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46C12" w14:textId="3FB37CC7" w:rsidR="0004163F" w:rsidRDefault="0004163F" w:rsidP="0004163F">
      <w:pPr>
        <w:tabs>
          <w:tab w:val="left" w:pos="5004"/>
        </w:tabs>
        <w:jc w:val="right"/>
        <w:rPr>
          <w:ins w:id="0" w:author="Author"/>
        </w:rPr>
      </w:pPr>
      <w:ins w:id="1" w:author="Author">
        <w:r>
          <w:rPr>
            <w:noProof/>
            <w:lang w:eastAsia="en-GB"/>
          </w:rPr>
          <mc:AlternateContent>
            <mc:Choice Requires="wps">
              <w:drawing>
                <wp:anchor distT="45720" distB="45720" distL="114300" distR="114300" simplePos="0" relativeHeight="251673600" behindDoc="1" locked="0" layoutInCell="1" allowOverlap="1" wp14:anchorId="4A5AC779" wp14:editId="57C6D6B7">
                  <wp:simplePos x="0" y="0"/>
                  <wp:positionH relativeFrom="margin">
                    <wp:align>left</wp:align>
                  </wp:positionH>
                  <wp:positionV relativeFrom="margin">
                    <wp:align>top</wp:align>
                  </wp:positionV>
                  <wp:extent cx="1990725" cy="125603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995" cy="1256030"/>
                          </a:xfrm>
                          <a:prstGeom prst="rect">
                            <a:avLst/>
                          </a:prstGeom>
                          <a:solidFill>
                            <a:srgbClr val="FFFFFF"/>
                          </a:solidFill>
                          <a:ln w="9525">
                            <a:noFill/>
                            <a:miter lim="800000"/>
                            <a:headEnd/>
                            <a:tailEnd/>
                          </a:ln>
                        </wps:spPr>
                        <wps:txbx>
                          <w:txbxContent>
                            <w:p w14:paraId="669F1BE7" w14:textId="77777777" w:rsidR="00E90B6D" w:rsidRPr="00225773" w:rsidRDefault="00E90B6D" w:rsidP="0004163F">
                              <w:pPr>
                                <w:rPr>
                                  <w:rFonts w:ascii="Arial" w:hAnsi="Arial"/>
                                  <w:b/>
                                  <w:color w:val="006890"/>
                                  <w:sz w:val="48"/>
                                  <w:szCs w:val="48"/>
                                </w:rPr>
                              </w:pPr>
                              <w:r w:rsidRPr="00225773">
                                <w:rPr>
                                  <w:rFonts w:ascii="Arial" w:hAnsi="Arial"/>
                                  <w:b/>
                                  <w:color w:val="006890"/>
                                  <w:sz w:val="48"/>
                                  <w:szCs w:val="48"/>
                                </w:rPr>
                                <w:t>Digital</w:t>
                              </w:r>
                              <w:r w:rsidRPr="00225773">
                                <w:rPr>
                                  <w:rFonts w:ascii="Arial" w:hAnsi="Arial"/>
                                  <w:b/>
                                  <w:color w:val="006890"/>
                                  <w:sz w:val="48"/>
                                  <w:szCs w:val="48"/>
                                </w:rPr>
                                <w:br/>
                                <w:t>Engineering</w:t>
                              </w:r>
                              <w:r w:rsidRPr="00225773">
                                <w:rPr>
                                  <w:rFonts w:ascii="Arial" w:hAnsi="Arial"/>
                                  <w:b/>
                                  <w:color w:val="006890"/>
                                  <w:sz w:val="48"/>
                                  <w:szCs w:val="48"/>
                                </w:rPr>
                                <w:br/>
                                <w:t>Series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AC779" id="_x0000_t202" coordsize="21600,21600" o:spt="202" path="m0,0l0,21600,21600,21600,21600,0xe">
                  <v:stroke joinstyle="miter"/>
                  <v:path gradientshapeok="t" o:connecttype="rect"/>
                </v:shapetype>
                <v:shape id="Text Box 2" o:spid="_x0000_s1026" type="#_x0000_t202" style="position:absolute;left:0;text-align:left;margin-left:0;margin-top:0;width:156.75pt;height:98.9pt;z-index:-251642880;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" stroked="f">
                  <v:textbox>
                    <w:txbxContent>
                      <w:p w14:paraId="669F1BE7" w14:textId="77777777" w:rsidR="00E90B6D" w:rsidRPr="00225773" w:rsidRDefault="00E90B6D" w:rsidP="0004163F">
                        <w:pPr>
                          <w:rPr>
                            <w:rFonts w:ascii="Arial" w:hAnsi="Arial"/>
                            <w:b/>
                            <w:color w:val="006890"/>
                            <w:sz w:val="48"/>
                            <w:szCs w:val="48"/>
                          </w:rPr>
                        </w:pPr>
                        <w:r w:rsidRPr="00225773">
                          <w:rPr>
                            <w:rFonts w:ascii="Arial" w:hAnsi="Arial"/>
                            <w:b/>
                            <w:color w:val="006890"/>
                            <w:sz w:val="48"/>
                            <w:szCs w:val="48"/>
                          </w:rPr>
                          <w:t>Digital</w:t>
                        </w:r>
                        <w:r w:rsidRPr="00225773">
                          <w:rPr>
                            <w:rFonts w:ascii="Arial" w:hAnsi="Arial"/>
                            <w:b/>
                            <w:color w:val="006890"/>
                            <w:sz w:val="48"/>
                            <w:szCs w:val="48"/>
                          </w:rPr>
                          <w:br/>
                          <w:t>Engineering</w:t>
                        </w:r>
                        <w:r w:rsidRPr="00225773">
                          <w:rPr>
                            <w:rFonts w:ascii="Arial" w:hAnsi="Arial"/>
                            <w:b/>
                            <w:color w:val="006890"/>
                            <w:sz w:val="48"/>
                            <w:szCs w:val="48"/>
                          </w:rPr>
                          <w:br/>
                          <w:t>Series</w:t>
                        </w:r>
                      </w:p>
                    </w:txbxContent>
                  </v:textbox>
                  <w10:wrap type="square" anchorx="margin" anchory="margin"/>
                </v:shape>
              </w:pict>
            </mc:Fallback>
          </mc:AlternateContent>
        </w:r>
        <w:del w:id="2" w:author="Author">
          <w:r w:rsidDel="00697DEC">
            <w:rPr>
              <w:b/>
              <w:noProof/>
              <w:color w:val="006890"/>
              <w:sz w:val="72"/>
              <w:lang w:eastAsia="en-GB"/>
              <w:rPrChange w:id="3" w:author="Unknown">
                <w:rPr>
                  <w:noProof/>
                  <w:lang w:eastAsia="en-GB"/>
                </w:rPr>
              </w:rPrChange>
            </w:rPr>
            <w:drawing>
              <wp:anchor distT="0" distB="0" distL="114300" distR="114300" simplePos="0" relativeHeight="251672576" behindDoc="0" locked="1" layoutInCell="1" allowOverlap="1" wp14:anchorId="6F47219D" wp14:editId="34FBD258">
                <wp:simplePos x="0" y="0"/>
                <wp:positionH relativeFrom="column">
                  <wp:posOffset>7227570</wp:posOffset>
                </wp:positionH>
                <wp:positionV relativeFrom="page">
                  <wp:posOffset>318135</wp:posOffset>
                </wp:positionV>
                <wp:extent cx="930275" cy="115062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BSE Colou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0275" cy="1150620"/>
                        </a:xfrm>
                        <a:prstGeom prst="rect">
                          <a:avLst/>
                        </a:prstGeom>
                      </pic:spPr>
                    </pic:pic>
                  </a:graphicData>
                </a:graphic>
                <wp14:sizeRelH relativeFrom="margin">
                  <wp14:pctWidth>0</wp14:pctWidth>
                </wp14:sizeRelH>
                <wp14:sizeRelV relativeFrom="margin">
                  <wp14:pctHeight>0</wp14:pctHeight>
                </wp14:sizeRelV>
              </wp:anchor>
            </w:drawing>
          </w:r>
        </w:del>
        <w:r>
          <w:tab/>
        </w:r>
        <w:r>
          <w:tab/>
        </w:r>
        <w:r>
          <w:tab/>
        </w:r>
      </w:ins>
    </w:p>
    <w:p w14:paraId="2B62C60F" w14:textId="3763D318" w:rsidR="0004163F" w:rsidRDefault="0004163F" w:rsidP="0004163F">
      <w:pPr>
        <w:rPr>
          <w:ins w:id="4" w:author="Author"/>
        </w:rPr>
      </w:pPr>
    </w:p>
    <w:p w14:paraId="0754F263" w14:textId="31C7A9C1" w:rsidR="0004163F" w:rsidRPr="00C5014C" w:rsidRDefault="0004163F" w:rsidP="0004163F">
      <w:pPr>
        <w:rPr>
          <w:ins w:id="5" w:author="Author"/>
        </w:rPr>
      </w:pPr>
    </w:p>
    <w:p w14:paraId="60E377A3" w14:textId="42543996" w:rsidR="0004163F" w:rsidRDefault="00751D4B" w:rsidP="0004163F">
      <w:pPr>
        <w:rPr>
          <w:ins w:id="6" w:author="Author"/>
        </w:rPr>
      </w:pPr>
      <w:ins w:id="7" w:author="Author">
        <w:r>
          <w:rPr>
            <w:noProof/>
            <w:lang w:eastAsia="en-GB"/>
          </w:rPr>
          <w:drawing>
            <wp:anchor distT="0" distB="0" distL="114300" distR="114300" simplePos="0" relativeHeight="251689984" behindDoc="0" locked="0" layoutInCell="1" allowOverlap="1" wp14:anchorId="3431F8EC" wp14:editId="47550F50">
              <wp:simplePos x="0" y="0"/>
              <wp:positionH relativeFrom="margin">
                <wp:posOffset>1984197</wp:posOffset>
              </wp:positionH>
              <wp:positionV relativeFrom="margin">
                <wp:posOffset>1742110</wp:posOffset>
              </wp:positionV>
              <wp:extent cx="6236208" cy="4160520"/>
              <wp:effectExtent l="0" t="0" r="139700" b="132080"/>
              <wp:wrapSquare wrapText="bothSides"/>
              <wp:docPr id="31" name="Picture 31" descr="DE2%20Cover%20Image%20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2%20Cover%20Image%20Cropp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6208" cy="4160520"/>
                      </a:xfrm>
                      <a:prstGeom prst="rect">
                        <a:avLst/>
                      </a:prstGeom>
                      <a:noFill/>
                      <a:ln>
                        <a:noFill/>
                      </a:ln>
                      <a:effectLst>
                        <a:outerShdw blurRad="50800" dist="762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del w:id="8" w:author="Author">
          <w:r w:rsidR="0011760E" w:rsidDel="00751D4B">
            <w:rPr>
              <w:noProof/>
              <w:lang w:eastAsia="en-GB"/>
            </w:rPr>
            <w:drawing>
              <wp:anchor distT="0" distB="0" distL="114300" distR="114300" simplePos="0" relativeHeight="251681792" behindDoc="0" locked="0" layoutInCell="1" allowOverlap="1" wp14:anchorId="463DFAEA" wp14:editId="09D94751">
                <wp:simplePos x="0" y="0"/>
                <wp:positionH relativeFrom="margin">
                  <wp:posOffset>1982412</wp:posOffset>
                </wp:positionH>
                <wp:positionV relativeFrom="margin">
                  <wp:posOffset>1856278</wp:posOffset>
                </wp:positionV>
                <wp:extent cx="6234545" cy="4156364"/>
                <wp:effectExtent l="0" t="0" r="115570" b="136525"/>
                <wp:wrapSquare wrapText="bothSides"/>
                <wp:docPr id="17" name="Picture 17" descr="Cover/DE3%20Cover%20Image%20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DE3%20Cover%20Image%20Cropp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4545" cy="4156364"/>
                        </a:xfrm>
                        <a:prstGeom prst="rect">
                          <a:avLst/>
                        </a:prstGeom>
                        <a:noFill/>
                        <a:ln>
                          <a:noFill/>
                        </a:ln>
                        <a:effectLst>
                          <a:outerShdw blurRad="50800" dist="762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15181" w:rsidDel="0011760E">
            <w:rPr>
              <w:noProof/>
              <w:lang w:eastAsia="en-GB"/>
            </w:rPr>
            <w:drawing>
              <wp:anchor distT="0" distB="0" distL="114300" distR="114300" simplePos="0" relativeHeight="251679744" behindDoc="0" locked="0" layoutInCell="1" allowOverlap="1" wp14:anchorId="42959F0F" wp14:editId="07AD84B4">
                <wp:simplePos x="0" y="0"/>
                <wp:positionH relativeFrom="margin">
                  <wp:posOffset>1670685</wp:posOffset>
                </wp:positionH>
                <wp:positionV relativeFrom="margin">
                  <wp:posOffset>1648517</wp:posOffset>
                </wp:positionV>
                <wp:extent cx="6858000" cy="4572000"/>
                <wp:effectExtent l="0" t="0" r="127000" b="1270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1 Cover Image Cropped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a:effectLst>
                          <a:outerShdw blurRad="50800" dist="762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97DEC" w:rsidDel="00C20EB0">
            <w:rPr>
              <w:noProof/>
              <w:lang w:eastAsia="en-GB"/>
            </w:rPr>
            <w:drawing>
              <wp:anchor distT="0" distB="0" distL="114300" distR="114300" simplePos="0" relativeHeight="251675648" behindDoc="0" locked="0" layoutInCell="1" allowOverlap="1" wp14:anchorId="73170E43" wp14:editId="35F03E68">
                <wp:simplePos x="0" y="0"/>
                <wp:positionH relativeFrom="margin">
                  <wp:posOffset>1533525</wp:posOffset>
                </wp:positionH>
                <wp:positionV relativeFrom="margin">
                  <wp:posOffset>1621337</wp:posOffset>
                </wp:positionV>
                <wp:extent cx="7315200" cy="4965065"/>
                <wp:effectExtent l="0" t="0" r="127000" b="114935"/>
                <wp:wrapSquare wrapText="bothSides"/>
                <wp:docPr id="24" name="Picture 24" descr="../../../Downloads/shutterstock_45027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shutterstock_4502771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15200" cy="4965065"/>
                        </a:xfrm>
                        <a:prstGeom prst="rect">
                          <a:avLst/>
                        </a:prstGeom>
                        <a:noFill/>
                        <a:ln>
                          <a:noFill/>
                        </a:ln>
                        <a:effectLst>
                          <a:outerShdw blurRad="50800" dist="762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del>
        <w:r w:rsidR="00697DEC">
          <w:rPr>
            <w:noProof/>
            <w:lang w:eastAsia="en-GB"/>
          </w:rPr>
          <mc:AlternateContent>
            <mc:Choice Requires="wps">
              <w:drawing>
                <wp:anchor distT="0" distB="0" distL="114300" distR="114300" simplePos="0" relativeHeight="251671552" behindDoc="0" locked="0" layoutInCell="1" allowOverlap="1" wp14:anchorId="62142714" wp14:editId="595704BF">
                  <wp:simplePos x="0" y="0"/>
                  <wp:positionH relativeFrom="margin">
                    <wp:posOffset>-1133475</wp:posOffset>
                  </wp:positionH>
                  <wp:positionV relativeFrom="margin">
                    <wp:posOffset>1383112</wp:posOffset>
                  </wp:positionV>
                  <wp:extent cx="12698095" cy="5080"/>
                  <wp:effectExtent l="0" t="50800" r="78105" b="96520"/>
                  <wp:wrapSquare wrapText="bothSides"/>
                  <wp:docPr id="21" name="Straight Connector 21"/>
                  <wp:cNvGraphicFramePr/>
                  <a:graphic xmlns:a="http://schemas.openxmlformats.org/drawingml/2006/main">
                    <a:graphicData uri="http://schemas.microsoft.com/office/word/2010/wordprocessingShape">
                      <wps:wsp>
                        <wps:cNvCnPr/>
                        <wps:spPr>
                          <a:xfrm flipV="1">
                            <a:off x="0" y="0"/>
                            <a:ext cx="12698095" cy="5080"/>
                          </a:xfrm>
                          <a:prstGeom prst="line">
                            <a:avLst/>
                          </a:prstGeom>
                          <a:ln w="127000">
                            <a:solidFill>
                              <a:srgbClr val="00689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A286D" id="Straight Connector 21"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89.25pt,108.9pt" to="910.6pt,10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" strokecolor="#006890" strokeweight="10pt">
                  <v:stroke joinstyle="miter"/>
                  <w10:wrap type="square" anchorx="margin" anchory="margin"/>
                </v:line>
              </w:pict>
            </mc:Fallback>
          </mc:AlternateContent>
        </w:r>
        <w:r w:rsidR="00697DEC">
          <w:rPr>
            <w:noProof/>
            <w:lang w:eastAsia="en-GB"/>
          </w:rPr>
          <w:drawing>
            <wp:anchor distT="0" distB="0" distL="114300" distR="114300" simplePos="0" relativeHeight="251676672" behindDoc="0" locked="0" layoutInCell="1" allowOverlap="1" wp14:anchorId="18A015C4" wp14:editId="2133CC3B">
              <wp:simplePos x="0" y="0"/>
              <wp:positionH relativeFrom="margin">
                <wp:align>right</wp:align>
              </wp:positionH>
              <wp:positionV relativeFrom="margin">
                <wp:align>top</wp:align>
              </wp:positionV>
              <wp:extent cx="914400" cy="1042416"/>
              <wp:effectExtent l="0" t="0" r="0" b="0"/>
              <wp:wrapSquare wrapText="bothSides"/>
              <wp:docPr id="14" name="Picture 14" descr="../../Knowledge/CIBSE%20Logos/CIBSE%20colour%20logo_high%20resolution%20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ledge/CIBSE%20Logos/CIBSE%20colour%20logo_high%20resolution%20300dp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1042416"/>
                      </a:xfrm>
                      <a:prstGeom prst="rect">
                        <a:avLst/>
                      </a:prstGeom>
                      <a:noFill/>
                      <a:ln>
                        <a:noFill/>
                      </a:ln>
                    </pic:spPr>
                  </pic:pic>
                </a:graphicData>
              </a:graphic>
            </wp:anchor>
          </w:drawing>
        </w:r>
        <w:r w:rsidR="0004163F">
          <w:rPr>
            <w:noProof/>
            <w:lang w:eastAsia="en-GB"/>
          </w:rPr>
          <mc:AlternateContent>
            <mc:Choice Requires="wps">
              <w:drawing>
                <wp:anchor distT="45720" distB="45720" distL="114300" distR="114300" simplePos="0" relativeHeight="251674624" behindDoc="1" locked="0" layoutInCell="1" allowOverlap="1" wp14:anchorId="48A5CEF3" wp14:editId="39FF3A2E">
                  <wp:simplePos x="0" y="0"/>
                  <wp:positionH relativeFrom="margin">
                    <wp:align>center</wp:align>
                  </wp:positionH>
                  <wp:positionV relativeFrom="margin">
                    <wp:align>bottom</wp:align>
                  </wp:positionV>
                  <wp:extent cx="9848215" cy="688340"/>
                  <wp:effectExtent l="0" t="50800" r="32385" b="736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215" cy="688340"/>
                          </a:xfrm>
                          <a:prstGeom prst="rect">
                            <a:avLst/>
                          </a:prstGeom>
                          <a:noFill/>
                          <a:ln w="9525">
                            <a:noFill/>
                            <a:miter lim="800000"/>
                            <a:headEnd/>
                            <a:tailEnd/>
                          </a:ln>
                          <a:effectLst>
                            <a:outerShdw blurRad="50800" dist="25400" dir="2700000" algn="tl" rotWithShape="0">
                              <a:prstClr val="black">
                                <a:alpha val="40000"/>
                              </a:prstClr>
                            </a:outerShdw>
                          </a:effectLst>
                        </wps:spPr>
                        <wps:txbx>
                          <w:txbxContent>
                            <w:p w14:paraId="1B432861" w14:textId="3B2F4920" w:rsidR="00E90B6D" w:rsidRPr="00FA0398" w:rsidRDefault="00E90B6D" w:rsidP="0011760E">
                              <w:pPr>
                                <w:jc w:val="center"/>
                                <w:rPr>
                                  <w:ins w:id="9" w:author="Author"/>
                                  <w:rFonts w:ascii="Arial" w:hAnsi="Arial"/>
                                  <w:b/>
                                  <w:color w:val="006890"/>
                                  <w:sz w:val="58"/>
                                  <w:szCs w:val="58"/>
                                  <w:rPrChange w:id="10" w:author="Author">
                                    <w:rPr>
                                      <w:ins w:id="11" w:author="Author"/>
                                      <w:rFonts w:ascii="Arial" w:hAnsi="Arial"/>
                                      <w:b/>
                                      <w:color w:val="006890"/>
                                      <w:sz w:val="78"/>
                                      <w:szCs w:val="78"/>
                                    </w:rPr>
                                  </w:rPrChange>
                                </w:rPr>
                              </w:pPr>
                              <w:ins w:id="12" w:author="Author">
                                <w:r w:rsidRPr="00FA0398">
                                  <w:rPr>
                                    <w:rFonts w:ascii="Arial" w:hAnsi="Arial"/>
                                    <w:b/>
                                    <w:color w:val="006890"/>
                                    <w:sz w:val="58"/>
                                    <w:szCs w:val="58"/>
                                    <w:rPrChange w:id="13" w:author="Author">
                                      <w:rPr>
                                        <w:rFonts w:ascii="Arial" w:hAnsi="Arial"/>
                                        <w:b/>
                                        <w:color w:val="006890"/>
                                        <w:sz w:val="78"/>
                                        <w:szCs w:val="78"/>
                                      </w:rPr>
                                    </w:rPrChange>
                                  </w:rPr>
                                  <w:t>DE2</w:t>
                                </w:r>
                                <w:del w:id="14" w:author="Author">
                                  <w:r w:rsidRPr="00FA0398" w:rsidDel="003274A1">
                                    <w:rPr>
                                      <w:rFonts w:ascii="Arial" w:hAnsi="Arial"/>
                                      <w:b/>
                                      <w:color w:val="006890"/>
                                      <w:sz w:val="58"/>
                                      <w:szCs w:val="58"/>
                                      <w:rPrChange w:id="15" w:author="Author">
                                        <w:rPr>
                                          <w:rFonts w:ascii="Arial" w:hAnsi="Arial"/>
                                          <w:b/>
                                          <w:color w:val="006890"/>
                                          <w:sz w:val="78"/>
                                          <w:szCs w:val="78"/>
                                        </w:rPr>
                                      </w:rPrChange>
                                    </w:rPr>
                                    <w:delText>3</w:delText>
                                  </w:r>
                                </w:del>
                                <w:r w:rsidRPr="00FA0398">
                                  <w:rPr>
                                    <w:rFonts w:ascii="Arial" w:hAnsi="Arial"/>
                                    <w:b/>
                                    <w:color w:val="006890"/>
                                    <w:sz w:val="58"/>
                                    <w:szCs w:val="58"/>
                                    <w:rPrChange w:id="16" w:author="Author">
                                      <w:rPr>
                                        <w:rFonts w:ascii="Arial" w:hAnsi="Arial"/>
                                        <w:b/>
                                        <w:color w:val="006890"/>
                                        <w:sz w:val="78"/>
                                        <w:szCs w:val="78"/>
                                      </w:rPr>
                                    </w:rPrChange>
                                  </w:rPr>
                                  <w:t>T</w:t>
                                </w:r>
                                <w:del w:id="17" w:author="Author">
                                  <w:r w:rsidRPr="00FA0398" w:rsidDel="003274A1">
                                    <w:rPr>
                                      <w:rFonts w:ascii="Arial" w:hAnsi="Arial"/>
                                      <w:b/>
                                      <w:color w:val="006890"/>
                                      <w:sz w:val="58"/>
                                      <w:szCs w:val="58"/>
                                      <w:rPrChange w:id="18" w:author="Author">
                                        <w:rPr>
                                          <w:rFonts w:ascii="Arial" w:hAnsi="Arial"/>
                                          <w:b/>
                                          <w:color w:val="006890"/>
                                          <w:sz w:val="78"/>
                                          <w:szCs w:val="78"/>
                                        </w:rPr>
                                      </w:rPrChange>
                                    </w:rPr>
                                    <w:delText>1</w:delText>
                                  </w:r>
                                </w:del>
                                <w:r w:rsidRPr="00FA0398">
                                  <w:rPr>
                                    <w:rFonts w:ascii="Arial" w:hAnsi="Arial"/>
                                    <w:b/>
                                    <w:color w:val="006890"/>
                                    <w:sz w:val="58"/>
                                    <w:szCs w:val="58"/>
                                    <w:rPrChange w:id="19" w:author="Author">
                                      <w:rPr>
                                        <w:rFonts w:ascii="Arial" w:hAnsi="Arial"/>
                                        <w:b/>
                                        <w:color w:val="006890"/>
                                        <w:sz w:val="78"/>
                                        <w:szCs w:val="78"/>
                                      </w:rPr>
                                    </w:rPrChange>
                                  </w:rPr>
                                  <w:t xml:space="preserve">: </w:t>
                                </w:r>
                                <w:del w:id="20" w:author="Author">
                                  <w:r w:rsidRPr="00FA0398" w:rsidDel="003274A1">
                                    <w:rPr>
                                      <w:rFonts w:ascii="Arial" w:hAnsi="Arial"/>
                                      <w:b/>
                                      <w:color w:val="006890"/>
                                      <w:sz w:val="58"/>
                                      <w:szCs w:val="58"/>
                                      <w:rPrChange w:id="21" w:author="Author">
                                        <w:rPr>
                                          <w:rFonts w:ascii="Arial" w:hAnsi="Arial"/>
                                          <w:b/>
                                          <w:color w:val="006890"/>
                                          <w:sz w:val="78"/>
                                          <w:szCs w:val="78"/>
                                        </w:rPr>
                                      </w:rPrChange>
                                    </w:rPr>
                                    <w:delText>BIM Execution Plans Pre-contract Templates</w:delText>
                                  </w:r>
                                </w:del>
                                <w:r w:rsidRPr="00FA0398">
                                  <w:rPr>
                                    <w:rFonts w:ascii="Arial" w:hAnsi="Arial"/>
                                    <w:b/>
                                    <w:color w:val="006890"/>
                                    <w:sz w:val="58"/>
                                    <w:szCs w:val="58"/>
                                    <w:rPrChange w:id="22" w:author="Author">
                                      <w:rPr>
                                        <w:rFonts w:ascii="Arial" w:hAnsi="Arial"/>
                                        <w:b/>
                                        <w:color w:val="006890"/>
                                        <w:sz w:val="60"/>
                                        <w:szCs w:val="60"/>
                                      </w:rPr>
                                    </w:rPrChange>
                                  </w:rPr>
                                  <w:t>Employer’s Information Requirements Template</w:t>
                                </w:r>
                              </w:ins>
                            </w:p>
                            <w:p w14:paraId="00FE4A48" w14:textId="492B4000" w:rsidR="00E90B6D" w:rsidRPr="00FA0398" w:rsidRDefault="00E90B6D" w:rsidP="0004163F">
                              <w:pPr>
                                <w:jc w:val="center"/>
                                <w:rPr>
                                  <w:rFonts w:ascii="Arial" w:hAnsi="Arial"/>
                                  <w:b/>
                                  <w:color w:val="006890"/>
                                  <w:sz w:val="58"/>
                                  <w:szCs w:val="58"/>
                                  <w:rPrChange w:id="23" w:author="Author">
                                    <w:rPr>
                                      <w:rFonts w:ascii="Arial" w:hAnsi="Arial"/>
                                      <w:b/>
                                      <w:color w:val="006890"/>
                                      <w:sz w:val="84"/>
                                      <w:szCs w:val="84"/>
                                    </w:rPr>
                                  </w:rPrChange>
                                </w:rPr>
                              </w:pPr>
                              <w:del w:id="24" w:author="Author">
                                <w:r w:rsidRPr="00FA0398" w:rsidDel="0011760E">
                                  <w:rPr>
                                    <w:rFonts w:ascii="Arial" w:hAnsi="Arial"/>
                                    <w:b/>
                                    <w:color w:val="006890"/>
                                    <w:sz w:val="58"/>
                                    <w:szCs w:val="58"/>
                                    <w:highlight w:val="cyan"/>
                                    <w:rPrChange w:id="25" w:author="Author">
                                      <w:rPr>
                                        <w:rFonts w:ascii="Arial" w:hAnsi="Arial"/>
                                        <w:b/>
                                        <w:color w:val="006890"/>
                                        <w:sz w:val="84"/>
                                        <w:szCs w:val="84"/>
                                      </w:rPr>
                                    </w:rPrChange>
                                  </w:rPr>
                                  <w:delText>DE4</w:delText>
                                </w:r>
                              </w:del>
                              <w:ins w:id="26" w:author="Author">
                                <w:del w:id="27" w:author="Author">
                                  <w:r w:rsidRPr="00FA0398" w:rsidDel="0011760E">
                                    <w:rPr>
                                      <w:rFonts w:ascii="Arial" w:hAnsi="Arial"/>
                                      <w:b/>
                                      <w:color w:val="006890"/>
                                      <w:sz w:val="58"/>
                                      <w:szCs w:val="58"/>
                                      <w:highlight w:val="cyan"/>
                                      <w:rPrChange w:id="28" w:author="Author">
                                        <w:rPr>
                                          <w:rFonts w:ascii="Arial" w:hAnsi="Arial"/>
                                          <w:b/>
                                          <w:color w:val="006890"/>
                                          <w:sz w:val="84"/>
                                          <w:szCs w:val="84"/>
                                        </w:rPr>
                                      </w:rPrChange>
                                    </w:rPr>
                                    <w:delText>DEx</w:delText>
                                  </w:r>
                                </w:del>
                              </w:ins>
                              <w:del w:id="29" w:author="Author">
                                <w:r w:rsidRPr="00FA0398" w:rsidDel="0011760E">
                                  <w:rPr>
                                    <w:rFonts w:ascii="Arial" w:hAnsi="Arial"/>
                                    <w:b/>
                                    <w:color w:val="006890"/>
                                    <w:sz w:val="58"/>
                                    <w:szCs w:val="58"/>
                                    <w:highlight w:val="cyan"/>
                                    <w:rPrChange w:id="30" w:author="Author">
                                      <w:rPr>
                                        <w:rFonts w:ascii="Arial" w:hAnsi="Arial"/>
                                        <w:b/>
                                        <w:color w:val="006890"/>
                                        <w:sz w:val="84"/>
                                        <w:szCs w:val="84"/>
                                      </w:rPr>
                                    </w:rPrChange>
                                  </w:rPr>
                                  <w:delText>: Common Data Environments</w:delText>
                                </w:r>
                              </w:del>
                              <w:ins w:id="31" w:author="Author">
                                <w:del w:id="32" w:author="Author">
                                  <w:r w:rsidRPr="00FA0398" w:rsidDel="0011760E">
                                    <w:rPr>
                                      <w:rFonts w:ascii="Arial" w:hAnsi="Arial"/>
                                      <w:b/>
                                      <w:color w:val="006890"/>
                                      <w:sz w:val="58"/>
                                      <w:szCs w:val="58"/>
                                      <w:highlight w:val="cyan"/>
                                      <w:rPrChange w:id="33" w:author="Author">
                                        <w:rPr>
                                          <w:rFonts w:ascii="Arial" w:hAnsi="Arial"/>
                                          <w:b/>
                                          <w:color w:val="006890"/>
                                          <w:sz w:val="78"/>
                                          <w:szCs w:val="78"/>
                                        </w:rPr>
                                      </w:rPrChange>
                                    </w:rPr>
                                    <w:delText>xxTITLExx</w:delText>
                                  </w:r>
                                </w:del>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5CEF3" id="_x0000_s1027" type="#_x0000_t202" style="position:absolute;margin-left:0;margin-top:0;width:775.45pt;height:54.2pt;z-index:-251641856;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" filled="f" stroked="f">
                  <v:shadow on="t" opacity="26214f" mv:blur="50800f" origin="-.5,-.5" offset="17961emu,17961emu"/>
                  <v:textbox>
                    <w:txbxContent>
                      <w:p w14:paraId="1B432861" w14:textId="3B2F4920" w:rsidR="00E90B6D" w:rsidRPr="00FA0398" w:rsidRDefault="00E90B6D" w:rsidP="0011760E">
                        <w:pPr>
                          <w:jc w:val="center"/>
                          <w:rPr>
                            <w:ins w:id="34" w:author="Author"/>
                            <w:rFonts w:ascii="Arial" w:hAnsi="Arial"/>
                            <w:b/>
                            <w:color w:val="006890"/>
                            <w:sz w:val="58"/>
                            <w:szCs w:val="58"/>
                            <w:rPrChange w:id="35" w:author="Author">
                              <w:rPr>
                                <w:ins w:id="36" w:author="Author"/>
                                <w:rFonts w:ascii="Arial" w:hAnsi="Arial"/>
                                <w:b/>
                                <w:color w:val="006890"/>
                                <w:sz w:val="78"/>
                                <w:szCs w:val="78"/>
                              </w:rPr>
                            </w:rPrChange>
                          </w:rPr>
                        </w:pPr>
                        <w:ins w:id="37" w:author="Author">
                          <w:r w:rsidRPr="00FA0398">
                            <w:rPr>
                              <w:rFonts w:ascii="Arial" w:hAnsi="Arial"/>
                              <w:b/>
                              <w:color w:val="006890"/>
                              <w:sz w:val="58"/>
                              <w:szCs w:val="58"/>
                              <w:rPrChange w:id="38" w:author="Author">
                                <w:rPr>
                                  <w:rFonts w:ascii="Arial" w:hAnsi="Arial"/>
                                  <w:b/>
                                  <w:color w:val="006890"/>
                                  <w:sz w:val="78"/>
                                  <w:szCs w:val="78"/>
                                </w:rPr>
                              </w:rPrChange>
                            </w:rPr>
                            <w:t>DE2</w:t>
                          </w:r>
                          <w:del w:id="39" w:author="Author">
                            <w:r w:rsidRPr="00FA0398" w:rsidDel="003274A1">
                              <w:rPr>
                                <w:rFonts w:ascii="Arial" w:hAnsi="Arial"/>
                                <w:b/>
                                <w:color w:val="006890"/>
                                <w:sz w:val="58"/>
                                <w:szCs w:val="58"/>
                                <w:rPrChange w:id="40" w:author="Author">
                                  <w:rPr>
                                    <w:rFonts w:ascii="Arial" w:hAnsi="Arial"/>
                                    <w:b/>
                                    <w:color w:val="006890"/>
                                    <w:sz w:val="78"/>
                                    <w:szCs w:val="78"/>
                                  </w:rPr>
                                </w:rPrChange>
                              </w:rPr>
                              <w:delText>3</w:delText>
                            </w:r>
                          </w:del>
                          <w:r w:rsidRPr="00FA0398">
                            <w:rPr>
                              <w:rFonts w:ascii="Arial" w:hAnsi="Arial"/>
                              <w:b/>
                              <w:color w:val="006890"/>
                              <w:sz w:val="58"/>
                              <w:szCs w:val="58"/>
                              <w:rPrChange w:id="41" w:author="Author">
                                <w:rPr>
                                  <w:rFonts w:ascii="Arial" w:hAnsi="Arial"/>
                                  <w:b/>
                                  <w:color w:val="006890"/>
                                  <w:sz w:val="78"/>
                                  <w:szCs w:val="78"/>
                                </w:rPr>
                              </w:rPrChange>
                            </w:rPr>
                            <w:t>T</w:t>
                          </w:r>
                          <w:del w:id="42" w:author="Author">
                            <w:r w:rsidRPr="00FA0398" w:rsidDel="003274A1">
                              <w:rPr>
                                <w:rFonts w:ascii="Arial" w:hAnsi="Arial"/>
                                <w:b/>
                                <w:color w:val="006890"/>
                                <w:sz w:val="58"/>
                                <w:szCs w:val="58"/>
                                <w:rPrChange w:id="43" w:author="Author">
                                  <w:rPr>
                                    <w:rFonts w:ascii="Arial" w:hAnsi="Arial"/>
                                    <w:b/>
                                    <w:color w:val="006890"/>
                                    <w:sz w:val="78"/>
                                    <w:szCs w:val="78"/>
                                  </w:rPr>
                                </w:rPrChange>
                              </w:rPr>
                              <w:delText>1</w:delText>
                            </w:r>
                          </w:del>
                          <w:r w:rsidRPr="00FA0398">
                            <w:rPr>
                              <w:rFonts w:ascii="Arial" w:hAnsi="Arial"/>
                              <w:b/>
                              <w:color w:val="006890"/>
                              <w:sz w:val="58"/>
                              <w:szCs w:val="58"/>
                              <w:rPrChange w:id="44" w:author="Author">
                                <w:rPr>
                                  <w:rFonts w:ascii="Arial" w:hAnsi="Arial"/>
                                  <w:b/>
                                  <w:color w:val="006890"/>
                                  <w:sz w:val="78"/>
                                  <w:szCs w:val="78"/>
                                </w:rPr>
                              </w:rPrChange>
                            </w:rPr>
                            <w:t xml:space="preserve">: </w:t>
                          </w:r>
                          <w:del w:id="45" w:author="Author">
                            <w:r w:rsidRPr="00FA0398" w:rsidDel="003274A1">
                              <w:rPr>
                                <w:rFonts w:ascii="Arial" w:hAnsi="Arial"/>
                                <w:b/>
                                <w:color w:val="006890"/>
                                <w:sz w:val="58"/>
                                <w:szCs w:val="58"/>
                                <w:rPrChange w:id="46" w:author="Author">
                                  <w:rPr>
                                    <w:rFonts w:ascii="Arial" w:hAnsi="Arial"/>
                                    <w:b/>
                                    <w:color w:val="006890"/>
                                    <w:sz w:val="78"/>
                                    <w:szCs w:val="78"/>
                                  </w:rPr>
                                </w:rPrChange>
                              </w:rPr>
                              <w:delText>BIM Execution Plans Pre-contract Templates</w:delText>
                            </w:r>
                          </w:del>
                          <w:r w:rsidRPr="00FA0398">
                            <w:rPr>
                              <w:rFonts w:ascii="Arial" w:hAnsi="Arial"/>
                              <w:b/>
                              <w:color w:val="006890"/>
                              <w:sz w:val="58"/>
                              <w:szCs w:val="58"/>
                              <w:rPrChange w:id="47" w:author="Author">
                                <w:rPr>
                                  <w:rFonts w:ascii="Arial" w:hAnsi="Arial"/>
                                  <w:b/>
                                  <w:color w:val="006890"/>
                                  <w:sz w:val="60"/>
                                  <w:szCs w:val="60"/>
                                </w:rPr>
                              </w:rPrChange>
                            </w:rPr>
                            <w:t>Employer’s Information Requirements Template</w:t>
                          </w:r>
                        </w:ins>
                      </w:p>
                      <w:p w14:paraId="00FE4A48" w14:textId="492B4000" w:rsidR="00E90B6D" w:rsidRPr="00FA0398" w:rsidRDefault="00E90B6D" w:rsidP="0004163F">
                        <w:pPr>
                          <w:jc w:val="center"/>
                          <w:rPr>
                            <w:rFonts w:ascii="Arial" w:hAnsi="Arial"/>
                            <w:b/>
                            <w:color w:val="006890"/>
                            <w:sz w:val="58"/>
                            <w:szCs w:val="58"/>
                            <w:rPrChange w:id="48" w:author="Author">
                              <w:rPr>
                                <w:rFonts w:ascii="Arial" w:hAnsi="Arial"/>
                                <w:b/>
                                <w:color w:val="006890"/>
                                <w:sz w:val="84"/>
                                <w:szCs w:val="84"/>
                              </w:rPr>
                            </w:rPrChange>
                          </w:rPr>
                        </w:pPr>
                        <w:del w:id="49" w:author="Author">
                          <w:r w:rsidRPr="00FA0398" w:rsidDel="0011760E">
                            <w:rPr>
                              <w:rFonts w:ascii="Arial" w:hAnsi="Arial"/>
                              <w:b/>
                              <w:color w:val="006890"/>
                              <w:sz w:val="58"/>
                              <w:szCs w:val="58"/>
                              <w:highlight w:val="cyan"/>
                              <w:rPrChange w:id="50" w:author="Author">
                                <w:rPr>
                                  <w:rFonts w:ascii="Arial" w:hAnsi="Arial"/>
                                  <w:b/>
                                  <w:color w:val="006890"/>
                                  <w:sz w:val="84"/>
                                  <w:szCs w:val="84"/>
                                </w:rPr>
                              </w:rPrChange>
                            </w:rPr>
                            <w:delText>DE4</w:delText>
                          </w:r>
                        </w:del>
                        <w:ins w:id="51" w:author="Author">
                          <w:del w:id="52" w:author="Author">
                            <w:r w:rsidRPr="00FA0398" w:rsidDel="0011760E">
                              <w:rPr>
                                <w:rFonts w:ascii="Arial" w:hAnsi="Arial"/>
                                <w:b/>
                                <w:color w:val="006890"/>
                                <w:sz w:val="58"/>
                                <w:szCs w:val="58"/>
                                <w:highlight w:val="cyan"/>
                                <w:rPrChange w:id="53" w:author="Author">
                                  <w:rPr>
                                    <w:rFonts w:ascii="Arial" w:hAnsi="Arial"/>
                                    <w:b/>
                                    <w:color w:val="006890"/>
                                    <w:sz w:val="84"/>
                                    <w:szCs w:val="84"/>
                                  </w:rPr>
                                </w:rPrChange>
                              </w:rPr>
                              <w:delText>DEx</w:delText>
                            </w:r>
                          </w:del>
                        </w:ins>
                        <w:del w:id="54" w:author="Author">
                          <w:r w:rsidRPr="00FA0398" w:rsidDel="0011760E">
                            <w:rPr>
                              <w:rFonts w:ascii="Arial" w:hAnsi="Arial"/>
                              <w:b/>
                              <w:color w:val="006890"/>
                              <w:sz w:val="58"/>
                              <w:szCs w:val="58"/>
                              <w:highlight w:val="cyan"/>
                              <w:rPrChange w:id="55" w:author="Author">
                                <w:rPr>
                                  <w:rFonts w:ascii="Arial" w:hAnsi="Arial"/>
                                  <w:b/>
                                  <w:color w:val="006890"/>
                                  <w:sz w:val="84"/>
                                  <w:szCs w:val="84"/>
                                </w:rPr>
                              </w:rPrChange>
                            </w:rPr>
                            <w:delText>: Common Data Environments</w:delText>
                          </w:r>
                        </w:del>
                        <w:ins w:id="56" w:author="Author">
                          <w:del w:id="57" w:author="Author">
                            <w:r w:rsidRPr="00FA0398" w:rsidDel="0011760E">
                              <w:rPr>
                                <w:rFonts w:ascii="Arial" w:hAnsi="Arial"/>
                                <w:b/>
                                <w:color w:val="006890"/>
                                <w:sz w:val="58"/>
                                <w:szCs w:val="58"/>
                                <w:highlight w:val="cyan"/>
                                <w:rPrChange w:id="58" w:author="Author">
                                  <w:rPr>
                                    <w:rFonts w:ascii="Arial" w:hAnsi="Arial"/>
                                    <w:b/>
                                    <w:color w:val="006890"/>
                                    <w:sz w:val="78"/>
                                    <w:szCs w:val="78"/>
                                  </w:rPr>
                                </w:rPrChange>
                              </w:rPr>
                              <w:delText>xxTITLExx</w:delText>
                            </w:r>
                          </w:del>
                        </w:ins>
                      </w:p>
                    </w:txbxContent>
                  </v:textbox>
                  <w10:wrap type="square" anchorx="margin" anchory="margin"/>
                </v:shape>
              </w:pict>
            </mc:Fallback>
          </mc:AlternateContent>
        </w:r>
        <w:r w:rsidR="0004163F">
          <w:br w:type="page"/>
        </w:r>
      </w:ins>
    </w:p>
    <w:p w14:paraId="7DCBA13B" w14:textId="38DD019C" w:rsidR="00697DEC" w:rsidRDefault="00697DEC" w:rsidP="0004163F">
      <w:pPr>
        <w:rPr>
          <w:ins w:id="59" w:author="Author"/>
        </w:rPr>
        <w:sectPr w:rsidR="00697DEC" w:rsidSect="00A71A49">
          <w:pgSz w:w="16838" w:h="11906" w:orient="landscape"/>
          <w:pgMar w:top="288" w:right="288" w:bottom="288" w:left="288" w:header="706" w:footer="706" w:gutter="0"/>
          <w:pgNumType w:start="0"/>
          <w:cols w:space="708"/>
          <w:titlePg/>
          <w:docGrid w:linePitch="360"/>
          <w:sectPrChange w:id="60" w:author="Author">
            <w:sectPr w:rsidR="00697DEC" w:rsidSect="00A71A49">
              <w:pgMar w:top="1440" w:right="3168" w:bottom="1440" w:left="3168" w:header="706" w:footer="706" w:gutter="0"/>
            </w:sectPr>
          </w:sectPrChange>
        </w:sectPr>
      </w:pPr>
    </w:p>
    <w:p w14:paraId="1171807C" w14:textId="2768CFBA" w:rsidR="0004163F" w:rsidRPr="00CF423A" w:rsidDel="00F52561" w:rsidRDefault="0004163F">
      <w:pPr>
        <w:ind w:right="62"/>
        <w:rPr>
          <w:ins w:id="61" w:author="Author"/>
          <w:del w:id="62" w:author="Author"/>
        </w:rPr>
        <w:pPrChange w:id="63" w:author="Author">
          <w:pPr/>
        </w:pPrChange>
      </w:pPr>
    </w:p>
    <w:p w14:paraId="7D17BECA" w14:textId="37CFCCD4" w:rsidR="00C5014C" w:rsidDel="00F52561" w:rsidRDefault="00DD652E">
      <w:pPr>
        <w:tabs>
          <w:tab w:val="left" w:pos="5004"/>
        </w:tabs>
        <w:ind w:right="62"/>
        <w:jc w:val="right"/>
        <w:rPr>
          <w:del w:id="64" w:author="Author"/>
        </w:rPr>
        <w:pPrChange w:id="65" w:author="Author">
          <w:pPr/>
        </w:pPrChange>
      </w:pPr>
      <w:del w:id="66" w:author="Author">
        <w:r w:rsidDel="00F52561">
          <w:rPr>
            <w:noProof/>
            <w:lang w:eastAsia="en-GB"/>
          </w:rPr>
          <mc:AlternateContent>
            <mc:Choice Requires="wps">
              <w:drawing>
                <wp:anchor distT="45720" distB="45720" distL="114300" distR="114300" simplePos="0" relativeHeight="251663360" behindDoc="1" locked="0" layoutInCell="1" allowOverlap="1" wp14:anchorId="4620ECBB" wp14:editId="222687DE">
                  <wp:simplePos x="0" y="0"/>
                  <wp:positionH relativeFrom="column">
                    <wp:posOffset>-1559477</wp:posOffset>
                  </wp:positionH>
                  <wp:positionV relativeFrom="page">
                    <wp:posOffset>461093</wp:posOffset>
                  </wp:positionV>
                  <wp:extent cx="2022073" cy="1256445"/>
                  <wp:effectExtent l="0" t="0" r="1016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073" cy="1256445"/>
                          </a:xfrm>
                          <a:prstGeom prst="rect">
                            <a:avLst/>
                          </a:prstGeom>
                          <a:solidFill>
                            <a:srgbClr val="FFFFFF"/>
                          </a:solidFill>
                          <a:ln w="9525">
                            <a:noFill/>
                            <a:miter lim="800000"/>
                            <a:headEnd/>
                            <a:tailEnd/>
                          </a:ln>
                        </wps:spPr>
                        <wps:txbx>
                          <w:txbxContent>
                            <w:p w14:paraId="33A407F3" w14:textId="77777777" w:rsidR="00E90B6D" w:rsidRPr="000F3E44" w:rsidRDefault="00E90B6D" w:rsidP="000F3E44">
                              <w:pPr>
                                <w:rPr>
                                  <w:rFonts w:ascii="Arial" w:hAnsi="Arial"/>
                                  <w:b/>
                                  <w:color w:val="006890"/>
                                  <w:sz w:val="48"/>
                                  <w:szCs w:val="48"/>
                                </w:rPr>
                              </w:pPr>
                              <w:bookmarkStart w:id="67" w:name="_Toc453681228"/>
                              <w:bookmarkStart w:id="68" w:name="_Toc453743969"/>
                              <w:r w:rsidRPr="000F3E44">
                                <w:rPr>
                                  <w:rFonts w:ascii="Arial" w:hAnsi="Arial"/>
                                  <w:b/>
                                  <w:color w:val="006890"/>
                                  <w:sz w:val="48"/>
                                  <w:szCs w:val="48"/>
                                </w:rPr>
                                <w:t>Digital</w:t>
                              </w:r>
                              <w:r w:rsidRPr="000F3E44">
                                <w:rPr>
                                  <w:rFonts w:ascii="Arial" w:hAnsi="Arial"/>
                                  <w:b/>
                                  <w:color w:val="006890"/>
                                  <w:sz w:val="48"/>
                                  <w:szCs w:val="48"/>
                                </w:rPr>
                                <w:br/>
                                <w:t>Engineering</w:t>
                              </w:r>
                              <w:r w:rsidRPr="000F3E44">
                                <w:rPr>
                                  <w:rFonts w:ascii="Arial" w:hAnsi="Arial"/>
                                  <w:b/>
                                  <w:color w:val="006890"/>
                                  <w:sz w:val="48"/>
                                  <w:szCs w:val="48"/>
                                </w:rPr>
                                <w:br/>
                                <w:t>Series</w:t>
                              </w:r>
                              <w:bookmarkEnd w:id="67"/>
                              <w:bookmarkEnd w:id="6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0ECBB" id="_x0000_s1028" type="#_x0000_t202" style="position:absolute;left:0;text-align:left;margin-left:-122.8pt;margin-top:36.3pt;width:159.2pt;height:98.9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" stroked="f">
                  <v:textbox>
                    <w:txbxContent>
                      <w:p w14:paraId="33A407F3" w14:textId="77777777" w:rsidR="00E90B6D" w:rsidRPr="000F3E44" w:rsidRDefault="00E90B6D" w:rsidP="000F3E44">
                        <w:pPr>
                          <w:rPr>
                            <w:rFonts w:ascii="Arial" w:hAnsi="Arial"/>
                            <w:b/>
                            <w:color w:val="006890"/>
                            <w:sz w:val="48"/>
                            <w:szCs w:val="48"/>
                          </w:rPr>
                        </w:pPr>
                        <w:bookmarkStart w:id="69" w:name="_Toc453681228"/>
                        <w:bookmarkStart w:id="70" w:name="_Toc453743969"/>
                        <w:r w:rsidRPr="000F3E44">
                          <w:rPr>
                            <w:rFonts w:ascii="Arial" w:hAnsi="Arial"/>
                            <w:b/>
                            <w:color w:val="006890"/>
                            <w:sz w:val="48"/>
                            <w:szCs w:val="48"/>
                          </w:rPr>
                          <w:t>Digital</w:t>
                        </w:r>
                        <w:r w:rsidRPr="000F3E44">
                          <w:rPr>
                            <w:rFonts w:ascii="Arial" w:hAnsi="Arial"/>
                            <w:b/>
                            <w:color w:val="006890"/>
                            <w:sz w:val="48"/>
                            <w:szCs w:val="48"/>
                          </w:rPr>
                          <w:br/>
                          <w:t>Engineering</w:t>
                        </w:r>
                        <w:r w:rsidRPr="000F3E44">
                          <w:rPr>
                            <w:rFonts w:ascii="Arial" w:hAnsi="Arial"/>
                            <w:b/>
                            <w:color w:val="006890"/>
                            <w:sz w:val="48"/>
                            <w:szCs w:val="48"/>
                          </w:rPr>
                          <w:br/>
                          <w:t>Series</w:t>
                        </w:r>
                        <w:bookmarkEnd w:id="69"/>
                        <w:bookmarkEnd w:id="70"/>
                      </w:p>
                    </w:txbxContent>
                  </v:textbox>
                  <w10:wrap anchory="page"/>
                </v:shape>
              </w:pict>
            </mc:Fallback>
          </mc:AlternateContent>
        </w:r>
        <w:r w:rsidR="00C5014C" w:rsidDel="00F52561">
          <w:rPr>
            <w:b/>
            <w:noProof/>
            <w:color w:val="006890"/>
            <w:sz w:val="72"/>
            <w:lang w:eastAsia="en-GB"/>
            <w:rPrChange w:id="71" w:author="Unknown">
              <w:rPr>
                <w:noProof/>
                <w:lang w:eastAsia="en-GB"/>
              </w:rPr>
            </w:rPrChange>
          </w:rPr>
          <w:drawing>
            <wp:anchor distT="0" distB="0" distL="114300" distR="114300" simplePos="0" relativeHeight="251661312" behindDoc="0" locked="1" layoutInCell="1" allowOverlap="1" wp14:anchorId="7E9CD0CB" wp14:editId="65EE2EAE">
              <wp:simplePos x="0" y="0"/>
              <wp:positionH relativeFrom="column">
                <wp:posOffset>6960870</wp:posOffset>
              </wp:positionH>
              <wp:positionV relativeFrom="page">
                <wp:posOffset>231140</wp:posOffset>
              </wp:positionV>
              <wp:extent cx="1126490" cy="13931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BSE Colour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6490" cy="1393190"/>
                      </a:xfrm>
                      <a:prstGeom prst="rect">
                        <a:avLst/>
                      </a:prstGeom>
                    </pic:spPr>
                  </pic:pic>
                </a:graphicData>
              </a:graphic>
              <wp14:sizeRelH relativeFrom="margin">
                <wp14:pctWidth>0</wp14:pctWidth>
              </wp14:sizeRelH>
              <wp14:sizeRelV relativeFrom="margin">
                <wp14:pctHeight>0</wp14:pctHeight>
              </wp14:sizeRelV>
            </wp:anchor>
          </w:drawing>
        </w:r>
      </w:del>
      <w:ins w:id="72" w:author="Author">
        <w:del w:id="73" w:author="Author">
          <w:r w:rsidR="0018145E" w:rsidDel="00F52561">
            <w:tab/>
          </w:r>
          <w:r w:rsidR="0018145E" w:rsidDel="00F52561">
            <w:tab/>
          </w:r>
          <w:r w:rsidR="0018145E" w:rsidDel="00F52561">
            <w:tab/>
          </w:r>
          <w:r w:rsidR="0018145E" w:rsidDel="00F52561">
            <w:tab/>
          </w:r>
          <w:r w:rsidR="009E4135" w:rsidDel="00F52561">
            <w:delText>xxx</w:delText>
          </w:r>
          <w:r w:rsidR="009E4135" w:rsidDel="00F52561">
            <w:tab/>
          </w:r>
        </w:del>
      </w:ins>
    </w:p>
    <w:customXmlDelRangeStart w:id="74" w:author="Author"/>
    <w:sdt>
      <w:sdtPr>
        <w:id w:val="-1469277651"/>
        <w:docPartObj>
          <w:docPartGallery w:val="Cover Pages"/>
          <w:docPartUnique/>
        </w:docPartObj>
      </w:sdtPr>
      <w:sdtEndPr/>
      <w:sdtContent>
        <w:customXmlDelRangeEnd w:id="74"/>
        <w:p w14:paraId="12FF35A2" w14:textId="41D66409" w:rsidR="00C5014C" w:rsidDel="00F52561" w:rsidRDefault="00C5014C">
          <w:pPr>
            <w:ind w:right="62"/>
            <w:rPr>
              <w:del w:id="75" w:author="Author"/>
            </w:rPr>
            <w:pPrChange w:id="76" w:author="Author">
              <w:pPr>
                <w:ind w:right="872"/>
              </w:pPr>
            </w:pPrChange>
          </w:pPr>
        </w:p>
        <w:p w14:paraId="63B95134" w14:textId="1EC07CAF" w:rsidR="00C5014C" w:rsidRPr="00C5014C" w:rsidDel="00F52561" w:rsidRDefault="00883EE8">
          <w:pPr>
            <w:ind w:right="62"/>
            <w:rPr>
              <w:del w:id="77" w:author="Author"/>
            </w:rPr>
            <w:pPrChange w:id="78" w:author="Author">
              <w:pPr>
                <w:ind w:right="872"/>
              </w:pPr>
            </w:pPrChange>
          </w:pPr>
          <w:del w:id="79" w:author="Author">
            <w:r w:rsidDel="00F52561">
              <w:rPr>
                <w:noProof/>
                <w:lang w:eastAsia="en-GB"/>
              </w:rPr>
              <mc:AlternateContent>
                <mc:Choice Requires="wps">
                  <w:drawing>
                    <wp:anchor distT="0" distB="0" distL="114300" distR="114300" simplePos="0" relativeHeight="251660288" behindDoc="0" locked="0" layoutInCell="1" allowOverlap="1" wp14:anchorId="115E6365" wp14:editId="1578E98B">
                      <wp:simplePos x="0" y="0"/>
                      <wp:positionH relativeFrom="column">
                        <wp:posOffset>-2051630</wp:posOffset>
                      </wp:positionH>
                      <wp:positionV relativeFrom="page">
                        <wp:posOffset>1718862</wp:posOffset>
                      </wp:positionV>
                      <wp:extent cx="12224460" cy="5382"/>
                      <wp:effectExtent l="0" t="50800" r="69215" b="96520"/>
                      <wp:wrapNone/>
                      <wp:docPr id="3" name="Straight Connector 3"/>
                      <wp:cNvGraphicFramePr/>
                      <a:graphic xmlns:a="http://schemas.openxmlformats.org/drawingml/2006/main">
                        <a:graphicData uri="http://schemas.microsoft.com/office/word/2010/wordprocessingShape">
                          <wps:wsp>
                            <wps:cNvCnPr/>
                            <wps:spPr>
                              <a:xfrm>
                                <a:off x="0" y="0"/>
                                <a:ext cx="12224460" cy="5382"/>
                              </a:xfrm>
                              <a:prstGeom prst="line">
                                <a:avLst/>
                              </a:prstGeom>
                              <a:ln w="127000">
                                <a:solidFill>
                                  <a:srgbClr val="00689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18FCC"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61.55pt,135.35pt" to="801pt,13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" strokecolor="#006890" strokeweight="10pt">
                      <v:stroke joinstyle="miter"/>
                      <w10:wrap anchory="page"/>
                    </v:line>
                  </w:pict>
                </mc:Fallback>
              </mc:AlternateContent>
            </w:r>
          </w:del>
        </w:p>
        <w:p w14:paraId="576D316C" w14:textId="550EA974" w:rsidR="00C5014C" w:rsidDel="00F52561" w:rsidRDefault="008976D6">
          <w:pPr>
            <w:ind w:right="62"/>
            <w:rPr>
              <w:del w:id="80" w:author="Author"/>
            </w:rPr>
            <w:pPrChange w:id="81" w:author="Author">
              <w:pPr>
                <w:ind w:right="872"/>
              </w:pPr>
            </w:pPrChange>
          </w:pPr>
          <w:ins w:id="82" w:author="Author">
            <w:del w:id="83" w:author="Author">
              <w:r w:rsidDel="00F52561">
                <w:rPr>
                  <w:noProof/>
                  <w:lang w:eastAsia="en-GB"/>
                </w:rPr>
                <w:drawing>
                  <wp:anchor distT="0" distB="0" distL="114300" distR="114300" simplePos="0" relativeHeight="251669504" behindDoc="0" locked="0" layoutInCell="1" allowOverlap="1" wp14:anchorId="56876755" wp14:editId="38BDFB3B">
                    <wp:simplePos x="0" y="0"/>
                    <wp:positionH relativeFrom="margin">
                      <wp:posOffset>43815</wp:posOffset>
                    </wp:positionH>
                    <wp:positionV relativeFrom="margin">
                      <wp:posOffset>1141730</wp:posOffset>
                    </wp:positionV>
                    <wp:extent cx="6558280" cy="4455160"/>
                    <wp:effectExtent l="0" t="0" r="0" b="0"/>
                    <wp:wrapSquare wrapText="bothSides"/>
                    <wp:docPr id="11" name="Picture 11" descr="../../../Downloads/shutterstock_45027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shutterstock_4502771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8280" cy="4455160"/>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del w:id="84" w:author="Author">
            <w:r w:rsidDel="00F52561">
              <w:rPr>
                <w:noProof/>
                <w:lang w:eastAsia="en-GB"/>
              </w:rPr>
              <mc:AlternateContent>
                <mc:Choice Requires="wps">
                  <w:drawing>
                    <wp:anchor distT="45720" distB="45720" distL="114300" distR="114300" simplePos="0" relativeHeight="251665408" behindDoc="1" locked="0" layoutInCell="1" allowOverlap="1" wp14:anchorId="59887E49" wp14:editId="59587C5D">
                      <wp:simplePos x="0" y="0"/>
                      <wp:positionH relativeFrom="margin">
                        <wp:posOffset>-1560195</wp:posOffset>
                      </wp:positionH>
                      <wp:positionV relativeFrom="margin">
                        <wp:posOffset>5719445</wp:posOffset>
                      </wp:positionV>
                      <wp:extent cx="9848215" cy="68834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215" cy="688340"/>
                              </a:xfrm>
                              <a:prstGeom prst="rect">
                                <a:avLst/>
                              </a:prstGeom>
                              <a:noFill/>
                              <a:ln w="9525">
                                <a:noFill/>
                                <a:miter lim="800000"/>
                                <a:headEnd/>
                                <a:tailEnd/>
                              </a:ln>
                            </wps:spPr>
                            <wps:txbx>
                              <w:txbxContent>
                                <w:p w14:paraId="35C8F9B0" w14:textId="77777777" w:rsidR="00E90B6D" w:rsidDel="00091A62" w:rsidRDefault="00E90B6D">
                                  <w:pPr>
                                    <w:jc w:val="center"/>
                                    <w:rPr>
                                      <w:ins w:id="85" w:author="Author"/>
                                      <w:del w:id="86" w:author="Author"/>
                                      <w:rFonts w:ascii="Arial" w:hAnsi="Arial"/>
                                      <w:b/>
                                      <w:color w:val="006890"/>
                                      <w:sz w:val="84"/>
                                      <w:szCs w:val="84"/>
                                    </w:rPr>
                                  </w:pPr>
                                </w:p>
                                <w:p w14:paraId="1A37BEE2" w14:textId="77777777" w:rsidR="00E90B6D" w:rsidDel="0032007A" w:rsidRDefault="00E90B6D">
                                  <w:pPr>
                                    <w:jc w:val="center"/>
                                    <w:rPr>
                                      <w:ins w:id="87" w:author="Author"/>
                                      <w:del w:id="88" w:author="Author"/>
                                      <w:rFonts w:ascii="Arial" w:hAnsi="Arial"/>
                                      <w:b/>
                                      <w:color w:val="006890"/>
                                      <w:sz w:val="84"/>
                                      <w:szCs w:val="84"/>
                                    </w:rPr>
                                  </w:pPr>
                                  <w:r w:rsidRPr="0019651C">
                                    <w:rPr>
                                      <w:rFonts w:ascii="Arial" w:hAnsi="Arial"/>
                                      <w:b/>
                                      <w:color w:val="006890"/>
                                      <w:sz w:val="84"/>
                                      <w:szCs w:val="84"/>
                                      <w:rPrChange w:id="89" w:author="Author">
                                        <w:rPr>
                                          <w:rFonts w:ascii="Arial" w:hAnsi="Arial"/>
                                          <w:b/>
                                          <w:color w:val="006890"/>
                                          <w:sz w:val="144"/>
                                        </w:rPr>
                                      </w:rPrChange>
                                    </w:rPr>
                                    <w:t>DE4</w:t>
                                  </w:r>
                                  <w:ins w:id="90" w:author="Author">
                                    <w:r w:rsidRPr="0019651C">
                                      <w:rPr>
                                        <w:rFonts w:ascii="Arial" w:hAnsi="Arial"/>
                                        <w:b/>
                                        <w:color w:val="006890"/>
                                        <w:sz w:val="84"/>
                                        <w:szCs w:val="84"/>
                                        <w:rPrChange w:id="91" w:author="Author">
                                          <w:rPr>
                                            <w:rFonts w:ascii="Arial" w:hAnsi="Arial"/>
                                            <w:b/>
                                            <w:color w:val="006890"/>
                                            <w:sz w:val="40"/>
                                            <w:szCs w:val="40"/>
                                          </w:rPr>
                                        </w:rPrChange>
                                      </w:rPr>
                                      <w:t xml:space="preserve">: </w:t>
                                    </w:r>
                                  </w:ins>
                                </w:p>
                                <w:p w14:paraId="29CCFD08" w14:textId="67A2AAC2" w:rsidR="00E90B6D" w:rsidRPr="0019651C" w:rsidRDefault="00E90B6D" w:rsidP="00091A62">
                                  <w:pPr>
                                    <w:jc w:val="center"/>
                                    <w:rPr>
                                      <w:rFonts w:ascii="Arial" w:hAnsi="Arial"/>
                                      <w:b/>
                                      <w:color w:val="006890"/>
                                      <w:sz w:val="84"/>
                                      <w:szCs w:val="84"/>
                                      <w:rPrChange w:id="92" w:author="Author">
                                        <w:rPr>
                                          <w:rFonts w:ascii="Arial" w:hAnsi="Arial"/>
                                          <w:color w:val="006890"/>
                                        </w:rPr>
                                      </w:rPrChange>
                                    </w:rPr>
                                  </w:pPr>
                                  <w:del w:id="93" w:author="Author">
                                    <w:r w:rsidRPr="0019651C" w:rsidDel="00EB3606">
                                      <w:rPr>
                                        <w:rFonts w:ascii="Arial" w:hAnsi="Arial"/>
                                        <w:b/>
                                        <w:color w:val="006890"/>
                                        <w:sz w:val="84"/>
                                        <w:szCs w:val="84"/>
                                        <w:rPrChange w:id="94" w:author="Author">
                                          <w:rPr>
                                            <w:rFonts w:ascii="Arial" w:hAnsi="Arial"/>
                                            <w:b/>
                                            <w:color w:val="006890"/>
                                            <w:sz w:val="72"/>
                                          </w:rPr>
                                        </w:rPrChange>
                                      </w:rPr>
                                      <w:br/>
                                    </w:r>
                                  </w:del>
                                  <w:r w:rsidRPr="0019651C">
                                    <w:rPr>
                                      <w:rFonts w:ascii="Arial" w:hAnsi="Arial"/>
                                      <w:b/>
                                      <w:color w:val="006890"/>
                                      <w:sz w:val="84"/>
                                      <w:szCs w:val="84"/>
                                      <w:rPrChange w:id="95" w:author="Author">
                                        <w:rPr>
                                          <w:rFonts w:ascii="Arial" w:hAnsi="Arial"/>
                                          <w:b/>
                                          <w:color w:val="006890"/>
                                          <w:sz w:val="72"/>
                                        </w:rPr>
                                      </w:rPrChange>
                                    </w:rPr>
                                    <w:t>Common Data Environments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87E49" id="_x0000_s1029" type="#_x0000_t202" style="position:absolute;margin-left:-122.85pt;margin-top:450.35pt;width:775.45pt;height:54.2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" filled="f" stroked="f">
                      <v:textbox>
                        <w:txbxContent>
                          <w:p w14:paraId="35C8F9B0" w14:textId="77777777" w:rsidR="00E90B6D" w:rsidDel="00091A62" w:rsidRDefault="00E90B6D">
                            <w:pPr>
                              <w:jc w:val="center"/>
                              <w:rPr>
                                <w:ins w:id="96" w:author="Author"/>
                                <w:del w:id="97" w:author="Author"/>
                                <w:rFonts w:ascii="Arial" w:hAnsi="Arial"/>
                                <w:b/>
                                <w:color w:val="006890"/>
                                <w:sz w:val="84"/>
                                <w:szCs w:val="84"/>
                              </w:rPr>
                            </w:pPr>
                          </w:p>
                          <w:p w14:paraId="1A37BEE2" w14:textId="77777777" w:rsidR="00E90B6D" w:rsidDel="0032007A" w:rsidRDefault="00E90B6D">
                            <w:pPr>
                              <w:jc w:val="center"/>
                              <w:rPr>
                                <w:ins w:id="98" w:author="Author"/>
                                <w:del w:id="99" w:author="Author"/>
                                <w:rFonts w:ascii="Arial" w:hAnsi="Arial"/>
                                <w:b/>
                                <w:color w:val="006890"/>
                                <w:sz w:val="84"/>
                                <w:szCs w:val="84"/>
                              </w:rPr>
                            </w:pPr>
                            <w:r w:rsidRPr="0019651C">
                              <w:rPr>
                                <w:rFonts w:ascii="Arial" w:hAnsi="Arial"/>
                                <w:b/>
                                <w:color w:val="006890"/>
                                <w:sz w:val="84"/>
                                <w:szCs w:val="84"/>
                                <w:rPrChange w:id="100" w:author="Author">
                                  <w:rPr>
                                    <w:rFonts w:ascii="Arial" w:hAnsi="Arial"/>
                                    <w:b/>
                                    <w:color w:val="006890"/>
                                    <w:sz w:val="144"/>
                                  </w:rPr>
                                </w:rPrChange>
                              </w:rPr>
                              <w:t>DE4</w:t>
                            </w:r>
                            <w:ins w:id="101" w:author="Author">
                              <w:r w:rsidRPr="0019651C">
                                <w:rPr>
                                  <w:rFonts w:ascii="Arial" w:hAnsi="Arial"/>
                                  <w:b/>
                                  <w:color w:val="006890"/>
                                  <w:sz w:val="84"/>
                                  <w:szCs w:val="84"/>
                                  <w:rPrChange w:id="102" w:author="Author">
                                    <w:rPr>
                                      <w:rFonts w:ascii="Arial" w:hAnsi="Arial"/>
                                      <w:b/>
                                      <w:color w:val="006890"/>
                                      <w:sz w:val="40"/>
                                      <w:szCs w:val="40"/>
                                    </w:rPr>
                                  </w:rPrChange>
                                </w:rPr>
                                <w:t xml:space="preserve">: </w:t>
                              </w:r>
                            </w:ins>
                          </w:p>
                          <w:p w14:paraId="29CCFD08" w14:textId="67A2AAC2" w:rsidR="00E90B6D" w:rsidRPr="0019651C" w:rsidRDefault="00E90B6D" w:rsidP="00091A62">
                            <w:pPr>
                              <w:jc w:val="center"/>
                              <w:rPr>
                                <w:rFonts w:ascii="Arial" w:hAnsi="Arial"/>
                                <w:b/>
                                <w:color w:val="006890"/>
                                <w:sz w:val="84"/>
                                <w:szCs w:val="84"/>
                                <w:rPrChange w:id="103" w:author="Author">
                                  <w:rPr>
                                    <w:rFonts w:ascii="Arial" w:hAnsi="Arial"/>
                                    <w:color w:val="006890"/>
                                  </w:rPr>
                                </w:rPrChange>
                              </w:rPr>
                            </w:pPr>
                            <w:del w:id="104" w:author="Author">
                              <w:r w:rsidRPr="0019651C" w:rsidDel="00EB3606">
                                <w:rPr>
                                  <w:rFonts w:ascii="Arial" w:hAnsi="Arial"/>
                                  <w:b/>
                                  <w:color w:val="006890"/>
                                  <w:sz w:val="84"/>
                                  <w:szCs w:val="84"/>
                                  <w:rPrChange w:id="105" w:author="Author">
                                    <w:rPr>
                                      <w:rFonts w:ascii="Arial" w:hAnsi="Arial"/>
                                      <w:b/>
                                      <w:color w:val="006890"/>
                                      <w:sz w:val="72"/>
                                    </w:rPr>
                                  </w:rPrChange>
                                </w:rPr>
                                <w:br/>
                              </w:r>
                            </w:del>
                            <w:r w:rsidRPr="0019651C">
                              <w:rPr>
                                <w:rFonts w:ascii="Arial" w:hAnsi="Arial"/>
                                <w:b/>
                                <w:color w:val="006890"/>
                                <w:sz w:val="84"/>
                                <w:szCs w:val="84"/>
                                <w:rPrChange w:id="106" w:author="Author">
                                  <w:rPr>
                                    <w:rFonts w:ascii="Arial" w:hAnsi="Arial"/>
                                    <w:b/>
                                    <w:color w:val="006890"/>
                                    <w:sz w:val="72"/>
                                  </w:rPr>
                                </w:rPrChange>
                              </w:rPr>
                              <w:t>Common Data Environments</w:t>
                            </w:r>
                          </w:p>
                        </w:txbxContent>
                      </v:textbox>
                      <w10:wrap type="square" anchorx="margin" anchory="margin"/>
                    </v:shape>
                  </w:pict>
                </mc:Fallback>
              </mc:AlternateContent>
            </w:r>
            <w:r w:rsidR="00DD652E" w:rsidDel="00F52561">
              <w:rPr>
                <w:noProof/>
                <w:lang w:eastAsia="en-GB"/>
              </w:rPr>
              <w:drawing>
                <wp:anchor distT="0" distB="0" distL="114300" distR="114300" simplePos="0" relativeHeight="251658239" behindDoc="1" locked="0" layoutInCell="1" allowOverlap="1" wp14:anchorId="49ED3202" wp14:editId="2295702C">
                  <wp:simplePos x="0" y="0"/>
                  <wp:positionH relativeFrom="page">
                    <wp:posOffset>18529</wp:posOffset>
                  </wp:positionH>
                  <wp:positionV relativeFrom="paragraph">
                    <wp:posOffset>183857</wp:posOffset>
                  </wp:positionV>
                  <wp:extent cx="7552055" cy="8718607"/>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utterstock_664074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2055" cy="8718607"/>
                          </a:xfrm>
                          <a:prstGeom prst="rect">
                            <a:avLst/>
                          </a:prstGeom>
                        </pic:spPr>
                      </pic:pic>
                    </a:graphicData>
                  </a:graphic>
                  <wp14:sizeRelH relativeFrom="margin">
                    <wp14:pctWidth>0</wp14:pctWidth>
                  </wp14:sizeRelH>
                  <wp14:sizeRelV relativeFrom="margin">
                    <wp14:pctHeight>0</wp14:pctHeight>
                  </wp14:sizeRelV>
                </wp:anchor>
              </w:drawing>
            </w:r>
            <w:r w:rsidR="00C5014C" w:rsidDel="00F52561">
              <w:br w:type="page"/>
            </w:r>
          </w:del>
        </w:p>
        <w:p w14:paraId="130DEDE7" w14:textId="77777777" w:rsidR="00C5014C" w:rsidDel="0004163F" w:rsidRDefault="00C5014C">
          <w:pPr>
            <w:ind w:right="62"/>
            <w:rPr>
              <w:del w:id="107" w:author="Author"/>
            </w:rPr>
            <w:pPrChange w:id="108" w:author="Author">
              <w:pPr>
                <w:ind w:right="872"/>
              </w:pPr>
            </w:pPrChange>
          </w:pPr>
        </w:p>
        <w:p w14:paraId="186C7F74" w14:textId="4D033C30" w:rsidR="00C5014C" w:rsidDel="0004163F" w:rsidRDefault="00C5014C">
          <w:pPr>
            <w:ind w:right="62"/>
            <w:rPr>
              <w:del w:id="109" w:author="Author"/>
            </w:rPr>
            <w:pPrChange w:id="110" w:author="Author">
              <w:pPr>
                <w:ind w:right="872"/>
              </w:pPr>
            </w:pPrChange>
          </w:pPr>
          <w:del w:id="111" w:author="Author">
            <w:r w:rsidDel="0004163F">
              <w:br w:type="page"/>
            </w:r>
          </w:del>
        </w:p>
        <w:p w14:paraId="15623207" w14:textId="1028CB84" w:rsidR="00D7215A" w:rsidRPr="00415731" w:rsidDel="0004163F" w:rsidRDefault="00D7215A">
          <w:pPr>
            <w:ind w:right="62"/>
            <w:rPr>
              <w:del w:id="112" w:author="Author"/>
            </w:rPr>
            <w:pPrChange w:id="113" w:author="Author">
              <w:pPr>
                <w:ind w:right="872"/>
              </w:pPr>
            </w:pPrChange>
          </w:pPr>
        </w:p>
        <w:p w14:paraId="7325E273" w14:textId="4CE0B827" w:rsidR="00D7215A" w:rsidDel="0004163F" w:rsidRDefault="00D7215A">
          <w:pPr>
            <w:ind w:right="62"/>
            <w:rPr>
              <w:del w:id="114" w:author="Author"/>
            </w:rPr>
            <w:pPrChange w:id="115" w:author="Author">
              <w:pPr>
                <w:ind w:right="872"/>
              </w:pPr>
            </w:pPrChange>
          </w:pPr>
        </w:p>
        <w:p w14:paraId="0F6D408E" w14:textId="77777777" w:rsidR="00017203" w:rsidRDefault="00017203">
          <w:pPr>
            <w:ind w:right="62"/>
            <w:pPrChange w:id="116" w:author="Author">
              <w:pPr>
                <w:ind w:right="872"/>
              </w:pPr>
            </w:pPrChange>
          </w:pPr>
        </w:p>
        <w:p w14:paraId="6D5234EA" w14:textId="77777777" w:rsidR="0022285A" w:rsidDel="009F59EE" w:rsidRDefault="0022285A">
          <w:pPr>
            <w:pStyle w:val="Title"/>
            <w:ind w:right="62"/>
            <w:rPr>
              <w:del w:id="117" w:author="Author"/>
            </w:rPr>
            <w:pPrChange w:id="118" w:author="Author">
              <w:pPr>
                <w:pStyle w:val="Title"/>
                <w:ind w:right="872"/>
              </w:pPr>
            </w:pPrChange>
          </w:pPr>
        </w:p>
        <w:p w14:paraId="05C4F118" w14:textId="77777777" w:rsidR="00415731" w:rsidDel="00083626" w:rsidRDefault="00415731">
          <w:pPr>
            <w:pStyle w:val="Title"/>
            <w:ind w:right="62"/>
            <w:rPr>
              <w:del w:id="119" w:author="Author"/>
              <w:rFonts w:ascii="Arial" w:hAnsi="Arial" w:cs="Arial"/>
            </w:rPr>
            <w:pPrChange w:id="120" w:author="Author">
              <w:pPr>
                <w:pStyle w:val="Title"/>
                <w:ind w:right="872"/>
              </w:pPr>
            </w:pPrChange>
          </w:pPr>
        </w:p>
        <w:p w14:paraId="0C0CC011" w14:textId="77777777" w:rsidR="009721C0" w:rsidDel="003C10BE" w:rsidRDefault="009721C0">
          <w:pPr>
            <w:pStyle w:val="Title"/>
            <w:ind w:right="62"/>
            <w:rPr>
              <w:del w:id="121" w:author="Author"/>
              <w:rFonts w:asciiTheme="minorHAnsi" w:eastAsiaTheme="minorHAnsi" w:hAnsiTheme="minorHAnsi" w:cs="Arial"/>
              <w:spacing w:val="0"/>
              <w:kern w:val="0"/>
              <w:sz w:val="22"/>
              <w:szCs w:val="22"/>
            </w:rPr>
            <w:pPrChange w:id="122" w:author="Author">
              <w:pPr>
                <w:pStyle w:val="Title"/>
                <w:ind w:right="872"/>
              </w:pPr>
            </w:pPrChange>
          </w:pPr>
        </w:p>
        <w:p w14:paraId="6F7D4FB5" w14:textId="77777777" w:rsidR="003C10BE" w:rsidRDefault="003C10BE">
          <w:pPr>
            <w:ind w:right="62"/>
            <w:rPr>
              <w:ins w:id="123" w:author="Author"/>
            </w:rPr>
            <w:pPrChange w:id="124" w:author="Author">
              <w:pPr>
                <w:pStyle w:val="Title"/>
              </w:pPr>
            </w:pPrChange>
          </w:pPr>
        </w:p>
        <w:p w14:paraId="3567BAAE" w14:textId="77777777" w:rsidR="003C10BE" w:rsidRDefault="003C10BE">
          <w:pPr>
            <w:ind w:right="62"/>
            <w:rPr>
              <w:ins w:id="125" w:author="Author"/>
            </w:rPr>
            <w:pPrChange w:id="126" w:author="Author">
              <w:pPr>
                <w:pStyle w:val="Title"/>
              </w:pPr>
            </w:pPrChange>
          </w:pPr>
        </w:p>
        <w:p w14:paraId="67717CA6" w14:textId="77777777" w:rsidR="003C10BE" w:rsidRDefault="003C10BE">
          <w:pPr>
            <w:ind w:right="62"/>
            <w:rPr>
              <w:ins w:id="127" w:author="Author"/>
            </w:rPr>
            <w:pPrChange w:id="128" w:author="Author">
              <w:pPr>
                <w:pStyle w:val="Title"/>
              </w:pPr>
            </w:pPrChange>
          </w:pPr>
        </w:p>
        <w:p w14:paraId="07C7EB89" w14:textId="77777777" w:rsidR="003C10BE" w:rsidRPr="0052128F" w:rsidRDefault="003C10BE">
          <w:pPr>
            <w:ind w:right="62"/>
            <w:rPr>
              <w:ins w:id="129" w:author="Author"/>
            </w:rPr>
            <w:pPrChange w:id="130" w:author="Author">
              <w:pPr>
                <w:pStyle w:val="Title"/>
              </w:pPr>
            </w:pPrChange>
          </w:pPr>
        </w:p>
        <w:p w14:paraId="60310605" w14:textId="77777777" w:rsidR="009721C0" w:rsidRPr="00FA0398" w:rsidDel="00083626" w:rsidRDefault="009721C0">
          <w:pPr>
            <w:ind w:right="62"/>
            <w:rPr>
              <w:ins w:id="131" w:author="Author"/>
              <w:del w:id="132" w:author="Author"/>
              <w:sz w:val="50"/>
              <w:szCs w:val="50"/>
              <w:rPrChange w:id="133" w:author="Author">
                <w:rPr>
                  <w:ins w:id="134" w:author="Author"/>
                  <w:del w:id="135" w:author="Author"/>
                </w:rPr>
              </w:rPrChange>
            </w:rPr>
            <w:pPrChange w:id="136" w:author="Author">
              <w:pPr>
                <w:ind w:right="872"/>
              </w:pPr>
            </w:pPrChange>
          </w:pPr>
        </w:p>
        <w:p w14:paraId="53C0D059" w14:textId="77777777" w:rsidR="009721C0" w:rsidRPr="00FA0398" w:rsidDel="00083626" w:rsidRDefault="009721C0">
          <w:pPr>
            <w:ind w:right="62"/>
            <w:rPr>
              <w:ins w:id="137" w:author="Author"/>
              <w:del w:id="138" w:author="Author"/>
              <w:sz w:val="50"/>
              <w:szCs w:val="50"/>
              <w:rPrChange w:id="139" w:author="Author">
                <w:rPr>
                  <w:ins w:id="140" w:author="Author"/>
                  <w:del w:id="141" w:author="Author"/>
                </w:rPr>
              </w:rPrChange>
            </w:rPr>
            <w:pPrChange w:id="142" w:author="Author">
              <w:pPr>
                <w:ind w:right="872"/>
              </w:pPr>
            </w:pPrChange>
          </w:pPr>
        </w:p>
        <w:p w14:paraId="2705BAB4" w14:textId="77777777" w:rsidR="009721C0" w:rsidRPr="00FA0398" w:rsidDel="00083626" w:rsidRDefault="009721C0">
          <w:pPr>
            <w:ind w:right="62"/>
            <w:rPr>
              <w:ins w:id="143" w:author="Author"/>
              <w:del w:id="144" w:author="Author"/>
              <w:sz w:val="50"/>
              <w:szCs w:val="50"/>
              <w:rPrChange w:id="145" w:author="Author">
                <w:rPr>
                  <w:ins w:id="146" w:author="Author"/>
                  <w:del w:id="147" w:author="Author"/>
                </w:rPr>
              </w:rPrChange>
            </w:rPr>
            <w:pPrChange w:id="148" w:author="Author">
              <w:pPr>
                <w:ind w:right="872"/>
              </w:pPr>
            </w:pPrChange>
          </w:pPr>
        </w:p>
        <w:p w14:paraId="26E94470" w14:textId="76D0DDF9" w:rsidR="0011760E" w:rsidRPr="00FA0398" w:rsidRDefault="0011760E">
          <w:pPr>
            <w:pStyle w:val="Title"/>
            <w:ind w:right="62"/>
            <w:rPr>
              <w:ins w:id="149" w:author="Author"/>
              <w:rFonts w:ascii="Arial" w:hAnsi="Arial" w:cs="Arial"/>
              <w:sz w:val="50"/>
              <w:szCs w:val="50"/>
              <w:rPrChange w:id="150" w:author="Author">
                <w:rPr>
                  <w:ins w:id="151" w:author="Author"/>
                  <w:rFonts w:ascii="Arial" w:hAnsi="Arial" w:cs="Arial"/>
                </w:rPr>
              </w:rPrChange>
            </w:rPr>
            <w:pPrChange w:id="152" w:author="Author">
              <w:pPr>
                <w:pStyle w:val="Title"/>
                <w:ind w:right="872"/>
              </w:pPr>
            </w:pPrChange>
          </w:pPr>
          <w:ins w:id="153" w:author="Author">
            <w:del w:id="154" w:author="Author">
              <w:r w:rsidRPr="00FA0398" w:rsidDel="003274A1">
                <w:rPr>
                  <w:rFonts w:ascii="Arial" w:hAnsi="Arial" w:cs="Arial"/>
                  <w:sz w:val="50"/>
                  <w:szCs w:val="50"/>
                  <w:rPrChange w:id="155" w:author="Author">
                    <w:rPr>
                      <w:rFonts w:ascii="Arial" w:hAnsi="Arial" w:cs="Arial"/>
                    </w:rPr>
                  </w:rPrChange>
                </w:rPr>
                <w:delText>BIM Execution Plans</w:delText>
              </w:r>
              <w:r w:rsidR="00663B9F" w:rsidRPr="00FA0398" w:rsidDel="003274A1">
                <w:rPr>
                  <w:rFonts w:ascii="Arial" w:hAnsi="Arial" w:cs="Arial"/>
                  <w:sz w:val="50"/>
                  <w:szCs w:val="50"/>
                  <w:rPrChange w:id="156" w:author="Author">
                    <w:rPr>
                      <w:rFonts w:ascii="Arial" w:hAnsi="Arial" w:cs="Arial"/>
                    </w:rPr>
                  </w:rPrChange>
                </w:rPr>
                <w:delText xml:space="preserve"> Pre-contract</w:delText>
              </w:r>
            </w:del>
            <w:r w:rsidR="003274A1" w:rsidRPr="00FA0398">
              <w:rPr>
                <w:rFonts w:ascii="Arial" w:hAnsi="Arial" w:cs="Arial"/>
                <w:sz w:val="50"/>
                <w:szCs w:val="50"/>
                <w:rPrChange w:id="157" w:author="Author">
                  <w:rPr>
                    <w:rFonts w:ascii="Arial" w:hAnsi="Arial" w:cs="Arial"/>
                  </w:rPr>
                </w:rPrChange>
              </w:rPr>
              <w:t>Employer’s Information Requirements</w:t>
            </w:r>
            <w:r w:rsidR="00663B9F" w:rsidRPr="00FA0398">
              <w:rPr>
                <w:rFonts w:ascii="Arial" w:hAnsi="Arial" w:cs="Arial"/>
                <w:sz w:val="50"/>
                <w:szCs w:val="50"/>
                <w:rPrChange w:id="158" w:author="Author">
                  <w:rPr>
                    <w:rFonts w:ascii="Arial" w:hAnsi="Arial" w:cs="Arial"/>
                  </w:rPr>
                </w:rPrChange>
              </w:rPr>
              <w:t xml:space="preserve"> Template</w:t>
            </w:r>
          </w:ins>
        </w:p>
        <w:p w14:paraId="6F61D166" w14:textId="7EB5FE49" w:rsidR="00D7215A" w:rsidRPr="00FA0398" w:rsidDel="0011760E" w:rsidRDefault="008A47D5">
          <w:pPr>
            <w:pStyle w:val="Title"/>
            <w:ind w:right="62"/>
            <w:rPr>
              <w:del w:id="159" w:author="Author"/>
              <w:rFonts w:ascii="Arial" w:hAnsi="Arial" w:cs="Arial"/>
              <w:sz w:val="50"/>
              <w:szCs w:val="50"/>
              <w:rPrChange w:id="160" w:author="Author">
                <w:rPr>
                  <w:del w:id="161" w:author="Author"/>
                  <w:rFonts w:ascii="Arial" w:hAnsi="Arial" w:cs="Arial"/>
                </w:rPr>
              </w:rPrChange>
            </w:rPr>
            <w:pPrChange w:id="162" w:author="Author">
              <w:pPr>
                <w:pStyle w:val="Title"/>
                <w:ind w:right="872"/>
              </w:pPr>
            </w:pPrChange>
          </w:pPr>
          <w:del w:id="163" w:author="Author">
            <w:r w:rsidRPr="00FA0398" w:rsidDel="0011760E">
              <w:rPr>
                <w:rFonts w:ascii="Arial" w:hAnsi="Arial"/>
                <w:sz w:val="50"/>
                <w:szCs w:val="50"/>
                <w:highlight w:val="cyan"/>
                <w:rPrChange w:id="164" w:author="Author">
                  <w:rPr>
                    <w:rFonts w:ascii="Arial" w:hAnsi="Arial"/>
                  </w:rPr>
                </w:rPrChange>
              </w:rPr>
              <w:delText>Common Data Environments</w:delText>
            </w:r>
          </w:del>
          <w:ins w:id="165" w:author="Author">
            <w:del w:id="166" w:author="Author">
              <w:r w:rsidR="00C20EB0" w:rsidRPr="00FA0398" w:rsidDel="0011760E">
                <w:rPr>
                  <w:rFonts w:ascii="Arial" w:hAnsi="Arial"/>
                  <w:sz w:val="50"/>
                  <w:szCs w:val="50"/>
                  <w:highlight w:val="cyan"/>
                  <w:rPrChange w:id="167" w:author="Author">
                    <w:rPr>
                      <w:rFonts w:ascii="Arial" w:hAnsi="Arial"/>
                    </w:rPr>
                  </w:rPrChange>
                </w:rPr>
                <w:delText>xxTITLExx</w:delText>
              </w:r>
            </w:del>
          </w:ins>
        </w:p>
        <w:p w14:paraId="16AB324A" w14:textId="77777777" w:rsidR="00415731" w:rsidRPr="00FA0398" w:rsidRDefault="00415731">
          <w:pPr>
            <w:ind w:right="62"/>
            <w:rPr>
              <w:rFonts w:ascii="Arial" w:hAnsi="Arial"/>
              <w:sz w:val="50"/>
              <w:szCs w:val="50"/>
              <w:rPrChange w:id="168" w:author="Author">
                <w:rPr>
                  <w:rFonts w:ascii="Arial" w:hAnsi="Arial"/>
                </w:rPr>
              </w:rPrChange>
            </w:rPr>
            <w:pPrChange w:id="169" w:author="Author">
              <w:pPr>
                <w:ind w:right="872"/>
              </w:pPr>
            </w:pPrChange>
          </w:pPr>
        </w:p>
        <w:p w14:paraId="40B4FAA7" w14:textId="52B14015" w:rsidR="00D7215A" w:rsidRPr="00FA0398" w:rsidDel="00D62E70" w:rsidRDefault="00D7215A">
          <w:pPr>
            <w:pStyle w:val="Title"/>
            <w:ind w:right="62"/>
            <w:rPr>
              <w:del w:id="170" w:author="Author"/>
              <w:rFonts w:ascii="Arial" w:hAnsi="Arial" w:cs="Arial"/>
              <w:sz w:val="50"/>
              <w:szCs w:val="50"/>
              <w:rPrChange w:id="171" w:author="Author">
                <w:rPr>
                  <w:del w:id="172" w:author="Author"/>
                  <w:rFonts w:ascii="Arial" w:hAnsi="Arial" w:cs="Arial"/>
                </w:rPr>
              </w:rPrChange>
            </w:rPr>
            <w:pPrChange w:id="173" w:author="Author">
              <w:pPr>
                <w:pStyle w:val="Title"/>
                <w:ind w:right="872"/>
              </w:pPr>
            </w:pPrChange>
          </w:pPr>
          <w:r w:rsidRPr="00FA0398">
            <w:rPr>
              <w:rFonts w:ascii="Arial" w:hAnsi="Arial"/>
              <w:sz w:val="50"/>
              <w:szCs w:val="50"/>
              <w:rPrChange w:id="174" w:author="Author">
                <w:rPr>
                  <w:rFonts w:ascii="Arial" w:hAnsi="Arial"/>
                </w:rPr>
              </w:rPrChange>
            </w:rPr>
            <w:t xml:space="preserve">CIBSE </w:t>
          </w:r>
          <w:ins w:id="175" w:author="Author">
            <w:r w:rsidR="0011760E" w:rsidRPr="00FA0398">
              <w:rPr>
                <w:rFonts w:ascii="Arial" w:hAnsi="Arial"/>
                <w:sz w:val="50"/>
                <w:szCs w:val="50"/>
                <w:rPrChange w:id="176" w:author="Author">
                  <w:rPr>
                    <w:rFonts w:ascii="Arial" w:hAnsi="Arial"/>
                  </w:rPr>
                </w:rPrChange>
              </w:rPr>
              <w:t>DE</w:t>
            </w:r>
            <w:r w:rsidR="003274A1" w:rsidRPr="00FA0398">
              <w:rPr>
                <w:rFonts w:ascii="Arial" w:hAnsi="Arial"/>
                <w:sz w:val="50"/>
                <w:szCs w:val="50"/>
                <w:rPrChange w:id="177" w:author="Author">
                  <w:rPr>
                    <w:rFonts w:ascii="Arial" w:hAnsi="Arial"/>
                  </w:rPr>
                </w:rPrChange>
              </w:rPr>
              <w:t>2</w:t>
            </w:r>
            <w:del w:id="178" w:author="Author">
              <w:r w:rsidR="0011760E" w:rsidRPr="00FA0398" w:rsidDel="003274A1">
                <w:rPr>
                  <w:rFonts w:ascii="Arial" w:hAnsi="Arial"/>
                  <w:sz w:val="50"/>
                  <w:szCs w:val="50"/>
                  <w:rPrChange w:id="179" w:author="Author">
                    <w:rPr>
                      <w:rFonts w:ascii="Arial" w:hAnsi="Arial"/>
                    </w:rPr>
                  </w:rPrChange>
                </w:rPr>
                <w:delText>3</w:delText>
              </w:r>
            </w:del>
            <w:r w:rsidR="00663B9F" w:rsidRPr="00FA0398">
              <w:rPr>
                <w:rFonts w:ascii="Arial" w:hAnsi="Arial"/>
                <w:sz w:val="50"/>
                <w:szCs w:val="50"/>
                <w:rPrChange w:id="180" w:author="Author">
                  <w:rPr>
                    <w:rFonts w:ascii="Arial" w:hAnsi="Arial"/>
                  </w:rPr>
                </w:rPrChange>
              </w:rPr>
              <w:t>T</w:t>
            </w:r>
            <w:del w:id="181" w:author="Author">
              <w:r w:rsidR="00663B9F" w:rsidRPr="00FA0398" w:rsidDel="003274A1">
                <w:rPr>
                  <w:rFonts w:ascii="Arial" w:hAnsi="Arial"/>
                  <w:sz w:val="50"/>
                  <w:szCs w:val="50"/>
                  <w:rPrChange w:id="182" w:author="Author">
                    <w:rPr>
                      <w:rFonts w:ascii="Arial" w:hAnsi="Arial"/>
                    </w:rPr>
                  </w:rPrChange>
                </w:rPr>
                <w:delText>1</w:delText>
              </w:r>
            </w:del>
            <w:r w:rsidR="0011760E" w:rsidRPr="00FA0398">
              <w:rPr>
                <w:rFonts w:ascii="Arial" w:hAnsi="Arial"/>
                <w:sz w:val="50"/>
                <w:szCs w:val="50"/>
                <w:rPrChange w:id="183" w:author="Author">
                  <w:rPr>
                    <w:rFonts w:ascii="Arial" w:hAnsi="Arial"/>
                  </w:rPr>
                </w:rPrChange>
              </w:rPr>
              <w:t>: 2016</w:t>
            </w:r>
          </w:ins>
          <w:del w:id="184" w:author="Author">
            <w:r w:rsidR="00415731" w:rsidRPr="00FA0398" w:rsidDel="0011760E">
              <w:rPr>
                <w:rFonts w:ascii="Arial" w:hAnsi="Arial"/>
                <w:sz w:val="50"/>
                <w:szCs w:val="50"/>
                <w:highlight w:val="cyan"/>
                <w:rPrChange w:id="185" w:author="Author">
                  <w:rPr>
                    <w:rFonts w:ascii="Arial" w:hAnsi="Arial"/>
                  </w:rPr>
                </w:rPrChange>
              </w:rPr>
              <w:delText>DE</w:delText>
            </w:r>
          </w:del>
          <w:ins w:id="186" w:author="Author">
            <w:del w:id="187" w:author="Author">
              <w:r w:rsidR="00C20EB0" w:rsidRPr="00FA0398" w:rsidDel="0011760E">
                <w:rPr>
                  <w:rFonts w:ascii="Arial" w:hAnsi="Arial"/>
                  <w:sz w:val="50"/>
                  <w:szCs w:val="50"/>
                  <w:highlight w:val="cyan"/>
                  <w:rPrChange w:id="188" w:author="Author">
                    <w:rPr>
                      <w:rFonts w:ascii="Arial" w:hAnsi="Arial"/>
                    </w:rPr>
                  </w:rPrChange>
                </w:rPr>
                <w:delText>x</w:delText>
              </w:r>
            </w:del>
          </w:ins>
          <w:del w:id="189" w:author="Author">
            <w:r w:rsidR="008A47D5" w:rsidRPr="00FA0398" w:rsidDel="0011760E">
              <w:rPr>
                <w:rFonts w:ascii="Arial" w:hAnsi="Arial"/>
                <w:sz w:val="50"/>
                <w:szCs w:val="50"/>
                <w:highlight w:val="cyan"/>
                <w:rPrChange w:id="190" w:author="Author">
                  <w:rPr>
                    <w:rFonts w:ascii="Arial" w:hAnsi="Arial"/>
                  </w:rPr>
                </w:rPrChange>
              </w:rPr>
              <w:delText>4</w:delText>
            </w:r>
            <w:r w:rsidRPr="00FA0398" w:rsidDel="0011760E">
              <w:rPr>
                <w:rFonts w:ascii="Arial" w:hAnsi="Arial"/>
                <w:sz w:val="50"/>
                <w:szCs w:val="50"/>
                <w:highlight w:val="cyan"/>
                <w:rPrChange w:id="191" w:author="Author">
                  <w:rPr>
                    <w:rFonts w:ascii="Arial" w:hAnsi="Arial"/>
                  </w:rPr>
                </w:rPrChange>
              </w:rPr>
              <w:delText>: 20</w:delText>
            </w:r>
          </w:del>
          <w:ins w:id="192" w:author="Author">
            <w:del w:id="193" w:author="Author">
              <w:r w:rsidR="00C20EB0" w:rsidRPr="00FA0398" w:rsidDel="0011760E">
                <w:rPr>
                  <w:rFonts w:ascii="Arial" w:hAnsi="Arial"/>
                  <w:sz w:val="50"/>
                  <w:szCs w:val="50"/>
                  <w:highlight w:val="cyan"/>
                  <w:rPrChange w:id="194" w:author="Author">
                    <w:rPr>
                      <w:rFonts w:ascii="Arial" w:hAnsi="Arial"/>
                    </w:rPr>
                  </w:rPrChange>
                </w:rPr>
                <w:delText>xx</w:delText>
              </w:r>
            </w:del>
          </w:ins>
          <w:del w:id="195" w:author="Author">
            <w:r w:rsidRPr="00FA0398" w:rsidDel="00C20EB0">
              <w:rPr>
                <w:rFonts w:ascii="Arial" w:hAnsi="Arial"/>
                <w:sz w:val="50"/>
                <w:szCs w:val="50"/>
                <w:rPrChange w:id="196" w:author="Author">
                  <w:rPr>
                    <w:rFonts w:ascii="Arial" w:hAnsi="Arial"/>
                  </w:rPr>
                </w:rPrChange>
              </w:rPr>
              <w:delText>1</w:delText>
            </w:r>
          </w:del>
          <w:ins w:id="197" w:author="Author">
            <w:del w:id="198" w:author="Author">
              <w:r w:rsidR="00FF5130" w:rsidRPr="00FA0398" w:rsidDel="00C20EB0">
                <w:rPr>
                  <w:rFonts w:ascii="Arial" w:hAnsi="Arial"/>
                  <w:sz w:val="50"/>
                  <w:szCs w:val="50"/>
                  <w:rPrChange w:id="199" w:author="Author">
                    <w:rPr>
                      <w:rFonts w:ascii="Arial" w:hAnsi="Arial"/>
                    </w:rPr>
                  </w:rPrChange>
                </w:rPr>
                <w:delText>7</w:delText>
              </w:r>
            </w:del>
          </w:ins>
          <w:del w:id="200" w:author="Author">
            <w:r w:rsidRPr="00FA0398" w:rsidDel="00FF5130">
              <w:rPr>
                <w:rFonts w:ascii="Arial" w:hAnsi="Arial"/>
                <w:sz w:val="50"/>
                <w:szCs w:val="50"/>
                <w:rPrChange w:id="201" w:author="Author">
                  <w:rPr>
                    <w:rFonts w:ascii="Arial" w:hAnsi="Arial"/>
                  </w:rPr>
                </w:rPrChange>
              </w:rPr>
              <w:delText>6</w:delText>
            </w:r>
          </w:del>
        </w:p>
        <w:p w14:paraId="7A00B43A" w14:textId="4AF952CF" w:rsidR="00D7215A" w:rsidDel="00D62E70" w:rsidRDefault="00D7215A">
          <w:pPr>
            <w:ind w:right="62"/>
            <w:rPr>
              <w:del w:id="202" w:author="Author"/>
            </w:rPr>
            <w:pPrChange w:id="203" w:author="Author">
              <w:pPr>
                <w:ind w:right="872"/>
              </w:pPr>
            </w:pPrChange>
          </w:pPr>
        </w:p>
        <w:p w14:paraId="080F13ED" w14:textId="59EAB061" w:rsidR="00D7215A" w:rsidDel="00D62E70" w:rsidRDefault="00D7215A">
          <w:pPr>
            <w:ind w:right="62"/>
            <w:rPr>
              <w:del w:id="204" w:author="Author"/>
            </w:rPr>
            <w:pPrChange w:id="205" w:author="Author">
              <w:pPr>
                <w:ind w:right="872"/>
              </w:pPr>
            </w:pPrChange>
          </w:pPr>
        </w:p>
        <w:p w14:paraId="457C3281" w14:textId="1B7D69A2" w:rsidR="00D7215A" w:rsidDel="00D62E70" w:rsidRDefault="00D7215A">
          <w:pPr>
            <w:ind w:right="62"/>
            <w:rPr>
              <w:del w:id="206" w:author="Author"/>
            </w:rPr>
            <w:pPrChange w:id="207" w:author="Author">
              <w:pPr>
                <w:ind w:right="872"/>
              </w:pPr>
            </w:pPrChange>
          </w:pPr>
        </w:p>
        <w:p w14:paraId="48AA5CAC" w14:textId="354A3103" w:rsidR="00D7215A" w:rsidDel="00D62E70" w:rsidRDefault="00D7215A">
          <w:pPr>
            <w:ind w:right="62"/>
            <w:rPr>
              <w:del w:id="208" w:author="Author"/>
            </w:rPr>
            <w:pPrChange w:id="209" w:author="Author">
              <w:pPr>
                <w:ind w:right="872"/>
              </w:pPr>
            </w:pPrChange>
          </w:pPr>
        </w:p>
        <w:p w14:paraId="4AB21C35" w14:textId="7A470CAA" w:rsidR="00D7215A" w:rsidDel="00D62E70" w:rsidRDefault="00D7215A">
          <w:pPr>
            <w:ind w:right="62"/>
            <w:rPr>
              <w:del w:id="210" w:author="Author"/>
            </w:rPr>
            <w:pPrChange w:id="211" w:author="Author">
              <w:pPr>
                <w:ind w:right="872"/>
              </w:pPr>
            </w:pPrChange>
          </w:pPr>
        </w:p>
        <w:p w14:paraId="2DF10269" w14:textId="12BDC807" w:rsidR="00D7215A" w:rsidDel="00D62E70" w:rsidRDefault="00D7215A">
          <w:pPr>
            <w:ind w:right="62"/>
            <w:rPr>
              <w:del w:id="212" w:author="Author"/>
            </w:rPr>
            <w:pPrChange w:id="213" w:author="Author">
              <w:pPr>
                <w:ind w:right="872"/>
              </w:pPr>
            </w:pPrChange>
          </w:pPr>
        </w:p>
        <w:p w14:paraId="11F631DE" w14:textId="15AF682C" w:rsidR="00D7215A" w:rsidDel="00D62E70" w:rsidRDefault="00D7215A">
          <w:pPr>
            <w:ind w:right="62"/>
            <w:rPr>
              <w:del w:id="214" w:author="Author"/>
            </w:rPr>
            <w:pPrChange w:id="215" w:author="Author">
              <w:pPr>
                <w:ind w:right="872"/>
              </w:pPr>
            </w:pPrChange>
          </w:pPr>
        </w:p>
        <w:p w14:paraId="2CE3BC36" w14:textId="053C193C" w:rsidR="00D7215A" w:rsidDel="00D62E70" w:rsidRDefault="00D7215A">
          <w:pPr>
            <w:ind w:right="62"/>
            <w:rPr>
              <w:del w:id="216" w:author="Author"/>
            </w:rPr>
            <w:pPrChange w:id="217" w:author="Author">
              <w:pPr>
                <w:ind w:right="872"/>
              </w:pPr>
            </w:pPrChange>
          </w:pPr>
        </w:p>
        <w:p w14:paraId="37B81DB0" w14:textId="6DA0BD94" w:rsidR="00D7215A" w:rsidDel="00D62E70" w:rsidRDefault="00D7215A">
          <w:pPr>
            <w:ind w:right="62"/>
            <w:rPr>
              <w:del w:id="218" w:author="Author"/>
            </w:rPr>
            <w:pPrChange w:id="219" w:author="Author">
              <w:pPr>
                <w:ind w:right="872"/>
              </w:pPr>
            </w:pPrChange>
          </w:pPr>
        </w:p>
        <w:p w14:paraId="2D57BA03" w14:textId="4A95CC1A" w:rsidR="00D7215A" w:rsidDel="00D62E70" w:rsidRDefault="00D7215A">
          <w:pPr>
            <w:ind w:right="62"/>
            <w:rPr>
              <w:del w:id="220" w:author="Author"/>
            </w:rPr>
            <w:pPrChange w:id="221" w:author="Author">
              <w:pPr>
                <w:ind w:right="872"/>
              </w:pPr>
            </w:pPrChange>
          </w:pPr>
        </w:p>
        <w:p w14:paraId="1987CD19" w14:textId="6FC3ECAA" w:rsidR="00D7215A" w:rsidRDefault="00D7215A">
          <w:pPr>
            <w:pStyle w:val="Title"/>
            <w:ind w:right="62"/>
            <w:pPrChange w:id="222" w:author="Author">
              <w:pPr/>
            </w:pPrChange>
          </w:pPr>
        </w:p>
        <w:p w14:paraId="09D400EA" w14:textId="77777777" w:rsidR="00D7215A" w:rsidRDefault="00D7215A">
          <w:pPr>
            <w:ind w:right="62"/>
            <w:pPrChange w:id="223" w:author="Author">
              <w:pPr>
                <w:ind w:right="872"/>
              </w:pPr>
            </w:pPrChange>
          </w:pPr>
        </w:p>
        <w:p w14:paraId="2533D9C4" w14:textId="77777777" w:rsidR="00D7215A" w:rsidDel="00D62E70" w:rsidRDefault="00D7215A">
          <w:pPr>
            <w:ind w:right="62"/>
            <w:rPr>
              <w:del w:id="224" w:author="Author"/>
            </w:rPr>
            <w:pPrChange w:id="225" w:author="Author">
              <w:pPr>
                <w:ind w:right="872"/>
              </w:pPr>
            </w:pPrChange>
          </w:pPr>
        </w:p>
        <w:p w14:paraId="5135F5FD" w14:textId="1A86B612" w:rsidR="00D7215A" w:rsidDel="00D62E70" w:rsidRDefault="00D7215A">
          <w:pPr>
            <w:ind w:right="62"/>
            <w:rPr>
              <w:del w:id="226" w:author="Author"/>
            </w:rPr>
            <w:pPrChange w:id="227" w:author="Author">
              <w:pPr>
                <w:ind w:right="872"/>
              </w:pPr>
            </w:pPrChange>
          </w:pPr>
        </w:p>
        <w:p w14:paraId="1E740DE7" w14:textId="77777777" w:rsidR="00D62E70" w:rsidRDefault="00D62E70">
          <w:pPr>
            <w:ind w:right="62"/>
            <w:rPr>
              <w:ins w:id="228" w:author="Author"/>
            </w:rPr>
            <w:pPrChange w:id="229" w:author="Author">
              <w:pPr>
                <w:ind w:right="872"/>
              </w:pPr>
            </w:pPrChange>
          </w:pPr>
        </w:p>
        <w:p w14:paraId="1E2AD72F" w14:textId="2EE184D7" w:rsidR="0022285A" w:rsidDel="004F3B9B" w:rsidRDefault="0022285A">
          <w:pPr>
            <w:ind w:right="62"/>
            <w:rPr>
              <w:del w:id="230" w:author="Author"/>
            </w:rPr>
            <w:pPrChange w:id="231" w:author="Author">
              <w:pPr>
                <w:ind w:right="872"/>
              </w:pPr>
            </w:pPrChange>
          </w:pPr>
        </w:p>
        <w:p w14:paraId="1151D265" w14:textId="77777777" w:rsidR="004F3B9B" w:rsidRDefault="004F3B9B">
          <w:pPr>
            <w:ind w:right="62"/>
            <w:rPr>
              <w:ins w:id="232" w:author="Author"/>
            </w:rPr>
            <w:pPrChange w:id="233" w:author="Author">
              <w:pPr>
                <w:ind w:right="872"/>
              </w:pPr>
            </w:pPrChange>
          </w:pPr>
        </w:p>
        <w:p w14:paraId="7B858999" w14:textId="77777777" w:rsidR="004F3B9B" w:rsidRDefault="004F3B9B">
          <w:pPr>
            <w:ind w:right="62"/>
            <w:rPr>
              <w:ins w:id="234" w:author="Author"/>
            </w:rPr>
            <w:pPrChange w:id="235" w:author="Author">
              <w:pPr>
                <w:ind w:right="872"/>
              </w:pPr>
            </w:pPrChange>
          </w:pPr>
        </w:p>
        <w:p w14:paraId="4CFCAD50" w14:textId="77777777" w:rsidR="004F3B9B" w:rsidRDefault="004F3B9B">
          <w:pPr>
            <w:ind w:right="62"/>
            <w:rPr>
              <w:ins w:id="236" w:author="Author"/>
            </w:rPr>
            <w:pPrChange w:id="237" w:author="Author">
              <w:pPr>
                <w:ind w:right="872"/>
              </w:pPr>
            </w:pPrChange>
          </w:pPr>
        </w:p>
        <w:p w14:paraId="3723DF6A" w14:textId="77777777" w:rsidR="004F3B9B" w:rsidRDefault="004F3B9B">
          <w:pPr>
            <w:ind w:right="62"/>
            <w:rPr>
              <w:ins w:id="238" w:author="Author"/>
            </w:rPr>
            <w:pPrChange w:id="239" w:author="Author">
              <w:pPr>
                <w:ind w:right="872"/>
              </w:pPr>
            </w:pPrChange>
          </w:pPr>
        </w:p>
        <w:p w14:paraId="6C8DEB9B" w14:textId="1CB208F2" w:rsidR="00D7215A" w:rsidDel="00D62E70" w:rsidRDefault="00D7215A">
          <w:pPr>
            <w:ind w:right="62"/>
            <w:rPr>
              <w:del w:id="240" w:author="Author"/>
            </w:rPr>
            <w:pPrChange w:id="241" w:author="Author">
              <w:pPr>
                <w:ind w:right="872"/>
              </w:pPr>
            </w:pPrChange>
          </w:pPr>
        </w:p>
        <w:p w14:paraId="1B9488BB" w14:textId="750DE169" w:rsidR="00415731" w:rsidDel="00D62E70" w:rsidRDefault="00415731">
          <w:pPr>
            <w:ind w:right="62"/>
            <w:rPr>
              <w:del w:id="242" w:author="Author"/>
            </w:rPr>
            <w:pPrChange w:id="243" w:author="Author">
              <w:pPr>
                <w:ind w:right="872"/>
              </w:pPr>
            </w:pPrChange>
          </w:pPr>
        </w:p>
        <w:p w14:paraId="2C4E254F" w14:textId="3CAEF183" w:rsidR="00415731" w:rsidDel="00D62E70" w:rsidRDefault="00415731">
          <w:pPr>
            <w:ind w:right="62"/>
            <w:rPr>
              <w:del w:id="244" w:author="Author"/>
            </w:rPr>
            <w:pPrChange w:id="245" w:author="Author">
              <w:pPr>
                <w:ind w:right="872"/>
              </w:pPr>
            </w:pPrChange>
          </w:pPr>
          <w:moveFromRangeStart w:id="246" w:author="Author" w:name="move472601881"/>
          <w:moveFrom w:id="247" w:author="Author">
            <w:del w:id="248" w:author="Author">
              <w:r w:rsidDel="00D62E70">
                <w:rPr>
                  <w:noProof/>
                  <w:lang w:eastAsia="en-GB"/>
                </w:rPr>
                <w:drawing>
                  <wp:inline distT="0" distB="0" distL="0" distR="0" wp14:anchorId="45351BA5" wp14:editId="2172742A">
                    <wp:extent cx="895350" cy="10758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BSE black logo on whi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7818" cy="1078853"/>
                            </a:xfrm>
                            <a:prstGeom prst="rect">
                              <a:avLst/>
                            </a:prstGeom>
                          </pic:spPr>
                        </pic:pic>
                      </a:graphicData>
                    </a:graphic>
                  </wp:inline>
                </w:drawing>
              </w:r>
            </w:del>
          </w:moveFrom>
          <w:moveFromRangeEnd w:id="246"/>
        </w:p>
        <w:p w14:paraId="158FA4C5" w14:textId="77777777" w:rsidR="0018145E" w:rsidRDefault="0018145E">
          <w:pPr>
            <w:ind w:right="62"/>
            <w:rPr>
              <w:ins w:id="249" w:author="Author"/>
            </w:rPr>
            <w:pPrChange w:id="250" w:author="Author">
              <w:pPr>
                <w:ind w:right="872"/>
              </w:pPr>
            </w:pPrChange>
          </w:pPr>
        </w:p>
        <w:p w14:paraId="42B0E984" w14:textId="079E9FD3" w:rsidR="0018145E" w:rsidDel="004F3B9B" w:rsidRDefault="006E2E95">
          <w:pPr>
            <w:ind w:right="62"/>
            <w:rPr>
              <w:ins w:id="251" w:author="Author"/>
              <w:del w:id="252" w:author="Author"/>
            </w:rPr>
            <w:pPrChange w:id="253" w:author="Author">
              <w:pPr>
                <w:ind w:right="872"/>
              </w:pPr>
            </w:pPrChange>
          </w:pPr>
          <w:moveToRangeStart w:id="254" w:author="Author" w:name="move472601881"/>
          <w:moveTo w:id="255" w:author="Author">
            <w:del w:id="256" w:author="Author">
              <w:r w:rsidDel="00697DEC">
                <w:rPr>
                  <w:noProof/>
                  <w:lang w:eastAsia="en-GB"/>
                </w:rPr>
                <w:drawing>
                  <wp:anchor distT="0" distB="0" distL="114300" distR="114300" simplePos="0" relativeHeight="251668480" behindDoc="0" locked="0" layoutInCell="1" allowOverlap="1" wp14:anchorId="68A15C3D" wp14:editId="3677309E">
                    <wp:simplePos x="0" y="0"/>
                    <wp:positionH relativeFrom="margin">
                      <wp:align>right</wp:align>
                    </wp:positionH>
                    <wp:positionV relativeFrom="margin">
                      <wp:align>bottom</wp:align>
                    </wp:positionV>
                    <wp:extent cx="895350" cy="1075887"/>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BSE black logo on whi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5350" cy="1075887"/>
                            </a:xfrm>
                            <a:prstGeom prst="rect">
                              <a:avLst/>
                            </a:prstGeom>
                          </pic:spPr>
                        </pic:pic>
                      </a:graphicData>
                    </a:graphic>
                  </wp:anchor>
                </w:drawing>
              </w:r>
            </w:del>
          </w:moveTo>
          <w:moveToRangeEnd w:id="254"/>
        </w:p>
        <w:p w14:paraId="17FB3F87" w14:textId="27A1CDB2" w:rsidR="0018145E" w:rsidDel="004F3B9B" w:rsidRDefault="0018145E">
          <w:pPr>
            <w:ind w:right="62"/>
            <w:rPr>
              <w:ins w:id="257" w:author="Author"/>
              <w:del w:id="258" w:author="Author"/>
            </w:rPr>
            <w:pPrChange w:id="259" w:author="Author">
              <w:pPr>
                <w:ind w:right="872"/>
              </w:pPr>
            </w:pPrChange>
          </w:pPr>
        </w:p>
        <w:p w14:paraId="6727C6B8" w14:textId="68B50AA7" w:rsidR="006E2E95" w:rsidDel="009721C0" w:rsidRDefault="006E2E95">
          <w:pPr>
            <w:ind w:right="62"/>
            <w:rPr>
              <w:del w:id="260" w:author="Author"/>
            </w:rPr>
            <w:pPrChange w:id="261" w:author="Author">
              <w:pPr>
                <w:ind w:right="872"/>
              </w:pPr>
            </w:pPrChange>
          </w:pPr>
        </w:p>
        <w:p w14:paraId="3147DE5C" w14:textId="77777777" w:rsidR="009721C0" w:rsidDel="004F3B9B" w:rsidRDefault="009721C0">
          <w:pPr>
            <w:ind w:right="62"/>
            <w:rPr>
              <w:ins w:id="262" w:author="Author"/>
              <w:del w:id="263" w:author="Author"/>
            </w:rPr>
            <w:pPrChange w:id="264" w:author="Author">
              <w:pPr>
                <w:ind w:right="872"/>
              </w:pPr>
            </w:pPrChange>
          </w:pPr>
        </w:p>
        <w:p w14:paraId="0AA2C3C3" w14:textId="77777777" w:rsidR="009721C0" w:rsidDel="004F3B9B" w:rsidRDefault="009721C0">
          <w:pPr>
            <w:ind w:right="62"/>
            <w:rPr>
              <w:ins w:id="265" w:author="Author"/>
              <w:del w:id="266" w:author="Author"/>
            </w:rPr>
            <w:pPrChange w:id="267" w:author="Author">
              <w:pPr>
                <w:ind w:right="872"/>
              </w:pPr>
            </w:pPrChange>
          </w:pPr>
        </w:p>
        <w:p w14:paraId="2B7A2A7E" w14:textId="77777777" w:rsidR="006E2E95" w:rsidDel="00F80E9E" w:rsidRDefault="006E2E95">
          <w:pPr>
            <w:ind w:right="62"/>
            <w:rPr>
              <w:del w:id="268" w:author="Author"/>
            </w:rPr>
            <w:pPrChange w:id="269" w:author="Author">
              <w:pPr>
                <w:ind w:right="872"/>
              </w:pPr>
            </w:pPrChange>
          </w:pPr>
        </w:p>
        <w:p w14:paraId="02815297" w14:textId="77777777" w:rsidR="00F80E9E" w:rsidRDefault="00F80E9E">
          <w:pPr>
            <w:ind w:right="62"/>
            <w:rPr>
              <w:ins w:id="270" w:author="Author"/>
            </w:rPr>
            <w:pPrChange w:id="271" w:author="Author">
              <w:pPr>
                <w:ind w:right="872"/>
              </w:pPr>
            </w:pPrChange>
          </w:pPr>
        </w:p>
        <w:p w14:paraId="16831A1A" w14:textId="77777777" w:rsidR="00F31B22" w:rsidRDefault="00F31B22">
          <w:pPr>
            <w:ind w:right="62"/>
            <w:rPr>
              <w:ins w:id="272" w:author="Author"/>
            </w:rPr>
            <w:pPrChange w:id="273" w:author="Author">
              <w:pPr>
                <w:ind w:right="872"/>
              </w:pPr>
            </w:pPrChange>
          </w:pPr>
        </w:p>
        <w:p w14:paraId="66AAA152" w14:textId="77777777" w:rsidR="00D62E70" w:rsidDel="009721C0" w:rsidRDefault="00D62E70">
          <w:pPr>
            <w:ind w:right="62"/>
            <w:rPr>
              <w:ins w:id="274" w:author="Author"/>
              <w:del w:id="275" w:author="Author"/>
            </w:rPr>
            <w:pPrChange w:id="276" w:author="Author">
              <w:pPr>
                <w:ind w:right="872"/>
              </w:pPr>
            </w:pPrChange>
          </w:pPr>
        </w:p>
        <w:p w14:paraId="47588C16" w14:textId="77777777" w:rsidR="00D62E70" w:rsidDel="009721C0" w:rsidRDefault="00D62E70">
          <w:pPr>
            <w:ind w:right="62"/>
            <w:rPr>
              <w:ins w:id="277" w:author="Author"/>
              <w:del w:id="278" w:author="Author"/>
            </w:rPr>
            <w:pPrChange w:id="279" w:author="Author">
              <w:pPr>
                <w:ind w:right="872"/>
              </w:pPr>
            </w:pPrChange>
          </w:pPr>
        </w:p>
        <w:p w14:paraId="08BCEE2E" w14:textId="77777777" w:rsidR="006E2E95" w:rsidDel="009721C0" w:rsidRDefault="006E2E95">
          <w:pPr>
            <w:ind w:right="62"/>
            <w:rPr>
              <w:ins w:id="280" w:author="Author"/>
              <w:del w:id="281" w:author="Author"/>
            </w:rPr>
            <w:pPrChange w:id="282" w:author="Author">
              <w:pPr>
                <w:ind w:right="872"/>
              </w:pPr>
            </w:pPrChange>
          </w:pPr>
        </w:p>
        <w:p w14:paraId="530A1C59" w14:textId="77777777" w:rsidR="006E2E95" w:rsidDel="009721C0" w:rsidRDefault="006E2E95">
          <w:pPr>
            <w:ind w:right="62"/>
            <w:rPr>
              <w:ins w:id="283" w:author="Author"/>
              <w:del w:id="284" w:author="Author"/>
            </w:rPr>
            <w:pPrChange w:id="285" w:author="Author">
              <w:pPr>
                <w:ind w:right="872"/>
              </w:pPr>
            </w:pPrChange>
          </w:pPr>
        </w:p>
        <w:p w14:paraId="4CFA0417" w14:textId="7385E5AB" w:rsidR="00D7215A" w:rsidRDefault="00D7215A">
          <w:pPr>
            <w:ind w:right="62"/>
            <w:pPrChange w:id="286" w:author="Author">
              <w:pPr>
                <w:ind w:right="872"/>
              </w:pPr>
            </w:pPrChange>
          </w:pPr>
          <w:r>
            <w:t>The Chartered Institution of Building Services Engineers</w:t>
          </w:r>
          <w:ins w:id="287" w:author="Author">
            <w:r w:rsidR="004F3B9B">
              <w:rPr>
                <w:noProof/>
                <w:lang w:eastAsia="en-GB"/>
              </w:rPr>
              <w:drawing>
                <wp:anchor distT="0" distB="0" distL="114300" distR="114300" simplePos="0" relativeHeight="251677696" behindDoc="0" locked="0" layoutInCell="1" allowOverlap="1" wp14:anchorId="6A8D35B5" wp14:editId="1C5F5BCF">
                  <wp:simplePos x="0" y="0"/>
                  <wp:positionH relativeFrom="margin">
                    <wp:align>right</wp:align>
                  </wp:positionH>
                  <wp:positionV relativeFrom="margin">
                    <wp:align>bottom</wp:align>
                  </wp:positionV>
                  <wp:extent cx="914400" cy="1042035"/>
                  <wp:effectExtent l="0" t="0" r="0" b="0"/>
                  <wp:wrapSquare wrapText="bothSides"/>
                  <wp:docPr id="16" name="Picture 16" descr="../../Knowledge/CIBSE%20Logos/CIBSE%20colour%20logo_high%20resolution%20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wledge/CIBSE%20Logos/CIBSE%20colour%20logo_high%20resolution%20300dp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1042035"/>
                          </a:xfrm>
                          <a:prstGeom prst="rect">
                            <a:avLst/>
                          </a:prstGeom>
                          <a:noFill/>
                          <a:ln>
                            <a:noFill/>
                          </a:ln>
                        </pic:spPr>
                      </pic:pic>
                    </a:graphicData>
                  </a:graphic>
                </wp:anchor>
              </w:drawing>
            </w:r>
          </w:ins>
        </w:p>
        <w:p w14:paraId="3194FE12" w14:textId="77777777" w:rsidR="00994049" w:rsidRDefault="00D7215A">
          <w:pPr>
            <w:ind w:right="62"/>
            <w:rPr>
              <w:ins w:id="288" w:author="Author"/>
            </w:rPr>
            <w:sectPr w:rsidR="00994049" w:rsidSect="0019651C">
              <w:pgSz w:w="16838" w:h="11906" w:orient="landscape"/>
              <w:pgMar w:top="1440" w:right="3168" w:bottom="1440" w:left="3168" w:header="706" w:footer="706" w:gutter="0"/>
              <w:pgNumType w:start="0"/>
              <w:cols w:space="708"/>
              <w:titlePg/>
              <w:docGrid w:linePitch="360"/>
            </w:sectPr>
            <w:pPrChange w:id="289" w:author="Author">
              <w:pPr>
                <w:ind w:right="872"/>
              </w:pPr>
            </w:pPrChange>
          </w:pPr>
          <w:r>
            <w:t>222 Balham High Road, London, SW12 9BS</w:t>
          </w:r>
        </w:p>
        <w:p w14:paraId="78B587D8" w14:textId="77777777" w:rsidR="00994049" w:rsidRDefault="00994049">
          <w:pPr>
            <w:ind w:right="62"/>
            <w:rPr>
              <w:ins w:id="290" w:author="Author"/>
            </w:rPr>
            <w:pPrChange w:id="291" w:author="Author">
              <w:pPr>
                <w:ind w:right="872"/>
              </w:pPr>
            </w:pPrChange>
          </w:pPr>
        </w:p>
        <w:p w14:paraId="67295F2E" w14:textId="77777777" w:rsidR="00994049" w:rsidRDefault="00994049">
          <w:pPr>
            <w:ind w:right="62"/>
            <w:rPr>
              <w:ins w:id="292" w:author="Author"/>
            </w:rPr>
            <w:pPrChange w:id="293" w:author="Author">
              <w:pPr>
                <w:ind w:right="872"/>
              </w:pPr>
            </w:pPrChange>
          </w:pPr>
        </w:p>
        <w:p w14:paraId="39354F56" w14:textId="77777777" w:rsidR="00994049" w:rsidRDefault="00994049">
          <w:pPr>
            <w:ind w:right="62"/>
            <w:rPr>
              <w:ins w:id="294" w:author="Author"/>
            </w:rPr>
            <w:pPrChange w:id="295" w:author="Author">
              <w:pPr>
                <w:ind w:right="872"/>
              </w:pPr>
            </w:pPrChange>
          </w:pPr>
        </w:p>
        <w:p w14:paraId="4D317819" w14:textId="77777777" w:rsidR="00994049" w:rsidRDefault="00994049">
          <w:pPr>
            <w:ind w:right="62"/>
            <w:rPr>
              <w:ins w:id="296" w:author="Author"/>
            </w:rPr>
            <w:pPrChange w:id="297" w:author="Author">
              <w:pPr>
                <w:ind w:right="872"/>
              </w:pPr>
            </w:pPrChange>
          </w:pPr>
        </w:p>
        <w:p w14:paraId="55B1C8A4" w14:textId="5F9FD7CB" w:rsidR="00994049" w:rsidRPr="004120A1" w:rsidDel="00E4433E" w:rsidRDefault="00994049">
          <w:pPr>
            <w:ind w:right="62"/>
            <w:rPr>
              <w:ins w:id="298" w:author="Author"/>
              <w:del w:id="299" w:author="Author"/>
            </w:rPr>
            <w:pPrChange w:id="300" w:author="Author">
              <w:pPr>
                <w:ind w:right="872"/>
              </w:pPr>
            </w:pPrChange>
          </w:pPr>
          <w:ins w:id="301" w:author="Author">
            <w:del w:id="302" w:author="Author">
              <w:r w:rsidRPr="004120A1" w:rsidDel="00E4433E">
                <w:delText>The rights of publication or translation are reserved.</w:delText>
              </w:r>
            </w:del>
          </w:ins>
        </w:p>
        <w:p w14:paraId="206B315E" w14:textId="5D4FF611" w:rsidR="00994049" w:rsidRPr="004120A1" w:rsidDel="00E4433E" w:rsidRDefault="00994049">
          <w:pPr>
            <w:ind w:right="62"/>
            <w:rPr>
              <w:ins w:id="303" w:author="Author"/>
              <w:del w:id="304" w:author="Author"/>
            </w:rPr>
            <w:pPrChange w:id="305" w:author="Author">
              <w:pPr>
                <w:ind w:right="872"/>
              </w:pPr>
            </w:pPrChange>
          </w:pPr>
          <w:ins w:id="306" w:author="Author">
            <w:del w:id="307" w:author="Author">
              <w:r w:rsidRPr="004120A1" w:rsidDel="00E4433E">
                <w:delText>No part of this publication may be reproduced, stored in a retrieval system or</w:delText>
              </w:r>
              <w:r w:rsidDel="00E4433E">
                <w:delText xml:space="preserve"> </w:delText>
              </w:r>
              <w:r w:rsidRPr="004120A1" w:rsidDel="00E4433E">
                <w:delText>transmitted in any form or by any means without the prior permission of the</w:delText>
              </w:r>
              <w:r w:rsidDel="00E4433E">
                <w:delText xml:space="preserve"> </w:delText>
              </w:r>
              <w:r w:rsidRPr="004120A1" w:rsidDel="00E4433E">
                <w:delText>Institution.</w:delText>
              </w:r>
            </w:del>
          </w:ins>
        </w:p>
        <w:p w14:paraId="4B51AB4E" w14:textId="50F542AC" w:rsidR="00994049" w:rsidRPr="004120A1" w:rsidRDefault="00994049">
          <w:pPr>
            <w:ind w:right="62"/>
            <w:rPr>
              <w:ins w:id="308" w:author="Author"/>
            </w:rPr>
            <w:pPrChange w:id="309" w:author="Author">
              <w:pPr>
                <w:ind w:right="872"/>
              </w:pPr>
            </w:pPrChange>
          </w:pPr>
          <w:ins w:id="310" w:author="Author">
            <w:r w:rsidRPr="004120A1">
              <w:t xml:space="preserve">© </w:t>
            </w:r>
            <w:del w:id="311" w:author="Author">
              <w:r w:rsidDel="003274A1">
                <w:delText>November</w:delText>
              </w:r>
            </w:del>
            <w:r w:rsidR="003274A1">
              <w:t>September</w:t>
            </w:r>
            <w:r>
              <w:t xml:space="preserve"> 2016</w:t>
            </w:r>
            <w:r w:rsidRPr="004120A1">
              <w:t xml:space="preserve"> The Chartered Institution of Building Services Engineers London</w:t>
            </w:r>
            <w:r>
              <w:t xml:space="preserve"> </w:t>
            </w:r>
            <w:r>
              <w:br/>
            </w:r>
            <w:r w:rsidRPr="004120A1">
              <w:t>Registered charity number 278104</w:t>
            </w:r>
          </w:ins>
        </w:p>
        <w:p w14:paraId="1725A61B" w14:textId="69DF558E" w:rsidR="00994049" w:rsidRPr="001B1555" w:rsidDel="00094CC3" w:rsidRDefault="00994049">
          <w:pPr>
            <w:ind w:right="62"/>
            <w:rPr>
              <w:ins w:id="312" w:author="Author"/>
              <w:del w:id="313" w:author="Author"/>
            </w:rPr>
            <w:pPrChange w:id="314" w:author="Author">
              <w:pPr>
                <w:ind w:right="872"/>
              </w:pPr>
            </w:pPrChange>
          </w:pPr>
          <w:ins w:id="315" w:author="Author">
            <w:del w:id="316" w:author="Author">
              <w:r w:rsidRPr="001B1555" w:rsidDel="00094CC3">
                <w:delText xml:space="preserve">ISBN </w:delText>
              </w:r>
              <w:r w:rsidRPr="00D04FA3" w:rsidDel="00094CC3">
                <w:delText>978-1-906846-92-3</w:delText>
              </w:r>
              <w:r w:rsidRPr="001B1555" w:rsidDel="00094CC3">
                <w:delText xml:space="preserve"> (Print)</w:delText>
              </w:r>
              <w:r w:rsidRPr="001B1555" w:rsidDel="00094CC3">
                <w:br/>
                <w:delText xml:space="preserve">ISBN </w:delText>
              </w:r>
              <w:r w:rsidRPr="00D04FA3" w:rsidDel="00094CC3">
                <w:delText>978-1-906846-93-0</w:delText>
              </w:r>
              <w:r w:rsidRPr="001B1555" w:rsidDel="00094CC3">
                <w:delText xml:space="preserve"> (Online)</w:delText>
              </w:r>
            </w:del>
          </w:ins>
        </w:p>
        <w:p w14:paraId="1A621A53" w14:textId="77777777" w:rsidR="00994049" w:rsidRPr="004120A1" w:rsidRDefault="00994049">
          <w:pPr>
            <w:ind w:right="62"/>
            <w:rPr>
              <w:ins w:id="317" w:author="Author"/>
            </w:rPr>
            <w:pPrChange w:id="318" w:author="Author">
              <w:pPr>
                <w:ind w:right="872"/>
              </w:pPr>
            </w:pPrChange>
          </w:pPr>
          <w:ins w:id="319" w:author="Author">
            <w:r w:rsidRPr="004120A1">
              <w:t>This document is based on the best knowledge available at the time of publication.</w:t>
            </w:r>
            <w:r>
              <w:t xml:space="preserve"> </w:t>
            </w:r>
            <w:r w:rsidRPr="004120A1">
              <w:t>However, no responsibility of any kind for any injury, death, loss, damage or delay</w:t>
            </w:r>
            <w:r>
              <w:t xml:space="preserve"> </w:t>
            </w:r>
            <w:r w:rsidRPr="004120A1">
              <w:t>however caused resulting from the use of these recommendations can be accepted</w:t>
            </w:r>
            <w:r>
              <w:t xml:space="preserve"> </w:t>
            </w:r>
            <w:r w:rsidRPr="004120A1">
              <w:t>by the Chartered Institution of Building Services Engineers, the authors or others</w:t>
            </w:r>
            <w:r>
              <w:t xml:space="preserve"> </w:t>
            </w:r>
            <w:r w:rsidRPr="004120A1">
              <w:t>involved in its publication. In adopting these recommendations for use each</w:t>
            </w:r>
            <w:r>
              <w:t xml:space="preserve"> </w:t>
            </w:r>
            <w:r w:rsidRPr="004120A1">
              <w:t>adopter by doing so agrees to accept full responsibility for any personal injury,</w:t>
            </w:r>
            <w:r>
              <w:t xml:space="preserve"> </w:t>
            </w:r>
            <w:r w:rsidRPr="004120A1">
              <w:t>death, loss, damage or delay arising out of or in connection with their use by or on</w:t>
            </w:r>
            <w:r>
              <w:t xml:space="preserve"> </w:t>
            </w:r>
            <w:r w:rsidRPr="004120A1">
              <w:t>behalf of such adopter irrespective of the cause or reason therefore and agrees to</w:t>
            </w:r>
            <w:r>
              <w:t xml:space="preserve"> </w:t>
            </w:r>
            <w:r w:rsidRPr="004120A1">
              <w:t>defend, indemnify and hold harmless the Chartered Institution of Building Services</w:t>
            </w:r>
            <w:r>
              <w:t xml:space="preserve"> </w:t>
            </w:r>
            <w:r w:rsidRPr="004120A1">
              <w:t>Engineers, the authors and others involved in their publication from any and all</w:t>
            </w:r>
            <w:r>
              <w:t xml:space="preserve"> </w:t>
            </w:r>
            <w:r w:rsidRPr="004120A1">
              <w:t>liability arising out of or in connection with such use as aforesaid and irrespective</w:t>
            </w:r>
            <w:r>
              <w:t xml:space="preserve"> </w:t>
            </w:r>
            <w:r w:rsidRPr="004120A1">
              <w:t>of any negligence on the part of those indemnified.</w:t>
            </w:r>
            <w:r>
              <w:t xml:space="preserve"> </w:t>
            </w:r>
          </w:ins>
        </w:p>
        <w:p w14:paraId="74093553" w14:textId="77777777" w:rsidR="00994049" w:rsidRDefault="00994049">
          <w:pPr>
            <w:ind w:right="62"/>
            <w:rPr>
              <w:ins w:id="320" w:author="Author"/>
            </w:rPr>
            <w:pPrChange w:id="321" w:author="Author">
              <w:pPr>
                <w:ind w:right="872"/>
              </w:pPr>
            </w:pPrChange>
          </w:pPr>
          <w:ins w:id="322" w:author="Author">
            <w:r w:rsidRPr="004120A1">
              <w:t>Design, layout and typesetting by CIBSE Publications</w:t>
            </w:r>
          </w:ins>
        </w:p>
        <w:p w14:paraId="469E8A4A" w14:textId="77777777" w:rsidR="00994049" w:rsidRDefault="00994049">
          <w:pPr>
            <w:ind w:right="62"/>
            <w:rPr>
              <w:ins w:id="323" w:author="Author"/>
              <w:b/>
              <w:color w:val="00627D"/>
              <w:sz w:val="40"/>
              <w:szCs w:val="40"/>
            </w:rPr>
            <w:pPrChange w:id="324" w:author="Author">
              <w:pPr>
                <w:ind w:right="872"/>
              </w:pPr>
            </w:pPrChange>
          </w:pPr>
          <w:ins w:id="325" w:author="Author">
            <w:r>
              <w:rPr>
                <w:b/>
                <w:color w:val="00627D"/>
                <w:sz w:val="40"/>
                <w:szCs w:val="40"/>
              </w:rPr>
              <w:br w:type="page"/>
            </w:r>
          </w:ins>
        </w:p>
        <w:p w14:paraId="4B2C13FF" w14:textId="77777777" w:rsidR="00994049" w:rsidRDefault="00994049">
          <w:pPr>
            <w:ind w:right="62"/>
            <w:rPr>
              <w:ins w:id="326" w:author="Author"/>
              <w:b/>
              <w:color w:val="00627D"/>
              <w:sz w:val="40"/>
              <w:szCs w:val="40"/>
            </w:rPr>
            <w:pPrChange w:id="327" w:author="Author">
              <w:pPr>
                <w:ind w:right="872"/>
              </w:pPr>
            </w:pPrChange>
          </w:pPr>
        </w:p>
        <w:p w14:paraId="7507F2AD" w14:textId="77777777" w:rsidR="00994049" w:rsidRDefault="00994049">
          <w:pPr>
            <w:ind w:right="62"/>
            <w:rPr>
              <w:ins w:id="328" w:author="Author"/>
              <w:b/>
              <w:color w:val="00627D"/>
              <w:sz w:val="40"/>
              <w:szCs w:val="40"/>
            </w:rPr>
            <w:pPrChange w:id="329" w:author="Author">
              <w:pPr>
                <w:ind w:right="872"/>
              </w:pPr>
            </w:pPrChange>
          </w:pPr>
        </w:p>
        <w:p w14:paraId="47D90356" w14:textId="2478BAAF" w:rsidR="00994049" w:rsidRPr="00733B1E" w:rsidRDefault="00994049">
          <w:pPr>
            <w:ind w:right="62"/>
            <w:rPr>
              <w:ins w:id="330" w:author="Author"/>
              <w:b/>
              <w:color w:val="00627D"/>
              <w:sz w:val="40"/>
              <w:szCs w:val="40"/>
            </w:rPr>
            <w:pPrChange w:id="331" w:author="Author">
              <w:pPr>
                <w:ind w:right="872"/>
              </w:pPr>
            </w:pPrChange>
          </w:pPr>
          <w:ins w:id="332" w:author="Author">
            <w:r w:rsidRPr="00733B1E">
              <w:rPr>
                <w:b/>
                <w:color w:val="00627D"/>
                <w:sz w:val="40"/>
                <w:szCs w:val="40"/>
              </w:rPr>
              <w:t xml:space="preserve">Note </w:t>
            </w:r>
            <w:r w:rsidRPr="00733B1E">
              <w:rPr>
                <w:rFonts w:asciiTheme="majorHAnsi" w:eastAsiaTheme="majorEastAsia" w:hAnsiTheme="majorHAnsi" w:cstheme="majorBidi"/>
                <w:b/>
                <w:color w:val="00627D"/>
                <w:sz w:val="40"/>
                <w:szCs w:val="40"/>
              </w:rPr>
              <w:t>from</w:t>
            </w:r>
            <w:r w:rsidRPr="00733B1E">
              <w:rPr>
                <w:b/>
                <w:color w:val="00627D"/>
                <w:sz w:val="40"/>
                <w:szCs w:val="40"/>
              </w:rPr>
              <w:t xml:space="preserve"> the publisher</w:t>
            </w:r>
          </w:ins>
        </w:p>
        <w:p w14:paraId="6B61E83C" w14:textId="77777777" w:rsidR="00994049" w:rsidRPr="004120A1" w:rsidRDefault="00994049">
          <w:pPr>
            <w:ind w:right="62"/>
            <w:rPr>
              <w:ins w:id="333" w:author="Author"/>
            </w:rPr>
            <w:pPrChange w:id="334" w:author="Author">
              <w:pPr>
                <w:ind w:right="872"/>
              </w:pPr>
            </w:pPrChange>
          </w:pPr>
          <w:ins w:id="335" w:author="Author">
            <w:r w:rsidRPr="004120A1">
              <w:t>This publication is primarily intended to provide guidance to those responsible</w:t>
            </w:r>
            <w:r>
              <w:t xml:space="preserve"> </w:t>
            </w:r>
            <w:r w:rsidRPr="004120A1">
              <w:t>for the design, installation, commissioning, operation and maintenance of</w:t>
            </w:r>
            <w:r>
              <w:t xml:space="preserve"> </w:t>
            </w:r>
            <w:r w:rsidRPr="004120A1">
              <w:t>building services. It is not intended to be exhaustive or definitive and it will be</w:t>
            </w:r>
            <w:r>
              <w:t xml:space="preserve"> </w:t>
            </w:r>
            <w:r w:rsidRPr="004120A1">
              <w:t>necessary for users of the guidance given to exercise their own professional</w:t>
            </w:r>
            <w:r>
              <w:t xml:space="preserve"> </w:t>
            </w:r>
            <w:r w:rsidRPr="004120A1">
              <w:t>judgement when deciding whether to abide by or depart from it.</w:t>
            </w:r>
          </w:ins>
        </w:p>
        <w:p w14:paraId="26173884" w14:textId="77777777" w:rsidR="00994049" w:rsidRDefault="00994049">
          <w:pPr>
            <w:ind w:right="62"/>
            <w:rPr>
              <w:ins w:id="336" w:author="Author"/>
            </w:rPr>
            <w:pPrChange w:id="337" w:author="Author">
              <w:pPr>
                <w:ind w:right="872"/>
              </w:pPr>
            </w:pPrChange>
          </w:pPr>
          <w:ins w:id="338" w:author="Author">
            <w:r w:rsidRPr="004120A1">
              <w:t>Any commercial products depicted or describe</w:t>
            </w:r>
            <w:r>
              <w:t>d</w:t>
            </w:r>
            <w:r w:rsidRPr="004120A1">
              <w:t xml:space="preserve"> within this publication are</w:t>
            </w:r>
            <w:r>
              <w:t xml:space="preserve"> </w:t>
            </w:r>
            <w:r w:rsidRPr="004120A1">
              <w:t>included for the purposes of illustration only and their inclusion does not</w:t>
            </w:r>
            <w:r>
              <w:t xml:space="preserve"> </w:t>
            </w:r>
            <w:r w:rsidRPr="004120A1">
              <w:t>constitute endorsement or recommendation by the Institution.</w:t>
            </w:r>
          </w:ins>
        </w:p>
        <w:p w14:paraId="63DFD706" w14:textId="77777777" w:rsidR="00994049" w:rsidRDefault="00994049">
          <w:pPr>
            <w:ind w:right="62"/>
            <w:rPr>
              <w:ins w:id="339" w:author="Author"/>
              <w:b/>
              <w:color w:val="006890"/>
              <w:sz w:val="32"/>
            </w:rPr>
            <w:pPrChange w:id="340" w:author="Author">
              <w:pPr>
                <w:ind w:right="872"/>
              </w:pPr>
            </w:pPrChange>
          </w:pPr>
        </w:p>
        <w:p w14:paraId="1D48EE6D" w14:textId="77777777" w:rsidR="00994049" w:rsidRPr="00733B1E" w:rsidRDefault="00994049">
          <w:pPr>
            <w:pStyle w:val="PublicationInfo"/>
            <w:ind w:right="62"/>
            <w:rPr>
              <w:ins w:id="341" w:author="Author"/>
            </w:rPr>
            <w:pPrChange w:id="342" w:author="Author">
              <w:pPr/>
            </w:pPrChange>
          </w:pPr>
          <w:ins w:id="343" w:author="Author">
            <w:r w:rsidRPr="00733B1E">
              <w:t>Publication history</w:t>
            </w:r>
          </w:ins>
        </w:p>
        <w:p w14:paraId="11EF9EFF" w14:textId="06AE1582" w:rsidR="00994049" w:rsidRDefault="00994049">
          <w:pPr>
            <w:pStyle w:val="ListParagraph"/>
            <w:ind w:right="62"/>
            <w:rPr>
              <w:ins w:id="344" w:author="Author"/>
            </w:rPr>
            <w:pPrChange w:id="345" w:author="Author">
              <w:pPr>
                <w:pStyle w:val="ListParagraph"/>
                <w:ind w:right="872"/>
              </w:pPr>
            </w:pPrChange>
          </w:pPr>
          <w:ins w:id="346" w:author="Author">
            <w:r>
              <w:t>First published</w:t>
            </w:r>
            <w:r>
              <w:tab/>
            </w:r>
            <w:r>
              <w:tab/>
              <w:t>–</w:t>
            </w:r>
            <w:r>
              <w:tab/>
            </w:r>
            <w:del w:id="347" w:author="Author">
              <w:r w:rsidDel="003274A1">
                <w:delText>November</w:delText>
              </w:r>
            </w:del>
            <w:r w:rsidR="003274A1">
              <w:t>September</w:t>
            </w:r>
            <w:r>
              <w:t xml:space="preserve"> 2016</w:t>
            </w:r>
          </w:ins>
        </w:p>
        <w:p w14:paraId="30B3567C" w14:textId="63666DA1" w:rsidR="00994049" w:rsidRDefault="00994049">
          <w:pPr>
            <w:pStyle w:val="ListParagraph"/>
            <w:ind w:right="62"/>
            <w:rPr>
              <w:ins w:id="348" w:author="Author"/>
            </w:rPr>
            <w:pPrChange w:id="349" w:author="Author">
              <w:pPr>
                <w:pStyle w:val="ListParagraph"/>
                <w:ind w:right="872"/>
              </w:pPr>
            </w:pPrChange>
          </w:pPr>
          <w:ins w:id="350" w:author="Author">
            <w:r>
              <w:t>Redesigned</w:t>
            </w:r>
            <w:r>
              <w:tab/>
            </w:r>
            <w:r>
              <w:tab/>
              <w:t>–</w:t>
            </w:r>
            <w:r>
              <w:tab/>
            </w:r>
            <w:del w:id="351" w:author="Author">
              <w:r w:rsidDel="00C712AC">
                <w:delText>April</w:delText>
              </w:r>
            </w:del>
            <w:r w:rsidR="00C712AC">
              <w:t>May</w:t>
            </w:r>
            <w:r>
              <w:t xml:space="preserve"> 2017</w:t>
            </w:r>
          </w:ins>
        </w:p>
        <w:p w14:paraId="6B098F36" w14:textId="77777777" w:rsidR="00994049" w:rsidRDefault="00994049">
          <w:pPr>
            <w:ind w:right="62"/>
            <w:rPr>
              <w:ins w:id="352" w:author="Author"/>
              <w:rFonts w:asciiTheme="majorHAnsi" w:eastAsiaTheme="majorEastAsia" w:hAnsiTheme="majorHAnsi" w:cstheme="majorBidi"/>
              <w:b/>
              <w:color w:val="006890"/>
              <w:sz w:val="40"/>
              <w:szCs w:val="40"/>
            </w:rPr>
            <w:pPrChange w:id="353" w:author="Author">
              <w:pPr>
                <w:ind w:right="872"/>
              </w:pPr>
            </w:pPrChange>
          </w:pPr>
          <w:ins w:id="354" w:author="Author">
            <w:r>
              <w:br w:type="page"/>
            </w:r>
          </w:ins>
        </w:p>
        <w:p w14:paraId="68C80559" w14:textId="77777777" w:rsidR="00994049" w:rsidRDefault="00994049">
          <w:pPr>
            <w:pStyle w:val="Heading1"/>
            <w:ind w:right="62"/>
            <w:rPr>
              <w:ins w:id="355" w:author="Author"/>
            </w:rPr>
            <w:pPrChange w:id="356" w:author="Author">
              <w:pPr>
                <w:pStyle w:val="Heading1"/>
                <w:ind w:right="872"/>
              </w:pPr>
            </w:pPrChange>
          </w:pPr>
        </w:p>
        <w:p w14:paraId="5C82158D" w14:textId="77777777" w:rsidR="00994049" w:rsidRDefault="00994049">
          <w:pPr>
            <w:pStyle w:val="Heading1"/>
            <w:ind w:right="62"/>
            <w:rPr>
              <w:ins w:id="357" w:author="Author"/>
            </w:rPr>
            <w:pPrChange w:id="358" w:author="Author">
              <w:pPr>
                <w:pStyle w:val="Heading1"/>
                <w:ind w:right="872"/>
              </w:pPr>
            </w:pPrChange>
          </w:pPr>
        </w:p>
        <w:p w14:paraId="0581A37C" w14:textId="77777777" w:rsidR="00994049" w:rsidRPr="00832FC1" w:rsidRDefault="00994049">
          <w:pPr>
            <w:pStyle w:val="Heading1"/>
            <w:ind w:right="62"/>
            <w:rPr>
              <w:ins w:id="359" w:author="Author"/>
            </w:rPr>
            <w:pPrChange w:id="360" w:author="Author">
              <w:pPr>
                <w:pStyle w:val="Heading1"/>
                <w:ind w:right="872"/>
              </w:pPr>
            </w:pPrChange>
          </w:pPr>
          <w:bookmarkStart w:id="361" w:name="_Toc482371815"/>
          <w:bookmarkStart w:id="362" w:name="_Toc482630908"/>
          <w:ins w:id="363" w:author="Author">
            <w:r w:rsidRPr="00832FC1">
              <w:t>Foreword</w:t>
            </w:r>
            <w:bookmarkEnd w:id="361"/>
            <w:bookmarkEnd w:id="362"/>
          </w:ins>
        </w:p>
        <w:p w14:paraId="566E8065" w14:textId="77777777" w:rsidR="00A365E0" w:rsidRDefault="00A365E0" w:rsidP="00A365E0">
          <w:pPr>
            <w:rPr>
              <w:ins w:id="364" w:author="Author"/>
            </w:rPr>
          </w:pPr>
          <w:ins w:id="365" w:author="Author">
            <w:r>
              <w:t xml:space="preserve">This template is intended for those that generate, complete and review BIM Execution Plans (BEPs). It is based on PAS 1192-2:2013 and provides guidance to users of BEPs as to how information may be sought, generated and reviewed, </w:t>
            </w:r>
            <w:proofErr w:type="gramStart"/>
            <w:r>
              <w:t>so as to</w:t>
            </w:r>
            <w:proofErr w:type="gramEnd"/>
            <w:r>
              <w:t xml:space="preserve"> add value to the employer.</w:t>
            </w:r>
          </w:ins>
        </w:p>
        <w:p w14:paraId="68408885" w14:textId="77777777" w:rsidR="00A365E0" w:rsidRDefault="00A365E0" w:rsidP="00A365E0">
          <w:pPr>
            <w:rPr>
              <w:ins w:id="366" w:author="Author"/>
            </w:rPr>
          </w:pPr>
          <w:ins w:id="367" w:author="Author">
            <w:r>
              <w:t xml:space="preserve">It is not intended to be an exhaustive or definitive document </w:t>
            </w:r>
            <w:r w:rsidRPr="004379B3">
              <w:t>and it will be necessary for users of the guidance given to exercise their own professional judgement when deciding whether to abide by or depart from it.</w:t>
            </w:r>
          </w:ins>
        </w:p>
        <w:p w14:paraId="0EC235DA" w14:textId="77777777" w:rsidR="00A365E0" w:rsidRDefault="00A365E0" w:rsidP="00A365E0">
          <w:pPr>
            <w:rPr>
              <w:ins w:id="368" w:author="Author"/>
            </w:rPr>
          </w:pPr>
          <w:ins w:id="369" w:author="Author">
            <w:r>
              <w:t>The concept of the BIM Execution Plan is that it is a response to an Employer’s Information Requirements document (EIR), setting out the proposals for how a project can be delivered digitally.</w:t>
            </w:r>
          </w:ins>
        </w:p>
        <w:p w14:paraId="4B98B660" w14:textId="77777777" w:rsidR="00A365E0" w:rsidRDefault="00A365E0" w:rsidP="00A365E0">
          <w:pPr>
            <w:rPr>
              <w:ins w:id="370" w:author="Author"/>
            </w:rPr>
          </w:pPr>
          <w:ins w:id="371" w:author="Author">
            <w:r>
              <w:t>For the writers of BIM Execution Plans, it is important to understand what your employer, or prospective employer, needs to know and what they will understand from your responses. It is important to give clear and concise answers to the EIR and that these are verified by including examples, certificates and other supporting documentation.</w:t>
            </w:r>
          </w:ins>
        </w:p>
        <w:p w14:paraId="3C9953F9" w14:textId="77777777" w:rsidR="00A365E0" w:rsidRPr="00EC7EB1" w:rsidRDefault="00A365E0" w:rsidP="00A365E0">
          <w:pPr>
            <w:rPr>
              <w:ins w:id="372" w:author="Author"/>
            </w:rPr>
          </w:pPr>
          <w:ins w:id="373" w:author="Author">
            <w:r>
              <w:t>The BEP process is there to make the information exchanges between the design teams, construction teams and their employer predictable and well defined, using formats that are interoperable between the various software platforms used.</w:t>
            </w:r>
          </w:ins>
        </w:p>
        <w:p w14:paraId="596976AE" w14:textId="13A7ABE2" w:rsidR="00994049" w:rsidDel="00A365E0" w:rsidRDefault="00994049">
          <w:pPr>
            <w:ind w:right="62"/>
            <w:rPr>
              <w:ins w:id="374" w:author="Author"/>
              <w:del w:id="375" w:author="Author"/>
            </w:rPr>
            <w:pPrChange w:id="376" w:author="Author">
              <w:pPr>
                <w:ind w:right="872"/>
              </w:pPr>
            </w:pPrChange>
          </w:pPr>
          <w:ins w:id="377" w:author="Author">
            <w:del w:id="378" w:author="Author">
              <w:r w:rsidDel="00A365E0">
                <w:delText xml:space="preserve">This </w:delText>
              </w:r>
              <w:r w:rsidRPr="00733B1E" w:rsidDel="00A365E0">
                <w:rPr>
                  <w:color w:val="000000" w:themeColor="text1"/>
                </w:rPr>
                <w:delText xml:space="preserve">document </w:delText>
              </w:r>
              <w:r w:rsidDel="00A365E0">
                <w:delText xml:space="preserve">is </w:delText>
              </w:r>
              <w:r w:rsidRPr="00733B1E" w:rsidDel="00A365E0">
                <w:rPr>
                  <w:color w:val="000000" w:themeColor="text1"/>
                </w:rPr>
                <w:delText xml:space="preserve">intended </w:delText>
              </w:r>
              <w:r w:rsidDel="00A365E0">
                <w:delText xml:space="preserve">for </w:delText>
              </w:r>
              <w:r w:rsidRPr="00733B1E" w:rsidDel="00A365E0">
                <w:rPr>
                  <w:color w:val="000000"/>
                </w:rPr>
                <w:delText xml:space="preserve">those </w:delText>
              </w:r>
              <w:r w:rsidDel="00A365E0">
                <w:delText>that generate, complete and review BIM Execution Plans (BEPs). It is based on PAS 1192-2:2013 and provides guidance to users of BEPs as to how information may be sought, generated and reviewed, so as to add value to the employer.</w:delText>
              </w:r>
            </w:del>
          </w:ins>
        </w:p>
        <w:p w14:paraId="3DFAD89D" w14:textId="32C4C0B9" w:rsidR="00994049" w:rsidDel="00A365E0" w:rsidRDefault="00994049">
          <w:pPr>
            <w:ind w:right="62"/>
            <w:rPr>
              <w:ins w:id="379" w:author="Author"/>
              <w:del w:id="380" w:author="Author"/>
            </w:rPr>
            <w:pPrChange w:id="381" w:author="Author">
              <w:pPr>
                <w:ind w:right="872"/>
              </w:pPr>
            </w:pPrChange>
          </w:pPr>
          <w:ins w:id="382" w:author="Author">
            <w:del w:id="383" w:author="Author">
              <w:r w:rsidDel="00A365E0">
                <w:delText xml:space="preserve">It is not intended to be an exhaustive or definitive document </w:delText>
              </w:r>
              <w:r w:rsidRPr="004379B3" w:rsidDel="00A365E0">
                <w:delText>and it will be necessary for users of the guidance given to exercise their own professional judgement when deciding whether to abide by or depart from it.</w:delText>
              </w:r>
            </w:del>
          </w:ins>
        </w:p>
        <w:p w14:paraId="5B54CBFC" w14:textId="41224496" w:rsidR="00994049" w:rsidDel="00A365E0" w:rsidRDefault="00994049">
          <w:pPr>
            <w:ind w:right="62"/>
            <w:rPr>
              <w:ins w:id="384" w:author="Author"/>
              <w:del w:id="385" w:author="Author"/>
            </w:rPr>
            <w:pPrChange w:id="386" w:author="Author">
              <w:pPr>
                <w:ind w:right="872"/>
              </w:pPr>
            </w:pPrChange>
          </w:pPr>
          <w:ins w:id="387" w:author="Author">
            <w:del w:id="388" w:author="Author">
              <w:r w:rsidDel="00A365E0">
                <w:delText>A definition for a Publicly Available Specification (PAS) is shown later in the text. The standing of such a document should be considered.</w:delText>
              </w:r>
            </w:del>
          </w:ins>
        </w:p>
        <w:p w14:paraId="5F22714A" w14:textId="5FF5C865" w:rsidR="00994049" w:rsidDel="00A365E0" w:rsidRDefault="00994049">
          <w:pPr>
            <w:ind w:right="62"/>
            <w:rPr>
              <w:ins w:id="389" w:author="Author"/>
              <w:del w:id="390" w:author="Author"/>
            </w:rPr>
            <w:pPrChange w:id="391" w:author="Author">
              <w:pPr>
                <w:ind w:right="872"/>
              </w:pPr>
            </w:pPrChange>
          </w:pPr>
          <w:ins w:id="392" w:author="Author">
            <w:del w:id="393" w:author="Author">
              <w:r w:rsidDel="00A365E0">
                <w:delText>The concept of the BIM Execution Plan is that it is a response to an Employer’s Information Requirements document (EIR), setting out the proposals for how a project can be delivered digitally.</w:delText>
              </w:r>
            </w:del>
          </w:ins>
        </w:p>
        <w:p w14:paraId="47610F8E" w14:textId="25019148" w:rsidR="00994049" w:rsidDel="00A365E0" w:rsidRDefault="00994049">
          <w:pPr>
            <w:ind w:right="62"/>
            <w:rPr>
              <w:ins w:id="394" w:author="Author"/>
              <w:del w:id="395" w:author="Author"/>
            </w:rPr>
            <w:pPrChange w:id="396" w:author="Author">
              <w:pPr>
                <w:ind w:right="872"/>
              </w:pPr>
            </w:pPrChange>
          </w:pPr>
          <w:ins w:id="397" w:author="Author">
            <w:del w:id="398" w:author="Author">
              <w:r w:rsidDel="00A365E0">
                <w:delText>For the writers of BIM Execution Plans, it is important to understand what your employer, or prospective employer, needs to know and what they will understand from your responses. It is important to give clear and concise answers to the EIR and that these are verified by including examples, certificates and other supporting documentation.</w:delText>
              </w:r>
            </w:del>
          </w:ins>
        </w:p>
        <w:p w14:paraId="719E9519" w14:textId="011D2704" w:rsidR="00994049" w:rsidRPr="00EC7EB1" w:rsidDel="00A365E0" w:rsidRDefault="00994049">
          <w:pPr>
            <w:ind w:right="62"/>
            <w:rPr>
              <w:ins w:id="399" w:author="Author"/>
              <w:del w:id="400" w:author="Author"/>
            </w:rPr>
            <w:pPrChange w:id="401" w:author="Author">
              <w:pPr>
                <w:ind w:right="872"/>
              </w:pPr>
            </w:pPrChange>
          </w:pPr>
          <w:ins w:id="402" w:author="Author">
            <w:del w:id="403" w:author="Author">
              <w:r w:rsidDel="00A365E0">
                <w:delText>The BEP process is there to make the information exchanges between the design teams, construction teams and their employer predictable and well defined, using formats that are interoperable between the various software platforms used.</w:delText>
              </w:r>
            </w:del>
          </w:ins>
        </w:p>
        <w:p w14:paraId="6BCACA1A" w14:textId="77777777" w:rsidR="00994049" w:rsidDel="00392958" w:rsidRDefault="00994049">
          <w:pPr>
            <w:ind w:right="62"/>
            <w:rPr>
              <w:ins w:id="404" w:author="Author"/>
              <w:del w:id="405" w:author="Author"/>
              <w:rFonts w:asciiTheme="majorHAnsi" w:eastAsiaTheme="majorEastAsia" w:hAnsiTheme="majorHAnsi" w:cstheme="majorBidi"/>
              <w:b/>
              <w:color w:val="006890"/>
              <w:sz w:val="40"/>
              <w:szCs w:val="40"/>
            </w:rPr>
            <w:pPrChange w:id="406" w:author="Author">
              <w:pPr>
                <w:ind w:right="872"/>
              </w:pPr>
            </w:pPrChange>
          </w:pPr>
          <w:ins w:id="407" w:author="Author">
            <w:del w:id="408" w:author="Author">
              <w:r w:rsidDel="00392958">
                <w:br w:type="page"/>
              </w:r>
            </w:del>
          </w:ins>
        </w:p>
        <w:p w14:paraId="5DB8488C" w14:textId="77777777" w:rsidR="00994049" w:rsidDel="00392958" w:rsidRDefault="00994049">
          <w:pPr>
            <w:ind w:right="62"/>
            <w:rPr>
              <w:ins w:id="409" w:author="Author"/>
              <w:del w:id="410" w:author="Author"/>
            </w:rPr>
            <w:pPrChange w:id="411" w:author="Author">
              <w:pPr>
                <w:ind w:right="872"/>
              </w:pPr>
            </w:pPrChange>
          </w:pPr>
        </w:p>
        <w:p w14:paraId="01C3FB81" w14:textId="77777777" w:rsidR="00994049" w:rsidDel="00392958" w:rsidRDefault="00994049">
          <w:pPr>
            <w:ind w:right="62"/>
            <w:rPr>
              <w:ins w:id="412" w:author="Author"/>
              <w:del w:id="413" w:author="Author"/>
            </w:rPr>
            <w:pPrChange w:id="414" w:author="Author">
              <w:pPr>
                <w:ind w:right="872"/>
              </w:pPr>
            </w:pPrChange>
          </w:pPr>
        </w:p>
        <w:p w14:paraId="569432C4" w14:textId="77777777" w:rsidR="00994049" w:rsidDel="00392958" w:rsidRDefault="00994049">
          <w:pPr>
            <w:ind w:right="62"/>
            <w:rPr>
              <w:ins w:id="415" w:author="Author"/>
              <w:del w:id="416" w:author="Author"/>
            </w:rPr>
            <w:pPrChange w:id="417" w:author="Author">
              <w:pPr>
                <w:ind w:right="872"/>
              </w:pPr>
            </w:pPrChange>
          </w:pPr>
        </w:p>
        <w:p w14:paraId="0E6C7E2C" w14:textId="77777777" w:rsidR="00994049" w:rsidRPr="0052128F" w:rsidDel="00392958" w:rsidRDefault="00994049">
          <w:pPr>
            <w:ind w:right="62"/>
            <w:rPr>
              <w:ins w:id="418" w:author="Author"/>
              <w:del w:id="419" w:author="Author"/>
            </w:rPr>
            <w:pPrChange w:id="420" w:author="Author">
              <w:pPr>
                <w:ind w:right="872"/>
              </w:pPr>
            </w:pPrChange>
          </w:pPr>
        </w:p>
        <w:p w14:paraId="733116DA" w14:textId="326E37A5" w:rsidR="00994049" w:rsidDel="00392958" w:rsidRDefault="00994049">
          <w:pPr>
            <w:pStyle w:val="PublicationInfo"/>
            <w:ind w:right="62"/>
            <w:rPr>
              <w:ins w:id="421" w:author="Author"/>
              <w:del w:id="422" w:author="Author"/>
            </w:rPr>
            <w:pPrChange w:id="423" w:author="Author">
              <w:pPr>
                <w:pStyle w:val="Heading1"/>
              </w:pPr>
            </w:pPrChange>
          </w:pPr>
          <w:ins w:id="424" w:author="Author">
            <w:del w:id="425" w:author="Author">
              <w:r w:rsidDel="00392958">
                <w:delText>Author</w:delText>
              </w:r>
            </w:del>
          </w:ins>
        </w:p>
        <w:p w14:paraId="3D46A43A" w14:textId="076652C5" w:rsidR="00994049" w:rsidDel="00392958" w:rsidRDefault="00994049">
          <w:pPr>
            <w:pStyle w:val="ListParagraph"/>
            <w:ind w:right="62"/>
            <w:rPr>
              <w:ins w:id="426" w:author="Author"/>
              <w:del w:id="427" w:author="Author"/>
            </w:rPr>
            <w:pPrChange w:id="428" w:author="Author">
              <w:pPr>
                <w:pStyle w:val="ListParagraph"/>
                <w:ind w:right="872"/>
              </w:pPr>
            </w:pPrChange>
          </w:pPr>
          <w:ins w:id="429" w:author="Author">
            <w:del w:id="430" w:author="Author">
              <w:r w:rsidDel="00392958">
                <w:delText>Carl Collins</w:delText>
              </w:r>
              <w:r w:rsidDel="00392958">
                <w:tab/>
              </w:r>
              <w:r w:rsidDel="00392958">
                <w:tab/>
                <w:delText>–</w:delText>
              </w:r>
              <w:r w:rsidDel="00392958">
                <w:tab/>
                <w:delText>Consultant to CIBSE</w:delText>
              </w:r>
            </w:del>
          </w:ins>
        </w:p>
        <w:p w14:paraId="5A1728CC" w14:textId="7B81FE8B" w:rsidR="00994049" w:rsidRPr="0019651C" w:rsidDel="00392958" w:rsidRDefault="00994049">
          <w:pPr>
            <w:ind w:right="62"/>
            <w:rPr>
              <w:ins w:id="431" w:author="Author"/>
              <w:del w:id="432" w:author="Author"/>
            </w:rPr>
            <w:pPrChange w:id="433" w:author="Author">
              <w:pPr>
                <w:ind w:right="872"/>
              </w:pPr>
            </w:pPrChange>
          </w:pPr>
        </w:p>
        <w:p w14:paraId="4585113F" w14:textId="6EDC3E38" w:rsidR="00994049" w:rsidDel="00392958" w:rsidRDefault="00994049">
          <w:pPr>
            <w:pStyle w:val="PublicationInfo"/>
            <w:ind w:right="62"/>
            <w:rPr>
              <w:ins w:id="434" w:author="Author"/>
              <w:del w:id="435" w:author="Author"/>
            </w:rPr>
            <w:pPrChange w:id="436" w:author="Author">
              <w:pPr>
                <w:pStyle w:val="Heading1"/>
              </w:pPr>
            </w:pPrChange>
          </w:pPr>
          <w:ins w:id="437" w:author="Author">
            <w:del w:id="438" w:author="Author">
              <w:r w:rsidDel="00392958">
                <w:delText>Acknowledgements</w:delText>
              </w:r>
            </w:del>
          </w:ins>
        </w:p>
        <w:p w14:paraId="1D06694E" w14:textId="1A158BF4" w:rsidR="00A365E0" w:rsidDel="00392958" w:rsidRDefault="00A365E0" w:rsidP="00A365E0">
          <w:pPr>
            <w:pStyle w:val="ListParagraph"/>
            <w:rPr>
              <w:ins w:id="439" w:author="Author"/>
              <w:del w:id="440" w:author="Author"/>
            </w:rPr>
          </w:pPr>
          <w:ins w:id="441" w:author="Author">
            <w:del w:id="442" w:author="Author">
              <w:r w:rsidRPr="00805C3E" w:rsidDel="00392958">
                <w:delText>John McDermott</w:delText>
              </w:r>
              <w:r w:rsidDel="00392958">
                <w:tab/>
                <w:delText>–</w:delText>
              </w:r>
              <w:r w:rsidDel="00392958">
                <w:tab/>
                <w:delText>WSP</w:delText>
              </w:r>
            </w:del>
          </w:ins>
        </w:p>
        <w:p w14:paraId="1A028FDC" w14:textId="04C09924" w:rsidR="00A365E0" w:rsidDel="00392958" w:rsidRDefault="00A365E0" w:rsidP="00A365E0">
          <w:pPr>
            <w:pStyle w:val="ListParagraph"/>
            <w:rPr>
              <w:ins w:id="443" w:author="Author"/>
              <w:del w:id="444" w:author="Author"/>
            </w:rPr>
          </w:pPr>
          <w:ins w:id="445" w:author="Author">
            <w:del w:id="446" w:author="Author">
              <w:r w:rsidRPr="00805C3E" w:rsidDel="00392958">
                <w:delText>Dav</w:delText>
              </w:r>
              <w:r w:rsidDel="00392958">
                <w:delText>id</w:delText>
              </w:r>
              <w:r w:rsidRPr="00805C3E" w:rsidDel="00392958">
                <w:delText xml:space="preserve"> Lee</w:delText>
              </w:r>
              <w:r w:rsidDel="00392958">
                <w:tab/>
              </w:r>
              <w:r w:rsidDel="00392958">
                <w:tab/>
                <w:delText>–</w:delText>
              </w:r>
              <w:r w:rsidDel="00392958">
                <w:tab/>
                <w:delText>Hilson Moran</w:delText>
              </w:r>
            </w:del>
          </w:ins>
        </w:p>
        <w:p w14:paraId="1CF37063" w14:textId="25D7132F" w:rsidR="00994049" w:rsidRPr="00524E00" w:rsidDel="00392958" w:rsidRDefault="00994049">
          <w:pPr>
            <w:ind w:right="62"/>
            <w:rPr>
              <w:ins w:id="447" w:author="Author"/>
              <w:del w:id="448" w:author="Author"/>
            </w:rPr>
            <w:pPrChange w:id="449" w:author="Author">
              <w:pPr>
                <w:ind w:right="872"/>
              </w:pPr>
            </w:pPrChange>
          </w:pPr>
          <w:ins w:id="450" w:author="Author">
            <w:del w:id="451" w:author="Author">
              <w:r w:rsidDel="00392958">
                <w:delText>CIBSE would like to acknowledge the work of the CIBSE BIM Steering Group for their continued input and support of the guidance provided here. Particular thanks go to those listed below for their specific input to this document:</w:delText>
              </w:r>
            </w:del>
          </w:ins>
        </w:p>
        <w:p w14:paraId="422B38EB" w14:textId="7CCC4593" w:rsidR="00994049" w:rsidDel="00392958" w:rsidRDefault="00994049">
          <w:pPr>
            <w:pStyle w:val="ListParagraph"/>
            <w:ind w:right="62"/>
            <w:rPr>
              <w:ins w:id="452" w:author="Author"/>
              <w:del w:id="453" w:author="Author"/>
            </w:rPr>
            <w:pPrChange w:id="454" w:author="Author">
              <w:pPr>
                <w:pStyle w:val="ListParagraph"/>
                <w:ind w:right="872"/>
              </w:pPr>
            </w:pPrChange>
          </w:pPr>
          <w:ins w:id="455" w:author="Author">
            <w:del w:id="456" w:author="Author">
              <w:r w:rsidRPr="00805C3E" w:rsidDel="00392958">
                <w:delText>John McDermott</w:delText>
              </w:r>
              <w:r w:rsidDel="00392958">
                <w:tab/>
                <w:delText>–</w:delText>
              </w:r>
              <w:r w:rsidDel="00392958">
                <w:tab/>
                <w:delText>WSP</w:delText>
              </w:r>
            </w:del>
          </w:ins>
        </w:p>
        <w:p w14:paraId="0F3356A2" w14:textId="18846801" w:rsidR="00994049" w:rsidDel="00392958" w:rsidRDefault="00994049">
          <w:pPr>
            <w:pStyle w:val="ListParagraph"/>
            <w:ind w:right="62"/>
            <w:rPr>
              <w:ins w:id="457" w:author="Author"/>
              <w:del w:id="458" w:author="Author"/>
            </w:rPr>
            <w:pPrChange w:id="459" w:author="Author">
              <w:pPr>
                <w:pStyle w:val="ListParagraph"/>
                <w:ind w:right="872"/>
              </w:pPr>
            </w:pPrChange>
          </w:pPr>
          <w:ins w:id="460" w:author="Author">
            <w:del w:id="461" w:author="Author">
              <w:r w:rsidRPr="00805C3E" w:rsidDel="00392958">
                <w:delText>Dav</w:delText>
              </w:r>
              <w:r w:rsidDel="00392958">
                <w:delText>id</w:delText>
              </w:r>
              <w:r w:rsidRPr="00805C3E" w:rsidDel="00392958">
                <w:delText xml:space="preserve"> Lee</w:delText>
              </w:r>
              <w:r w:rsidDel="00392958">
                <w:tab/>
              </w:r>
              <w:r w:rsidDel="00392958">
                <w:tab/>
                <w:delText>–</w:delText>
              </w:r>
              <w:r w:rsidDel="00392958">
                <w:tab/>
                <w:delText>Hilson Moran</w:delText>
              </w:r>
            </w:del>
          </w:ins>
        </w:p>
        <w:p w14:paraId="3F8F2E5D" w14:textId="7F5A9878" w:rsidR="00994049" w:rsidDel="00392958" w:rsidRDefault="00994049">
          <w:pPr>
            <w:pStyle w:val="ListParagraph"/>
            <w:ind w:right="62"/>
            <w:rPr>
              <w:ins w:id="462" w:author="Author"/>
              <w:del w:id="463" w:author="Author"/>
            </w:rPr>
            <w:pPrChange w:id="464" w:author="Author">
              <w:pPr>
                <w:pStyle w:val="ListParagraph"/>
                <w:ind w:right="872"/>
              </w:pPr>
            </w:pPrChange>
          </w:pPr>
          <w:ins w:id="465" w:author="Author">
            <w:del w:id="466" w:author="Author">
              <w:r w:rsidDel="00392958">
                <w:delText>Ossian Whiley</w:delText>
              </w:r>
              <w:r w:rsidDel="00392958">
                <w:tab/>
              </w:r>
              <w:r w:rsidDel="00392958">
                <w:tab/>
                <w:delText>–</w:delText>
              </w:r>
              <w:r w:rsidDel="00392958">
                <w:tab/>
                <w:delText>Buro Happold</w:delText>
              </w:r>
            </w:del>
          </w:ins>
        </w:p>
        <w:p w14:paraId="4DF59FE1" w14:textId="51982436" w:rsidR="00102CC2" w:rsidDel="00392958" w:rsidRDefault="00102CC2">
          <w:pPr>
            <w:pStyle w:val="ListParagraph"/>
            <w:ind w:right="62"/>
            <w:rPr>
              <w:ins w:id="467" w:author="Author"/>
              <w:del w:id="468" w:author="Author"/>
            </w:rPr>
            <w:pPrChange w:id="469" w:author="Author">
              <w:pPr>
                <w:pStyle w:val="ListParagraph"/>
                <w:ind w:right="872"/>
              </w:pPr>
            </w:pPrChange>
          </w:pPr>
        </w:p>
        <w:p w14:paraId="1301FA8D" w14:textId="4C93AAA8" w:rsidR="00102CC2" w:rsidDel="00392958" w:rsidRDefault="00102CC2">
          <w:pPr>
            <w:pStyle w:val="PublicationInfo"/>
            <w:ind w:right="62"/>
            <w:rPr>
              <w:ins w:id="470" w:author="Author"/>
              <w:del w:id="471" w:author="Author"/>
            </w:rPr>
            <w:pPrChange w:id="472" w:author="Author">
              <w:pPr>
                <w:pStyle w:val="PublicationInfo"/>
                <w:ind w:right="872"/>
              </w:pPr>
            </w:pPrChange>
          </w:pPr>
          <w:ins w:id="473" w:author="Author">
            <w:del w:id="474" w:author="Author">
              <w:r w:rsidDel="00392958">
                <w:delText>Editor</w:delText>
              </w:r>
            </w:del>
          </w:ins>
        </w:p>
        <w:p w14:paraId="58E3DACB" w14:textId="63E8E014" w:rsidR="00392958" w:rsidRDefault="00102CC2" w:rsidP="00057CD4">
          <w:pPr>
            <w:ind w:right="62"/>
            <w:rPr>
              <w:ins w:id="475" w:author="Author"/>
            </w:rPr>
          </w:pPr>
          <w:ins w:id="476" w:author="Author">
            <w:del w:id="477" w:author="Author">
              <w:r w:rsidDel="00392958">
                <w:delText>Eileen Bell</w:delText>
              </w:r>
              <w:r w:rsidDel="00392958">
                <w:tab/>
              </w:r>
              <w:r w:rsidDel="00392958">
                <w:tab/>
                <w:delText>–</w:delText>
              </w:r>
              <w:r w:rsidDel="00392958">
                <w:tab/>
                <w:delText>CIBSE</w:delText>
              </w:r>
            </w:del>
          </w:ins>
        </w:p>
        <w:p w14:paraId="5ED67239" w14:textId="5435D716" w:rsidR="00392958" w:rsidRDefault="00392958">
          <w:pPr>
            <w:rPr>
              <w:ins w:id="478" w:author="Author"/>
            </w:rPr>
            <w:pPrChange w:id="479" w:author="Author">
              <w:pPr>
                <w:ind w:right="62"/>
              </w:pPr>
            </w:pPrChange>
          </w:pPr>
          <w:ins w:id="480" w:author="Author">
            <w:r>
              <w:br w:type="page"/>
            </w:r>
          </w:ins>
        </w:p>
        <w:customXmlMoveToRangeStart w:id="481" w:author="Author"/>
        <w:moveToRangeStart w:id="482" w:author="Author" w:name="move482603599" w:displacedByCustomXml="next"/>
        <w:sdt>
          <w:sdtPr>
            <w:rPr>
              <w:rFonts w:asciiTheme="minorHAnsi" w:eastAsiaTheme="minorHAnsi" w:hAnsiTheme="minorHAnsi" w:cs="Arial"/>
              <w:b w:val="0"/>
              <w:color w:val="auto"/>
              <w:sz w:val="22"/>
              <w:szCs w:val="22"/>
              <w:lang w:val="en-GB"/>
            </w:rPr>
            <w:id w:val="1782923490"/>
            <w:docPartObj>
              <w:docPartGallery w:val="Table of Contents"/>
              <w:docPartUnique/>
            </w:docPartObj>
          </w:sdtPr>
          <w:sdtEndPr>
            <w:rPr>
              <w:bCs/>
              <w:noProof/>
            </w:rPr>
          </w:sdtEndPr>
          <w:sdtContent>
            <w:customXmlMoveToRangeEnd w:id="481"/>
            <w:p w14:paraId="4095BAED" w14:textId="77777777" w:rsidR="00392958" w:rsidRDefault="00392958" w:rsidP="00392958">
              <w:pPr>
                <w:pStyle w:val="TOCHeading"/>
              </w:pPr>
              <w:moveTo w:id="483" w:author="Author">
                <w:r>
                  <w:t>Table of Contents</w:t>
                </w:r>
              </w:moveTo>
            </w:p>
            <w:p w14:paraId="40FBB06B" w14:textId="77777777" w:rsidR="00E90B6D" w:rsidRDefault="00392958">
              <w:pPr>
                <w:pStyle w:val="TOC1"/>
                <w:tabs>
                  <w:tab w:val="right" w:leader="dot" w:pos="10492"/>
                </w:tabs>
                <w:rPr>
                  <w:ins w:id="484" w:author="Author"/>
                  <w:rFonts w:eastAsiaTheme="minorEastAsia" w:cstheme="minorBidi"/>
                  <w:b w:val="0"/>
                  <w:bCs w:val="0"/>
                  <w:noProof/>
                  <w:lang w:eastAsia="en-GB"/>
                </w:rPr>
              </w:pPr>
              <w:moveTo w:id="485" w:author="Author">
                <w:r>
                  <w:fldChar w:fldCharType="begin"/>
                </w:r>
                <w:r>
                  <w:instrText xml:space="preserve"> TOC \o "1-3" \h \z \u </w:instrText>
                </w:r>
                <w:r>
                  <w:fldChar w:fldCharType="separate"/>
                </w:r>
              </w:moveTo>
              <w:ins w:id="486" w:author="Author">
                <w:r w:rsidR="00E90B6D" w:rsidRPr="003C7F50">
                  <w:rPr>
                    <w:rStyle w:val="Hyperlink"/>
                    <w:noProof/>
                  </w:rPr>
                  <w:fldChar w:fldCharType="begin"/>
                </w:r>
                <w:r w:rsidR="00E90B6D" w:rsidRPr="003C7F50">
                  <w:rPr>
                    <w:rStyle w:val="Hyperlink"/>
                    <w:noProof/>
                  </w:rPr>
                  <w:instrText xml:space="preserve"> </w:instrText>
                </w:r>
                <w:r w:rsidR="00E90B6D">
                  <w:rPr>
                    <w:noProof/>
                  </w:rPr>
                  <w:instrText>HYPERLINK \l "_Toc482630908"</w:instrText>
                </w:r>
                <w:r w:rsidR="00E90B6D" w:rsidRPr="003C7F50">
                  <w:rPr>
                    <w:rStyle w:val="Hyperlink"/>
                    <w:noProof/>
                  </w:rPr>
                  <w:instrText xml:space="preserve"> </w:instrText>
                </w:r>
                <w:r w:rsidR="00E90B6D" w:rsidRPr="003C7F50">
                  <w:rPr>
                    <w:rStyle w:val="Hyperlink"/>
                    <w:noProof/>
                  </w:rPr>
                  <w:fldChar w:fldCharType="separate"/>
                </w:r>
                <w:r w:rsidR="00E90B6D" w:rsidRPr="003C7F50">
                  <w:rPr>
                    <w:rStyle w:val="Hyperlink"/>
                    <w:noProof/>
                  </w:rPr>
                  <w:t>Foreword</w:t>
                </w:r>
                <w:r w:rsidR="00E90B6D">
                  <w:rPr>
                    <w:noProof/>
                    <w:webHidden/>
                  </w:rPr>
                  <w:tab/>
                </w:r>
                <w:r w:rsidR="00E90B6D">
                  <w:rPr>
                    <w:noProof/>
                    <w:webHidden/>
                  </w:rPr>
                  <w:fldChar w:fldCharType="begin"/>
                </w:r>
                <w:r w:rsidR="00E90B6D">
                  <w:rPr>
                    <w:noProof/>
                    <w:webHidden/>
                  </w:rPr>
                  <w:instrText xml:space="preserve"> PAGEREF _Toc482630908 \h </w:instrText>
                </w:r>
              </w:ins>
              <w:r w:rsidR="00E90B6D">
                <w:rPr>
                  <w:noProof/>
                  <w:webHidden/>
                </w:rPr>
              </w:r>
              <w:r w:rsidR="00E90B6D">
                <w:rPr>
                  <w:noProof/>
                  <w:webHidden/>
                </w:rPr>
                <w:fldChar w:fldCharType="separate"/>
              </w:r>
              <w:ins w:id="487" w:author="Author">
                <w:r w:rsidR="00F74127">
                  <w:rPr>
                    <w:noProof/>
                    <w:webHidden/>
                  </w:rPr>
                  <w:t>iii</w:t>
                </w:r>
                <w:r w:rsidR="00E90B6D">
                  <w:rPr>
                    <w:noProof/>
                    <w:webHidden/>
                  </w:rPr>
                  <w:fldChar w:fldCharType="end"/>
                </w:r>
                <w:r w:rsidR="00E90B6D" w:rsidRPr="003C7F50">
                  <w:rPr>
                    <w:rStyle w:val="Hyperlink"/>
                    <w:noProof/>
                  </w:rPr>
                  <w:fldChar w:fldCharType="end"/>
                </w:r>
              </w:ins>
            </w:p>
            <w:p w14:paraId="12ABCA9F" w14:textId="77777777" w:rsidR="00E90B6D" w:rsidRDefault="00E90B6D">
              <w:pPr>
                <w:pStyle w:val="TOC1"/>
                <w:tabs>
                  <w:tab w:val="right" w:leader="dot" w:pos="10492"/>
                </w:tabs>
                <w:rPr>
                  <w:ins w:id="488" w:author="Author"/>
                  <w:rFonts w:eastAsiaTheme="minorEastAsia" w:cstheme="minorBidi"/>
                  <w:b w:val="0"/>
                  <w:bCs w:val="0"/>
                  <w:noProof/>
                  <w:lang w:eastAsia="en-GB"/>
                </w:rPr>
              </w:pPr>
              <w:ins w:id="489" w:author="Author">
                <w:r w:rsidRPr="003C7F50">
                  <w:rPr>
                    <w:rStyle w:val="Hyperlink"/>
                    <w:noProof/>
                  </w:rPr>
                  <w:fldChar w:fldCharType="begin"/>
                </w:r>
                <w:r w:rsidRPr="003C7F50">
                  <w:rPr>
                    <w:rStyle w:val="Hyperlink"/>
                    <w:noProof/>
                  </w:rPr>
                  <w:instrText xml:space="preserve"> </w:instrText>
                </w:r>
                <w:r>
                  <w:rPr>
                    <w:noProof/>
                  </w:rPr>
                  <w:instrText>HYPERLINK \l "_Toc482630909"</w:instrText>
                </w:r>
                <w:r w:rsidRPr="003C7F50">
                  <w:rPr>
                    <w:rStyle w:val="Hyperlink"/>
                    <w:noProof/>
                  </w:rPr>
                  <w:instrText xml:space="preserve"> </w:instrText>
                </w:r>
                <w:r w:rsidRPr="003C7F50">
                  <w:rPr>
                    <w:rStyle w:val="Hyperlink"/>
                    <w:noProof/>
                  </w:rPr>
                  <w:fldChar w:fldCharType="separate"/>
                </w:r>
                <w:r w:rsidRPr="003C7F50">
                  <w:rPr>
                    <w:rStyle w:val="Hyperlink"/>
                    <w:noProof/>
                  </w:rPr>
                  <w:t>Introduction</w:t>
                </w:r>
                <w:r>
                  <w:rPr>
                    <w:noProof/>
                    <w:webHidden/>
                  </w:rPr>
                  <w:tab/>
                </w:r>
                <w:r>
                  <w:rPr>
                    <w:noProof/>
                    <w:webHidden/>
                  </w:rPr>
                  <w:fldChar w:fldCharType="begin"/>
                </w:r>
                <w:r>
                  <w:rPr>
                    <w:noProof/>
                    <w:webHidden/>
                  </w:rPr>
                  <w:instrText xml:space="preserve"> PAGEREF _Toc482630909 \h </w:instrText>
                </w:r>
              </w:ins>
              <w:r>
                <w:rPr>
                  <w:noProof/>
                  <w:webHidden/>
                </w:rPr>
              </w:r>
              <w:r>
                <w:rPr>
                  <w:noProof/>
                  <w:webHidden/>
                </w:rPr>
                <w:fldChar w:fldCharType="separate"/>
              </w:r>
              <w:ins w:id="490" w:author="Author">
                <w:r w:rsidR="00F74127">
                  <w:rPr>
                    <w:noProof/>
                    <w:webHidden/>
                  </w:rPr>
                  <w:t>1</w:t>
                </w:r>
                <w:r>
                  <w:rPr>
                    <w:noProof/>
                    <w:webHidden/>
                  </w:rPr>
                  <w:fldChar w:fldCharType="end"/>
                </w:r>
                <w:r w:rsidRPr="003C7F50">
                  <w:rPr>
                    <w:rStyle w:val="Hyperlink"/>
                    <w:noProof/>
                  </w:rPr>
                  <w:fldChar w:fldCharType="end"/>
                </w:r>
              </w:ins>
            </w:p>
            <w:p w14:paraId="6388EFC1" w14:textId="77777777" w:rsidR="00E90B6D" w:rsidRDefault="00E90B6D">
              <w:pPr>
                <w:pStyle w:val="TOC1"/>
                <w:tabs>
                  <w:tab w:val="right" w:leader="dot" w:pos="10492"/>
                </w:tabs>
                <w:rPr>
                  <w:ins w:id="491" w:author="Author"/>
                  <w:rFonts w:eastAsiaTheme="minorEastAsia" w:cstheme="minorBidi"/>
                  <w:b w:val="0"/>
                  <w:bCs w:val="0"/>
                  <w:noProof/>
                  <w:lang w:eastAsia="en-GB"/>
                </w:rPr>
              </w:pPr>
              <w:ins w:id="492" w:author="Author">
                <w:r w:rsidRPr="003C7F50">
                  <w:rPr>
                    <w:rStyle w:val="Hyperlink"/>
                    <w:noProof/>
                  </w:rPr>
                  <w:fldChar w:fldCharType="begin"/>
                </w:r>
                <w:r w:rsidRPr="003C7F50">
                  <w:rPr>
                    <w:rStyle w:val="Hyperlink"/>
                    <w:noProof/>
                  </w:rPr>
                  <w:instrText xml:space="preserve"> </w:instrText>
                </w:r>
                <w:r>
                  <w:rPr>
                    <w:noProof/>
                  </w:rPr>
                  <w:instrText>HYPERLINK \l "_Toc482630910"</w:instrText>
                </w:r>
                <w:r w:rsidRPr="003C7F50">
                  <w:rPr>
                    <w:rStyle w:val="Hyperlink"/>
                    <w:noProof/>
                  </w:rPr>
                  <w:instrText xml:space="preserve"> </w:instrText>
                </w:r>
                <w:r w:rsidRPr="003C7F50">
                  <w:rPr>
                    <w:rStyle w:val="Hyperlink"/>
                    <w:noProof/>
                  </w:rPr>
                  <w:fldChar w:fldCharType="separate"/>
                </w:r>
                <w:r w:rsidRPr="003C7F50">
                  <w:rPr>
                    <w:rStyle w:val="Hyperlink"/>
                    <w:noProof/>
                  </w:rPr>
                  <w:t>Scope</w:t>
                </w:r>
                <w:r>
                  <w:rPr>
                    <w:noProof/>
                    <w:webHidden/>
                  </w:rPr>
                  <w:tab/>
                </w:r>
                <w:r>
                  <w:rPr>
                    <w:noProof/>
                    <w:webHidden/>
                  </w:rPr>
                  <w:fldChar w:fldCharType="begin"/>
                </w:r>
                <w:r>
                  <w:rPr>
                    <w:noProof/>
                    <w:webHidden/>
                  </w:rPr>
                  <w:instrText xml:space="preserve"> PAGEREF _Toc482630910 \h </w:instrText>
                </w:r>
              </w:ins>
              <w:r>
                <w:rPr>
                  <w:noProof/>
                  <w:webHidden/>
                </w:rPr>
              </w:r>
              <w:r>
                <w:rPr>
                  <w:noProof/>
                  <w:webHidden/>
                </w:rPr>
                <w:fldChar w:fldCharType="separate"/>
              </w:r>
              <w:ins w:id="493" w:author="Author">
                <w:r w:rsidR="00F74127">
                  <w:rPr>
                    <w:noProof/>
                    <w:webHidden/>
                  </w:rPr>
                  <w:t>3</w:t>
                </w:r>
                <w:r>
                  <w:rPr>
                    <w:noProof/>
                    <w:webHidden/>
                  </w:rPr>
                  <w:fldChar w:fldCharType="end"/>
                </w:r>
                <w:r w:rsidRPr="003C7F50">
                  <w:rPr>
                    <w:rStyle w:val="Hyperlink"/>
                    <w:noProof/>
                  </w:rPr>
                  <w:fldChar w:fldCharType="end"/>
                </w:r>
              </w:ins>
            </w:p>
            <w:p w14:paraId="1762AF95" w14:textId="77777777" w:rsidR="00E90B6D" w:rsidRDefault="00E90B6D">
              <w:pPr>
                <w:pStyle w:val="TOC1"/>
                <w:tabs>
                  <w:tab w:val="right" w:leader="dot" w:pos="10492"/>
                </w:tabs>
                <w:rPr>
                  <w:ins w:id="494" w:author="Author"/>
                  <w:rFonts w:eastAsiaTheme="minorEastAsia" w:cstheme="minorBidi"/>
                  <w:b w:val="0"/>
                  <w:bCs w:val="0"/>
                  <w:noProof/>
                  <w:lang w:eastAsia="en-GB"/>
                </w:rPr>
              </w:pPr>
              <w:ins w:id="495" w:author="Author">
                <w:r w:rsidRPr="003C7F50">
                  <w:rPr>
                    <w:rStyle w:val="Hyperlink"/>
                    <w:noProof/>
                  </w:rPr>
                  <w:fldChar w:fldCharType="begin"/>
                </w:r>
                <w:r w:rsidRPr="003C7F50">
                  <w:rPr>
                    <w:rStyle w:val="Hyperlink"/>
                    <w:noProof/>
                  </w:rPr>
                  <w:instrText xml:space="preserve"> </w:instrText>
                </w:r>
                <w:r>
                  <w:rPr>
                    <w:noProof/>
                  </w:rPr>
                  <w:instrText>HYPERLINK \l "_Toc482630911"</w:instrText>
                </w:r>
                <w:r w:rsidRPr="003C7F50">
                  <w:rPr>
                    <w:rStyle w:val="Hyperlink"/>
                    <w:noProof/>
                  </w:rPr>
                  <w:instrText xml:space="preserve"> </w:instrText>
                </w:r>
                <w:r w:rsidRPr="003C7F50">
                  <w:rPr>
                    <w:rStyle w:val="Hyperlink"/>
                    <w:noProof/>
                  </w:rPr>
                  <w:fldChar w:fldCharType="separate"/>
                </w:r>
                <w:r w:rsidRPr="003C7F50">
                  <w:rPr>
                    <w:rStyle w:val="Hyperlink"/>
                    <w:noProof/>
                  </w:rPr>
                  <w:t>Use of this Template</w:t>
                </w:r>
                <w:r>
                  <w:rPr>
                    <w:noProof/>
                    <w:webHidden/>
                  </w:rPr>
                  <w:tab/>
                </w:r>
                <w:r>
                  <w:rPr>
                    <w:noProof/>
                    <w:webHidden/>
                  </w:rPr>
                  <w:fldChar w:fldCharType="begin"/>
                </w:r>
                <w:r>
                  <w:rPr>
                    <w:noProof/>
                    <w:webHidden/>
                  </w:rPr>
                  <w:instrText xml:space="preserve"> PAGEREF _Toc482630911 \h </w:instrText>
                </w:r>
              </w:ins>
              <w:r>
                <w:rPr>
                  <w:noProof/>
                  <w:webHidden/>
                </w:rPr>
              </w:r>
              <w:r>
                <w:rPr>
                  <w:noProof/>
                  <w:webHidden/>
                </w:rPr>
                <w:fldChar w:fldCharType="separate"/>
              </w:r>
              <w:ins w:id="496" w:author="Author">
                <w:r w:rsidR="00F74127">
                  <w:rPr>
                    <w:noProof/>
                    <w:webHidden/>
                  </w:rPr>
                  <w:t>3</w:t>
                </w:r>
                <w:r>
                  <w:rPr>
                    <w:noProof/>
                    <w:webHidden/>
                  </w:rPr>
                  <w:fldChar w:fldCharType="end"/>
                </w:r>
                <w:r w:rsidRPr="003C7F50">
                  <w:rPr>
                    <w:rStyle w:val="Hyperlink"/>
                    <w:noProof/>
                  </w:rPr>
                  <w:fldChar w:fldCharType="end"/>
                </w:r>
              </w:ins>
            </w:p>
            <w:p w14:paraId="3FF6B342" w14:textId="77777777" w:rsidR="00E90B6D" w:rsidRDefault="00E90B6D">
              <w:pPr>
                <w:pStyle w:val="TOC1"/>
                <w:tabs>
                  <w:tab w:val="left" w:pos="440"/>
                  <w:tab w:val="right" w:leader="dot" w:pos="10492"/>
                </w:tabs>
                <w:rPr>
                  <w:ins w:id="497" w:author="Author"/>
                  <w:rFonts w:eastAsiaTheme="minorEastAsia" w:cstheme="minorBidi"/>
                  <w:b w:val="0"/>
                  <w:bCs w:val="0"/>
                  <w:noProof/>
                  <w:lang w:eastAsia="en-GB"/>
                </w:rPr>
              </w:pPr>
              <w:ins w:id="498" w:author="Author">
                <w:r w:rsidRPr="003C7F50">
                  <w:rPr>
                    <w:rStyle w:val="Hyperlink"/>
                    <w:noProof/>
                  </w:rPr>
                  <w:fldChar w:fldCharType="begin"/>
                </w:r>
                <w:r w:rsidRPr="003C7F50">
                  <w:rPr>
                    <w:rStyle w:val="Hyperlink"/>
                    <w:noProof/>
                  </w:rPr>
                  <w:instrText xml:space="preserve"> </w:instrText>
                </w:r>
                <w:r>
                  <w:rPr>
                    <w:noProof/>
                  </w:rPr>
                  <w:instrText>HYPERLINK \l "_Toc482631099"</w:instrText>
                </w:r>
                <w:r w:rsidRPr="003C7F50">
                  <w:rPr>
                    <w:rStyle w:val="Hyperlink"/>
                    <w:noProof/>
                  </w:rPr>
                  <w:instrText xml:space="preserve"> </w:instrText>
                </w:r>
                <w:r w:rsidRPr="003C7F50">
                  <w:rPr>
                    <w:rStyle w:val="Hyperlink"/>
                    <w:noProof/>
                  </w:rPr>
                  <w:fldChar w:fldCharType="separate"/>
                </w:r>
                <w:r w:rsidRPr="003C7F50">
                  <w:rPr>
                    <w:rStyle w:val="Hyperlink"/>
                    <w:noProof/>
                  </w:rPr>
                  <w:t>1.</w:t>
                </w:r>
                <w:r>
                  <w:rPr>
                    <w:rFonts w:eastAsiaTheme="minorEastAsia" w:cstheme="minorBidi"/>
                    <w:b w:val="0"/>
                    <w:bCs w:val="0"/>
                    <w:noProof/>
                    <w:lang w:eastAsia="en-GB"/>
                  </w:rPr>
                  <w:tab/>
                </w:r>
                <w:r w:rsidRPr="003C7F50">
                  <w:rPr>
                    <w:rStyle w:val="Hyperlink"/>
                    <w:noProof/>
                  </w:rPr>
                  <w:t>Project information</w:t>
                </w:r>
                <w:r>
                  <w:rPr>
                    <w:noProof/>
                    <w:webHidden/>
                  </w:rPr>
                  <w:tab/>
                </w:r>
                <w:r>
                  <w:rPr>
                    <w:noProof/>
                    <w:webHidden/>
                  </w:rPr>
                  <w:fldChar w:fldCharType="begin"/>
                </w:r>
                <w:r>
                  <w:rPr>
                    <w:noProof/>
                    <w:webHidden/>
                  </w:rPr>
                  <w:instrText xml:space="preserve"> PAGEREF _Toc482631099 \h </w:instrText>
                </w:r>
              </w:ins>
              <w:r>
                <w:rPr>
                  <w:noProof/>
                  <w:webHidden/>
                </w:rPr>
              </w:r>
              <w:r>
                <w:rPr>
                  <w:noProof/>
                  <w:webHidden/>
                </w:rPr>
                <w:fldChar w:fldCharType="separate"/>
              </w:r>
              <w:ins w:id="499" w:author="Author">
                <w:r w:rsidR="00F74127">
                  <w:rPr>
                    <w:noProof/>
                    <w:webHidden/>
                  </w:rPr>
                  <w:t>4</w:t>
                </w:r>
                <w:r>
                  <w:rPr>
                    <w:noProof/>
                    <w:webHidden/>
                  </w:rPr>
                  <w:fldChar w:fldCharType="end"/>
                </w:r>
                <w:r w:rsidRPr="003C7F50">
                  <w:rPr>
                    <w:rStyle w:val="Hyperlink"/>
                    <w:noProof/>
                  </w:rPr>
                  <w:fldChar w:fldCharType="end"/>
                </w:r>
              </w:ins>
            </w:p>
            <w:p w14:paraId="7647B36E" w14:textId="77777777" w:rsidR="00E90B6D" w:rsidRDefault="00E90B6D">
              <w:pPr>
                <w:pStyle w:val="TOC1"/>
                <w:tabs>
                  <w:tab w:val="left" w:pos="440"/>
                  <w:tab w:val="right" w:leader="dot" w:pos="10492"/>
                </w:tabs>
                <w:rPr>
                  <w:ins w:id="500" w:author="Author"/>
                  <w:rFonts w:eastAsiaTheme="minorEastAsia" w:cstheme="minorBidi"/>
                  <w:b w:val="0"/>
                  <w:bCs w:val="0"/>
                  <w:noProof/>
                  <w:lang w:eastAsia="en-GB"/>
                </w:rPr>
              </w:pPr>
              <w:ins w:id="501" w:author="Author">
                <w:r w:rsidRPr="003C7F50">
                  <w:rPr>
                    <w:rStyle w:val="Hyperlink"/>
                    <w:noProof/>
                  </w:rPr>
                  <w:fldChar w:fldCharType="begin"/>
                </w:r>
                <w:r w:rsidRPr="003C7F50">
                  <w:rPr>
                    <w:rStyle w:val="Hyperlink"/>
                    <w:noProof/>
                  </w:rPr>
                  <w:instrText xml:space="preserve"> </w:instrText>
                </w:r>
                <w:r>
                  <w:rPr>
                    <w:noProof/>
                  </w:rPr>
                  <w:instrText>HYPERLINK \l "_Toc482631100"</w:instrText>
                </w:r>
                <w:r w:rsidRPr="003C7F50">
                  <w:rPr>
                    <w:rStyle w:val="Hyperlink"/>
                    <w:noProof/>
                  </w:rPr>
                  <w:instrText xml:space="preserve"> </w:instrText>
                </w:r>
                <w:r w:rsidRPr="003C7F50">
                  <w:rPr>
                    <w:rStyle w:val="Hyperlink"/>
                    <w:noProof/>
                  </w:rPr>
                  <w:fldChar w:fldCharType="separate"/>
                </w:r>
                <w:r w:rsidRPr="003C7F50">
                  <w:rPr>
                    <w:rStyle w:val="Hyperlink"/>
                    <w:noProof/>
                  </w:rPr>
                  <w:t>2.</w:t>
                </w:r>
                <w:r>
                  <w:rPr>
                    <w:rFonts w:eastAsiaTheme="minorEastAsia" w:cstheme="minorBidi"/>
                    <w:b w:val="0"/>
                    <w:bCs w:val="0"/>
                    <w:noProof/>
                    <w:lang w:eastAsia="en-GB"/>
                  </w:rPr>
                  <w:tab/>
                </w:r>
                <w:r w:rsidRPr="003C7F50">
                  <w:rPr>
                    <w:rStyle w:val="Hyperlink"/>
                    <w:noProof/>
                  </w:rPr>
                  <w:t>Information required by the EIR</w:t>
                </w:r>
                <w:r>
                  <w:rPr>
                    <w:noProof/>
                    <w:webHidden/>
                  </w:rPr>
                  <w:tab/>
                </w:r>
                <w:r>
                  <w:rPr>
                    <w:noProof/>
                    <w:webHidden/>
                  </w:rPr>
                  <w:fldChar w:fldCharType="begin"/>
                </w:r>
                <w:r>
                  <w:rPr>
                    <w:noProof/>
                    <w:webHidden/>
                  </w:rPr>
                  <w:instrText xml:space="preserve"> PAGEREF _Toc482631100 \h </w:instrText>
                </w:r>
              </w:ins>
              <w:r>
                <w:rPr>
                  <w:noProof/>
                  <w:webHidden/>
                </w:rPr>
              </w:r>
              <w:r>
                <w:rPr>
                  <w:noProof/>
                  <w:webHidden/>
                </w:rPr>
                <w:fldChar w:fldCharType="separate"/>
              </w:r>
              <w:ins w:id="502" w:author="Author">
                <w:r w:rsidR="00F74127">
                  <w:rPr>
                    <w:noProof/>
                    <w:webHidden/>
                  </w:rPr>
                  <w:t>5</w:t>
                </w:r>
                <w:r>
                  <w:rPr>
                    <w:noProof/>
                    <w:webHidden/>
                  </w:rPr>
                  <w:fldChar w:fldCharType="end"/>
                </w:r>
                <w:r w:rsidRPr="003C7F50">
                  <w:rPr>
                    <w:rStyle w:val="Hyperlink"/>
                    <w:noProof/>
                  </w:rPr>
                  <w:fldChar w:fldCharType="end"/>
                </w:r>
              </w:ins>
            </w:p>
            <w:p w14:paraId="37BB759A" w14:textId="77777777" w:rsidR="00E90B6D" w:rsidRDefault="00E90B6D">
              <w:pPr>
                <w:pStyle w:val="TOC2"/>
                <w:tabs>
                  <w:tab w:val="left" w:pos="880"/>
                  <w:tab w:val="right" w:leader="dot" w:pos="10492"/>
                </w:tabs>
                <w:rPr>
                  <w:ins w:id="503" w:author="Author"/>
                  <w:rFonts w:eastAsiaTheme="minorEastAsia" w:cstheme="minorBidi"/>
                  <w:b w:val="0"/>
                  <w:bCs w:val="0"/>
                  <w:noProof/>
                  <w:sz w:val="24"/>
                  <w:szCs w:val="24"/>
                  <w:lang w:eastAsia="en-GB"/>
                </w:rPr>
              </w:pPr>
              <w:ins w:id="504" w:author="Author">
                <w:r w:rsidRPr="003C7F50">
                  <w:rPr>
                    <w:rStyle w:val="Hyperlink"/>
                    <w:noProof/>
                  </w:rPr>
                  <w:fldChar w:fldCharType="begin"/>
                </w:r>
                <w:r w:rsidRPr="003C7F50">
                  <w:rPr>
                    <w:rStyle w:val="Hyperlink"/>
                    <w:noProof/>
                  </w:rPr>
                  <w:instrText xml:space="preserve"> </w:instrText>
                </w:r>
                <w:r>
                  <w:rPr>
                    <w:noProof/>
                  </w:rPr>
                  <w:instrText>HYPERLINK \l "_Toc482631101"</w:instrText>
                </w:r>
                <w:r w:rsidRPr="003C7F50">
                  <w:rPr>
                    <w:rStyle w:val="Hyperlink"/>
                    <w:noProof/>
                  </w:rPr>
                  <w:instrText xml:space="preserve"> </w:instrText>
                </w:r>
                <w:r w:rsidRPr="003C7F50">
                  <w:rPr>
                    <w:rStyle w:val="Hyperlink"/>
                    <w:noProof/>
                  </w:rPr>
                  <w:fldChar w:fldCharType="separate"/>
                </w:r>
                <w:r w:rsidRPr="003C7F50">
                  <w:rPr>
                    <w:rStyle w:val="Hyperlink"/>
                    <w:noProof/>
                  </w:rPr>
                  <w:t>2.1</w:t>
                </w:r>
                <w:r>
                  <w:rPr>
                    <w:rFonts w:eastAsiaTheme="minorEastAsia" w:cstheme="minorBidi"/>
                    <w:b w:val="0"/>
                    <w:bCs w:val="0"/>
                    <w:noProof/>
                    <w:sz w:val="24"/>
                    <w:szCs w:val="24"/>
                    <w:lang w:eastAsia="en-GB"/>
                  </w:rPr>
                  <w:tab/>
                </w:r>
                <w:r w:rsidRPr="003C7F50">
                  <w:rPr>
                    <w:rStyle w:val="Hyperlink"/>
                    <w:noProof/>
                  </w:rPr>
                  <w:t>Technical</w:t>
                </w:r>
                <w:r>
                  <w:rPr>
                    <w:noProof/>
                    <w:webHidden/>
                  </w:rPr>
                  <w:tab/>
                </w:r>
                <w:r>
                  <w:rPr>
                    <w:noProof/>
                    <w:webHidden/>
                  </w:rPr>
                  <w:fldChar w:fldCharType="begin"/>
                </w:r>
                <w:r>
                  <w:rPr>
                    <w:noProof/>
                    <w:webHidden/>
                  </w:rPr>
                  <w:instrText xml:space="preserve"> PAGEREF _Toc482631101 \h </w:instrText>
                </w:r>
              </w:ins>
              <w:r>
                <w:rPr>
                  <w:noProof/>
                  <w:webHidden/>
                </w:rPr>
              </w:r>
              <w:r>
                <w:rPr>
                  <w:noProof/>
                  <w:webHidden/>
                </w:rPr>
                <w:fldChar w:fldCharType="separate"/>
              </w:r>
              <w:ins w:id="505" w:author="Author">
                <w:r w:rsidR="00F74127">
                  <w:rPr>
                    <w:noProof/>
                    <w:webHidden/>
                  </w:rPr>
                  <w:t>5</w:t>
                </w:r>
                <w:r>
                  <w:rPr>
                    <w:noProof/>
                    <w:webHidden/>
                  </w:rPr>
                  <w:fldChar w:fldCharType="end"/>
                </w:r>
                <w:r w:rsidRPr="003C7F50">
                  <w:rPr>
                    <w:rStyle w:val="Hyperlink"/>
                    <w:noProof/>
                  </w:rPr>
                  <w:fldChar w:fldCharType="end"/>
                </w:r>
              </w:ins>
            </w:p>
            <w:p w14:paraId="2D9B6B7D" w14:textId="77777777" w:rsidR="00E90B6D" w:rsidRDefault="00E90B6D">
              <w:pPr>
                <w:pStyle w:val="TOC2"/>
                <w:tabs>
                  <w:tab w:val="left" w:pos="880"/>
                  <w:tab w:val="right" w:leader="dot" w:pos="10492"/>
                </w:tabs>
                <w:rPr>
                  <w:ins w:id="506" w:author="Author"/>
                  <w:rFonts w:eastAsiaTheme="minorEastAsia" w:cstheme="minorBidi"/>
                  <w:b w:val="0"/>
                  <w:bCs w:val="0"/>
                  <w:noProof/>
                  <w:sz w:val="24"/>
                  <w:szCs w:val="24"/>
                  <w:lang w:eastAsia="en-GB"/>
                </w:rPr>
              </w:pPr>
              <w:ins w:id="507" w:author="Author">
                <w:r w:rsidRPr="003C7F50">
                  <w:rPr>
                    <w:rStyle w:val="Hyperlink"/>
                    <w:noProof/>
                  </w:rPr>
                  <w:fldChar w:fldCharType="begin"/>
                </w:r>
                <w:r w:rsidRPr="003C7F50">
                  <w:rPr>
                    <w:rStyle w:val="Hyperlink"/>
                    <w:noProof/>
                  </w:rPr>
                  <w:instrText xml:space="preserve"> </w:instrText>
                </w:r>
                <w:r>
                  <w:rPr>
                    <w:noProof/>
                  </w:rPr>
                  <w:instrText>HYPERLINK \l "_Toc482631102"</w:instrText>
                </w:r>
                <w:r w:rsidRPr="003C7F50">
                  <w:rPr>
                    <w:rStyle w:val="Hyperlink"/>
                    <w:noProof/>
                  </w:rPr>
                  <w:instrText xml:space="preserve"> </w:instrText>
                </w:r>
                <w:r w:rsidRPr="003C7F50">
                  <w:rPr>
                    <w:rStyle w:val="Hyperlink"/>
                    <w:noProof/>
                  </w:rPr>
                  <w:fldChar w:fldCharType="separate"/>
                </w:r>
                <w:r w:rsidRPr="003C7F50">
                  <w:rPr>
                    <w:rStyle w:val="Hyperlink"/>
                    <w:noProof/>
                  </w:rPr>
                  <w:t>2.2</w:t>
                </w:r>
                <w:r>
                  <w:rPr>
                    <w:rFonts w:eastAsiaTheme="minorEastAsia" w:cstheme="minorBidi"/>
                    <w:b w:val="0"/>
                    <w:bCs w:val="0"/>
                    <w:noProof/>
                    <w:sz w:val="24"/>
                    <w:szCs w:val="24"/>
                    <w:lang w:eastAsia="en-GB"/>
                  </w:rPr>
                  <w:tab/>
                </w:r>
                <w:r w:rsidRPr="003C7F50">
                  <w:rPr>
                    <w:rStyle w:val="Hyperlink"/>
                    <w:noProof/>
                  </w:rPr>
                  <w:t>Levels of definition</w:t>
                </w:r>
                <w:r>
                  <w:rPr>
                    <w:noProof/>
                    <w:webHidden/>
                  </w:rPr>
                  <w:tab/>
                </w:r>
                <w:r>
                  <w:rPr>
                    <w:noProof/>
                    <w:webHidden/>
                  </w:rPr>
                  <w:fldChar w:fldCharType="begin"/>
                </w:r>
                <w:r>
                  <w:rPr>
                    <w:noProof/>
                    <w:webHidden/>
                  </w:rPr>
                  <w:instrText xml:space="preserve"> PAGEREF _Toc482631102 \h </w:instrText>
                </w:r>
              </w:ins>
              <w:r>
                <w:rPr>
                  <w:noProof/>
                  <w:webHidden/>
                </w:rPr>
              </w:r>
              <w:r>
                <w:rPr>
                  <w:noProof/>
                  <w:webHidden/>
                </w:rPr>
                <w:fldChar w:fldCharType="separate"/>
              </w:r>
              <w:ins w:id="508" w:author="Author">
                <w:r w:rsidR="00F74127">
                  <w:rPr>
                    <w:noProof/>
                    <w:webHidden/>
                  </w:rPr>
                  <w:t>6</w:t>
                </w:r>
                <w:r>
                  <w:rPr>
                    <w:noProof/>
                    <w:webHidden/>
                  </w:rPr>
                  <w:fldChar w:fldCharType="end"/>
                </w:r>
                <w:r w:rsidRPr="003C7F50">
                  <w:rPr>
                    <w:rStyle w:val="Hyperlink"/>
                    <w:noProof/>
                  </w:rPr>
                  <w:fldChar w:fldCharType="end"/>
                </w:r>
              </w:ins>
            </w:p>
            <w:p w14:paraId="3E776C62" w14:textId="77777777" w:rsidR="00E90B6D" w:rsidRDefault="00E90B6D">
              <w:pPr>
                <w:pStyle w:val="TOC2"/>
                <w:tabs>
                  <w:tab w:val="left" w:pos="880"/>
                  <w:tab w:val="right" w:leader="dot" w:pos="10492"/>
                </w:tabs>
                <w:rPr>
                  <w:ins w:id="509" w:author="Author"/>
                  <w:rFonts w:eastAsiaTheme="minorEastAsia" w:cstheme="minorBidi"/>
                  <w:b w:val="0"/>
                  <w:bCs w:val="0"/>
                  <w:noProof/>
                  <w:sz w:val="24"/>
                  <w:szCs w:val="24"/>
                  <w:lang w:eastAsia="en-GB"/>
                </w:rPr>
              </w:pPr>
              <w:ins w:id="510" w:author="Author">
                <w:r w:rsidRPr="003C7F50">
                  <w:rPr>
                    <w:rStyle w:val="Hyperlink"/>
                    <w:noProof/>
                  </w:rPr>
                  <w:fldChar w:fldCharType="begin"/>
                </w:r>
                <w:r w:rsidRPr="003C7F50">
                  <w:rPr>
                    <w:rStyle w:val="Hyperlink"/>
                    <w:noProof/>
                  </w:rPr>
                  <w:instrText xml:space="preserve"> </w:instrText>
                </w:r>
                <w:r>
                  <w:rPr>
                    <w:noProof/>
                  </w:rPr>
                  <w:instrText>HYPERLINK \l "_Toc482631103"</w:instrText>
                </w:r>
                <w:r w:rsidRPr="003C7F50">
                  <w:rPr>
                    <w:rStyle w:val="Hyperlink"/>
                    <w:noProof/>
                  </w:rPr>
                  <w:instrText xml:space="preserve"> </w:instrText>
                </w:r>
                <w:r w:rsidRPr="003C7F50">
                  <w:rPr>
                    <w:rStyle w:val="Hyperlink"/>
                    <w:noProof/>
                  </w:rPr>
                  <w:fldChar w:fldCharType="separate"/>
                </w:r>
                <w:r w:rsidRPr="003C7F50">
                  <w:rPr>
                    <w:rStyle w:val="Hyperlink"/>
                    <w:noProof/>
                  </w:rPr>
                  <w:t>2.3</w:t>
                </w:r>
                <w:r>
                  <w:rPr>
                    <w:rFonts w:eastAsiaTheme="minorEastAsia" w:cstheme="minorBidi"/>
                    <w:b w:val="0"/>
                    <w:bCs w:val="0"/>
                    <w:noProof/>
                    <w:sz w:val="24"/>
                    <w:szCs w:val="24"/>
                    <w:lang w:eastAsia="en-GB"/>
                  </w:rPr>
                  <w:tab/>
                </w:r>
                <w:r w:rsidRPr="003C7F50">
                  <w:rPr>
                    <w:rStyle w:val="Hyperlink"/>
                    <w:noProof/>
                  </w:rPr>
                  <w:t>Standards</w:t>
                </w:r>
                <w:r>
                  <w:rPr>
                    <w:noProof/>
                    <w:webHidden/>
                  </w:rPr>
                  <w:tab/>
                </w:r>
                <w:r>
                  <w:rPr>
                    <w:noProof/>
                    <w:webHidden/>
                  </w:rPr>
                  <w:fldChar w:fldCharType="begin"/>
                </w:r>
                <w:r>
                  <w:rPr>
                    <w:noProof/>
                    <w:webHidden/>
                  </w:rPr>
                  <w:instrText xml:space="preserve"> PAGEREF _Toc482631103 \h </w:instrText>
                </w:r>
              </w:ins>
              <w:r>
                <w:rPr>
                  <w:noProof/>
                  <w:webHidden/>
                </w:rPr>
              </w:r>
              <w:r>
                <w:rPr>
                  <w:noProof/>
                  <w:webHidden/>
                </w:rPr>
                <w:fldChar w:fldCharType="separate"/>
              </w:r>
              <w:ins w:id="511" w:author="Author">
                <w:r w:rsidR="00F74127">
                  <w:rPr>
                    <w:noProof/>
                    <w:webHidden/>
                  </w:rPr>
                  <w:t>8</w:t>
                </w:r>
                <w:r>
                  <w:rPr>
                    <w:noProof/>
                    <w:webHidden/>
                  </w:rPr>
                  <w:fldChar w:fldCharType="end"/>
                </w:r>
                <w:r w:rsidRPr="003C7F50">
                  <w:rPr>
                    <w:rStyle w:val="Hyperlink"/>
                    <w:noProof/>
                  </w:rPr>
                  <w:fldChar w:fldCharType="end"/>
                </w:r>
              </w:ins>
            </w:p>
            <w:p w14:paraId="0685BA81" w14:textId="77777777" w:rsidR="00E90B6D" w:rsidRDefault="00E90B6D">
              <w:pPr>
                <w:pStyle w:val="TOC2"/>
                <w:tabs>
                  <w:tab w:val="left" w:pos="880"/>
                  <w:tab w:val="right" w:leader="dot" w:pos="10492"/>
                </w:tabs>
                <w:rPr>
                  <w:ins w:id="512" w:author="Author"/>
                  <w:rFonts w:eastAsiaTheme="minorEastAsia" w:cstheme="minorBidi"/>
                  <w:b w:val="0"/>
                  <w:bCs w:val="0"/>
                  <w:noProof/>
                  <w:sz w:val="24"/>
                  <w:szCs w:val="24"/>
                  <w:lang w:eastAsia="en-GB"/>
                </w:rPr>
              </w:pPr>
              <w:ins w:id="513" w:author="Author">
                <w:r w:rsidRPr="003C7F50">
                  <w:rPr>
                    <w:rStyle w:val="Hyperlink"/>
                    <w:noProof/>
                  </w:rPr>
                  <w:fldChar w:fldCharType="begin"/>
                </w:r>
                <w:r w:rsidRPr="003C7F50">
                  <w:rPr>
                    <w:rStyle w:val="Hyperlink"/>
                    <w:noProof/>
                  </w:rPr>
                  <w:instrText xml:space="preserve"> </w:instrText>
                </w:r>
                <w:r>
                  <w:rPr>
                    <w:noProof/>
                  </w:rPr>
                  <w:instrText>HYPERLINK \l "_Toc482631104"</w:instrText>
                </w:r>
                <w:r w:rsidRPr="003C7F50">
                  <w:rPr>
                    <w:rStyle w:val="Hyperlink"/>
                    <w:noProof/>
                  </w:rPr>
                  <w:instrText xml:space="preserve"> </w:instrText>
                </w:r>
                <w:r w:rsidRPr="003C7F50">
                  <w:rPr>
                    <w:rStyle w:val="Hyperlink"/>
                    <w:noProof/>
                  </w:rPr>
                  <w:fldChar w:fldCharType="separate"/>
                </w:r>
                <w:r w:rsidRPr="003C7F50">
                  <w:rPr>
                    <w:rStyle w:val="Hyperlink"/>
                    <w:noProof/>
                  </w:rPr>
                  <w:t>2.4</w:t>
                </w:r>
                <w:r>
                  <w:rPr>
                    <w:rFonts w:eastAsiaTheme="minorEastAsia" w:cstheme="minorBidi"/>
                    <w:b w:val="0"/>
                    <w:bCs w:val="0"/>
                    <w:noProof/>
                    <w:sz w:val="24"/>
                    <w:szCs w:val="24"/>
                    <w:lang w:eastAsia="en-GB"/>
                  </w:rPr>
                  <w:tab/>
                </w:r>
                <w:r w:rsidRPr="003C7F50">
                  <w:rPr>
                    <w:rStyle w:val="Hyperlink"/>
                    <w:noProof/>
                  </w:rPr>
                  <w:t>Roles and responsibilities</w:t>
                </w:r>
                <w:r>
                  <w:rPr>
                    <w:noProof/>
                    <w:webHidden/>
                  </w:rPr>
                  <w:tab/>
                </w:r>
                <w:r>
                  <w:rPr>
                    <w:noProof/>
                    <w:webHidden/>
                  </w:rPr>
                  <w:fldChar w:fldCharType="begin"/>
                </w:r>
                <w:r>
                  <w:rPr>
                    <w:noProof/>
                    <w:webHidden/>
                  </w:rPr>
                  <w:instrText xml:space="preserve"> PAGEREF _Toc482631104 \h </w:instrText>
                </w:r>
              </w:ins>
              <w:r>
                <w:rPr>
                  <w:noProof/>
                  <w:webHidden/>
                </w:rPr>
              </w:r>
              <w:r>
                <w:rPr>
                  <w:noProof/>
                  <w:webHidden/>
                </w:rPr>
                <w:fldChar w:fldCharType="separate"/>
              </w:r>
              <w:ins w:id="514" w:author="Author">
                <w:r w:rsidR="00F74127">
                  <w:rPr>
                    <w:noProof/>
                    <w:webHidden/>
                  </w:rPr>
                  <w:t>9</w:t>
                </w:r>
                <w:r>
                  <w:rPr>
                    <w:noProof/>
                    <w:webHidden/>
                  </w:rPr>
                  <w:fldChar w:fldCharType="end"/>
                </w:r>
                <w:r w:rsidRPr="003C7F50">
                  <w:rPr>
                    <w:rStyle w:val="Hyperlink"/>
                    <w:noProof/>
                  </w:rPr>
                  <w:fldChar w:fldCharType="end"/>
                </w:r>
              </w:ins>
            </w:p>
            <w:p w14:paraId="5350A49A" w14:textId="77777777" w:rsidR="00E90B6D" w:rsidRDefault="00E90B6D">
              <w:pPr>
                <w:pStyle w:val="TOC2"/>
                <w:tabs>
                  <w:tab w:val="left" w:pos="880"/>
                  <w:tab w:val="right" w:leader="dot" w:pos="10492"/>
                </w:tabs>
                <w:rPr>
                  <w:ins w:id="515" w:author="Author"/>
                  <w:rFonts w:eastAsiaTheme="minorEastAsia" w:cstheme="minorBidi"/>
                  <w:b w:val="0"/>
                  <w:bCs w:val="0"/>
                  <w:noProof/>
                  <w:sz w:val="24"/>
                  <w:szCs w:val="24"/>
                  <w:lang w:eastAsia="en-GB"/>
                </w:rPr>
              </w:pPr>
              <w:ins w:id="516" w:author="Author">
                <w:r w:rsidRPr="003C7F50">
                  <w:rPr>
                    <w:rStyle w:val="Hyperlink"/>
                    <w:noProof/>
                  </w:rPr>
                  <w:fldChar w:fldCharType="begin"/>
                </w:r>
                <w:r w:rsidRPr="003C7F50">
                  <w:rPr>
                    <w:rStyle w:val="Hyperlink"/>
                    <w:noProof/>
                  </w:rPr>
                  <w:instrText xml:space="preserve"> </w:instrText>
                </w:r>
                <w:r>
                  <w:rPr>
                    <w:noProof/>
                  </w:rPr>
                  <w:instrText>HYPERLINK \l "_Toc482631105"</w:instrText>
                </w:r>
                <w:r w:rsidRPr="003C7F50">
                  <w:rPr>
                    <w:rStyle w:val="Hyperlink"/>
                    <w:noProof/>
                  </w:rPr>
                  <w:instrText xml:space="preserve"> </w:instrText>
                </w:r>
                <w:r w:rsidRPr="003C7F50">
                  <w:rPr>
                    <w:rStyle w:val="Hyperlink"/>
                    <w:noProof/>
                  </w:rPr>
                  <w:fldChar w:fldCharType="separate"/>
                </w:r>
                <w:r w:rsidRPr="003C7F50">
                  <w:rPr>
                    <w:rStyle w:val="Hyperlink"/>
                    <w:noProof/>
                  </w:rPr>
                  <w:t>2.5</w:t>
                </w:r>
                <w:r>
                  <w:rPr>
                    <w:rFonts w:eastAsiaTheme="minorEastAsia" w:cstheme="minorBidi"/>
                    <w:b w:val="0"/>
                    <w:bCs w:val="0"/>
                    <w:noProof/>
                    <w:sz w:val="24"/>
                    <w:szCs w:val="24"/>
                    <w:lang w:eastAsia="en-GB"/>
                  </w:rPr>
                  <w:tab/>
                </w:r>
                <w:r w:rsidRPr="003C7F50">
                  <w:rPr>
                    <w:rStyle w:val="Hyperlink"/>
                    <w:noProof/>
                  </w:rPr>
                  <w:t>Planning the work and data segregation</w:t>
                </w:r>
                <w:r>
                  <w:rPr>
                    <w:noProof/>
                    <w:webHidden/>
                  </w:rPr>
                  <w:tab/>
                </w:r>
                <w:r>
                  <w:rPr>
                    <w:noProof/>
                    <w:webHidden/>
                  </w:rPr>
                  <w:fldChar w:fldCharType="begin"/>
                </w:r>
                <w:r>
                  <w:rPr>
                    <w:noProof/>
                    <w:webHidden/>
                  </w:rPr>
                  <w:instrText xml:space="preserve"> PAGEREF _Toc482631105 \h </w:instrText>
                </w:r>
              </w:ins>
              <w:r>
                <w:rPr>
                  <w:noProof/>
                  <w:webHidden/>
                </w:rPr>
              </w:r>
              <w:r>
                <w:rPr>
                  <w:noProof/>
                  <w:webHidden/>
                </w:rPr>
                <w:fldChar w:fldCharType="separate"/>
              </w:r>
              <w:ins w:id="517" w:author="Author">
                <w:r w:rsidR="00F74127">
                  <w:rPr>
                    <w:noProof/>
                    <w:webHidden/>
                  </w:rPr>
                  <w:t>10</w:t>
                </w:r>
                <w:r>
                  <w:rPr>
                    <w:noProof/>
                    <w:webHidden/>
                  </w:rPr>
                  <w:fldChar w:fldCharType="end"/>
                </w:r>
                <w:r w:rsidRPr="003C7F50">
                  <w:rPr>
                    <w:rStyle w:val="Hyperlink"/>
                    <w:noProof/>
                  </w:rPr>
                  <w:fldChar w:fldCharType="end"/>
                </w:r>
              </w:ins>
            </w:p>
            <w:p w14:paraId="57C79B8F" w14:textId="77777777" w:rsidR="00E90B6D" w:rsidRDefault="00E90B6D">
              <w:pPr>
                <w:pStyle w:val="TOC3"/>
                <w:tabs>
                  <w:tab w:val="left" w:pos="1320"/>
                  <w:tab w:val="right" w:leader="dot" w:pos="10492"/>
                </w:tabs>
                <w:rPr>
                  <w:ins w:id="518" w:author="Author"/>
                  <w:rFonts w:eastAsiaTheme="minorEastAsia" w:cstheme="minorBidi"/>
                  <w:noProof/>
                  <w:sz w:val="24"/>
                  <w:szCs w:val="24"/>
                  <w:lang w:eastAsia="en-GB"/>
                </w:rPr>
              </w:pPr>
              <w:ins w:id="519" w:author="Author">
                <w:r w:rsidRPr="003C7F50">
                  <w:rPr>
                    <w:rStyle w:val="Hyperlink"/>
                    <w:noProof/>
                  </w:rPr>
                  <w:fldChar w:fldCharType="begin"/>
                </w:r>
                <w:r w:rsidRPr="003C7F50">
                  <w:rPr>
                    <w:rStyle w:val="Hyperlink"/>
                    <w:noProof/>
                  </w:rPr>
                  <w:instrText xml:space="preserve"> </w:instrText>
                </w:r>
                <w:r>
                  <w:rPr>
                    <w:noProof/>
                  </w:rPr>
                  <w:instrText>HYPERLINK \l "_Toc482631106"</w:instrText>
                </w:r>
                <w:r w:rsidRPr="003C7F50">
                  <w:rPr>
                    <w:rStyle w:val="Hyperlink"/>
                    <w:noProof/>
                  </w:rPr>
                  <w:instrText xml:space="preserve"> </w:instrText>
                </w:r>
                <w:r w:rsidRPr="003C7F50">
                  <w:rPr>
                    <w:rStyle w:val="Hyperlink"/>
                    <w:noProof/>
                  </w:rPr>
                  <w:fldChar w:fldCharType="separate"/>
                </w:r>
                <w:r w:rsidRPr="003C7F50">
                  <w:rPr>
                    <w:rStyle w:val="Hyperlink"/>
                    <w:noProof/>
                  </w:rPr>
                  <w:t>2.5.1</w:t>
                </w:r>
                <w:r>
                  <w:rPr>
                    <w:rFonts w:eastAsiaTheme="minorEastAsia" w:cstheme="minorBidi"/>
                    <w:noProof/>
                    <w:sz w:val="24"/>
                    <w:szCs w:val="24"/>
                    <w:lang w:eastAsia="en-GB"/>
                  </w:rPr>
                  <w:tab/>
                </w:r>
                <w:r w:rsidRPr="003C7F50">
                  <w:rPr>
                    <w:rStyle w:val="Hyperlink"/>
                    <w:noProof/>
                  </w:rPr>
                  <w:t>Model management</w:t>
                </w:r>
                <w:r>
                  <w:rPr>
                    <w:noProof/>
                    <w:webHidden/>
                  </w:rPr>
                  <w:tab/>
                </w:r>
                <w:r>
                  <w:rPr>
                    <w:noProof/>
                    <w:webHidden/>
                  </w:rPr>
                  <w:fldChar w:fldCharType="begin"/>
                </w:r>
                <w:r>
                  <w:rPr>
                    <w:noProof/>
                    <w:webHidden/>
                  </w:rPr>
                  <w:instrText xml:space="preserve"> PAGEREF _Toc482631106 \h </w:instrText>
                </w:r>
              </w:ins>
              <w:r>
                <w:rPr>
                  <w:noProof/>
                  <w:webHidden/>
                </w:rPr>
              </w:r>
              <w:r>
                <w:rPr>
                  <w:noProof/>
                  <w:webHidden/>
                </w:rPr>
                <w:fldChar w:fldCharType="separate"/>
              </w:r>
              <w:ins w:id="520" w:author="Author">
                <w:r w:rsidR="00F74127">
                  <w:rPr>
                    <w:noProof/>
                    <w:webHidden/>
                  </w:rPr>
                  <w:t>10</w:t>
                </w:r>
                <w:r>
                  <w:rPr>
                    <w:noProof/>
                    <w:webHidden/>
                  </w:rPr>
                  <w:fldChar w:fldCharType="end"/>
                </w:r>
                <w:r w:rsidRPr="003C7F50">
                  <w:rPr>
                    <w:rStyle w:val="Hyperlink"/>
                    <w:noProof/>
                  </w:rPr>
                  <w:fldChar w:fldCharType="end"/>
                </w:r>
              </w:ins>
            </w:p>
            <w:p w14:paraId="1FA7A135" w14:textId="77777777" w:rsidR="00E90B6D" w:rsidRDefault="00E90B6D">
              <w:pPr>
                <w:pStyle w:val="TOC3"/>
                <w:tabs>
                  <w:tab w:val="left" w:pos="1320"/>
                  <w:tab w:val="right" w:leader="dot" w:pos="10492"/>
                </w:tabs>
                <w:rPr>
                  <w:ins w:id="521" w:author="Author"/>
                  <w:rFonts w:eastAsiaTheme="minorEastAsia" w:cstheme="minorBidi"/>
                  <w:noProof/>
                  <w:sz w:val="24"/>
                  <w:szCs w:val="24"/>
                  <w:lang w:eastAsia="en-GB"/>
                </w:rPr>
              </w:pPr>
              <w:ins w:id="522" w:author="Author">
                <w:r w:rsidRPr="003C7F50">
                  <w:rPr>
                    <w:rStyle w:val="Hyperlink"/>
                    <w:noProof/>
                  </w:rPr>
                  <w:fldChar w:fldCharType="begin"/>
                </w:r>
                <w:r w:rsidRPr="003C7F50">
                  <w:rPr>
                    <w:rStyle w:val="Hyperlink"/>
                    <w:noProof/>
                  </w:rPr>
                  <w:instrText xml:space="preserve"> </w:instrText>
                </w:r>
                <w:r>
                  <w:rPr>
                    <w:noProof/>
                  </w:rPr>
                  <w:instrText>HYPERLINK \l "_Toc482631107"</w:instrText>
                </w:r>
                <w:r w:rsidRPr="003C7F50">
                  <w:rPr>
                    <w:rStyle w:val="Hyperlink"/>
                    <w:noProof/>
                  </w:rPr>
                  <w:instrText xml:space="preserve"> </w:instrText>
                </w:r>
                <w:r w:rsidRPr="003C7F50">
                  <w:rPr>
                    <w:rStyle w:val="Hyperlink"/>
                    <w:noProof/>
                  </w:rPr>
                  <w:fldChar w:fldCharType="separate"/>
                </w:r>
                <w:r w:rsidRPr="003C7F50">
                  <w:rPr>
                    <w:rStyle w:val="Hyperlink"/>
                    <w:noProof/>
                  </w:rPr>
                  <w:t>2.5.2</w:t>
                </w:r>
                <w:r>
                  <w:rPr>
                    <w:rFonts w:eastAsiaTheme="minorEastAsia" w:cstheme="minorBidi"/>
                    <w:noProof/>
                    <w:sz w:val="24"/>
                    <w:szCs w:val="24"/>
                    <w:lang w:eastAsia="en-GB"/>
                  </w:rPr>
                  <w:tab/>
                </w:r>
                <w:r w:rsidRPr="003C7F50">
                  <w:rPr>
                    <w:rStyle w:val="Hyperlink"/>
                    <w:noProof/>
                  </w:rPr>
                  <w:t>Volumes, zones and areas</w:t>
                </w:r>
                <w:r>
                  <w:rPr>
                    <w:noProof/>
                    <w:webHidden/>
                  </w:rPr>
                  <w:tab/>
                </w:r>
                <w:r>
                  <w:rPr>
                    <w:noProof/>
                    <w:webHidden/>
                  </w:rPr>
                  <w:fldChar w:fldCharType="begin"/>
                </w:r>
                <w:r>
                  <w:rPr>
                    <w:noProof/>
                    <w:webHidden/>
                  </w:rPr>
                  <w:instrText xml:space="preserve"> PAGEREF _Toc482631107 \h </w:instrText>
                </w:r>
              </w:ins>
              <w:r>
                <w:rPr>
                  <w:noProof/>
                  <w:webHidden/>
                </w:rPr>
              </w:r>
              <w:r>
                <w:rPr>
                  <w:noProof/>
                  <w:webHidden/>
                </w:rPr>
                <w:fldChar w:fldCharType="separate"/>
              </w:r>
              <w:ins w:id="523" w:author="Author">
                <w:r w:rsidR="00F74127">
                  <w:rPr>
                    <w:noProof/>
                    <w:webHidden/>
                  </w:rPr>
                  <w:t>11</w:t>
                </w:r>
                <w:r>
                  <w:rPr>
                    <w:noProof/>
                    <w:webHidden/>
                  </w:rPr>
                  <w:fldChar w:fldCharType="end"/>
                </w:r>
                <w:r w:rsidRPr="003C7F50">
                  <w:rPr>
                    <w:rStyle w:val="Hyperlink"/>
                    <w:noProof/>
                  </w:rPr>
                  <w:fldChar w:fldCharType="end"/>
                </w:r>
              </w:ins>
            </w:p>
            <w:p w14:paraId="7CE02313" w14:textId="77777777" w:rsidR="00E90B6D" w:rsidRDefault="00E90B6D">
              <w:pPr>
                <w:pStyle w:val="TOC3"/>
                <w:tabs>
                  <w:tab w:val="left" w:pos="1320"/>
                  <w:tab w:val="right" w:leader="dot" w:pos="10492"/>
                </w:tabs>
                <w:rPr>
                  <w:ins w:id="524" w:author="Author"/>
                  <w:rFonts w:eastAsiaTheme="minorEastAsia" w:cstheme="minorBidi"/>
                  <w:noProof/>
                  <w:sz w:val="24"/>
                  <w:szCs w:val="24"/>
                  <w:lang w:eastAsia="en-GB"/>
                </w:rPr>
              </w:pPr>
              <w:ins w:id="525" w:author="Author">
                <w:r w:rsidRPr="003C7F50">
                  <w:rPr>
                    <w:rStyle w:val="Hyperlink"/>
                    <w:noProof/>
                  </w:rPr>
                  <w:fldChar w:fldCharType="begin"/>
                </w:r>
                <w:r w:rsidRPr="003C7F50">
                  <w:rPr>
                    <w:rStyle w:val="Hyperlink"/>
                    <w:noProof/>
                  </w:rPr>
                  <w:instrText xml:space="preserve"> </w:instrText>
                </w:r>
                <w:r>
                  <w:rPr>
                    <w:noProof/>
                  </w:rPr>
                  <w:instrText>HYPERLINK \l "_Toc482631108"</w:instrText>
                </w:r>
                <w:r w:rsidRPr="003C7F50">
                  <w:rPr>
                    <w:rStyle w:val="Hyperlink"/>
                    <w:noProof/>
                  </w:rPr>
                  <w:instrText xml:space="preserve"> </w:instrText>
                </w:r>
                <w:r w:rsidRPr="003C7F50">
                  <w:rPr>
                    <w:rStyle w:val="Hyperlink"/>
                    <w:noProof/>
                  </w:rPr>
                  <w:fldChar w:fldCharType="separate"/>
                </w:r>
                <w:r w:rsidRPr="003C7F50">
                  <w:rPr>
                    <w:rStyle w:val="Hyperlink"/>
                    <w:noProof/>
                  </w:rPr>
                  <w:t>2.5.3</w:t>
                </w:r>
                <w:r>
                  <w:rPr>
                    <w:rFonts w:eastAsiaTheme="minorEastAsia" w:cstheme="minorBidi"/>
                    <w:noProof/>
                    <w:sz w:val="24"/>
                    <w:szCs w:val="24"/>
                    <w:lang w:eastAsia="en-GB"/>
                  </w:rPr>
                  <w:tab/>
                </w:r>
                <w:r w:rsidRPr="003C7F50">
                  <w:rPr>
                    <w:rStyle w:val="Hyperlink"/>
                    <w:noProof/>
                  </w:rPr>
                  <w:t>Naming conventions</w:t>
                </w:r>
                <w:r>
                  <w:rPr>
                    <w:noProof/>
                    <w:webHidden/>
                  </w:rPr>
                  <w:tab/>
                </w:r>
                <w:r>
                  <w:rPr>
                    <w:noProof/>
                    <w:webHidden/>
                  </w:rPr>
                  <w:fldChar w:fldCharType="begin"/>
                </w:r>
                <w:r>
                  <w:rPr>
                    <w:noProof/>
                    <w:webHidden/>
                  </w:rPr>
                  <w:instrText xml:space="preserve"> PAGEREF _Toc482631108 \h </w:instrText>
                </w:r>
              </w:ins>
              <w:r>
                <w:rPr>
                  <w:noProof/>
                  <w:webHidden/>
                </w:rPr>
              </w:r>
              <w:r>
                <w:rPr>
                  <w:noProof/>
                  <w:webHidden/>
                </w:rPr>
                <w:fldChar w:fldCharType="separate"/>
              </w:r>
              <w:ins w:id="526" w:author="Author">
                <w:r w:rsidR="00F74127">
                  <w:rPr>
                    <w:noProof/>
                    <w:webHidden/>
                  </w:rPr>
                  <w:t>12</w:t>
                </w:r>
                <w:r>
                  <w:rPr>
                    <w:noProof/>
                    <w:webHidden/>
                  </w:rPr>
                  <w:fldChar w:fldCharType="end"/>
                </w:r>
                <w:r w:rsidRPr="003C7F50">
                  <w:rPr>
                    <w:rStyle w:val="Hyperlink"/>
                    <w:noProof/>
                  </w:rPr>
                  <w:fldChar w:fldCharType="end"/>
                </w:r>
              </w:ins>
            </w:p>
            <w:p w14:paraId="3DAE9247" w14:textId="77777777" w:rsidR="00E90B6D" w:rsidRDefault="00E90B6D">
              <w:pPr>
                <w:pStyle w:val="TOC3"/>
                <w:tabs>
                  <w:tab w:val="left" w:pos="1320"/>
                  <w:tab w:val="right" w:leader="dot" w:pos="10492"/>
                </w:tabs>
                <w:rPr>
                  <w:ins w:id="527" w:author="Author"/>
                  <w:rFonts w:eastAsiaTheme="minorEastAsia" w:cstheme="minorBidi"/>
                  <w:noProof/>
                  <w:sz w:val="24"/>
                  <w:szCs w:val="24"/>
                  <w:lang w:eastAsia="en-GB"/>
                </w:rPr>
              </w:pPr>
              <w:ins w:id="528" w:author="Author">
                <w:r w:rsidRPr="003C7F50">
                  <w:rPr>
                    <w:rStyle w:val="Hyperlink"/>
                    <w:noProof/>
                  </w:rPr>
                  <w:fldChar w:fldCharType="begin"/>
                </w:r>
                <w:r w:rsidRPr="003C7F50">
                  <w:rPr>
                    <w:rStyle w:val="Hyperlink"/>
                    <w:noProof/>
                  </w:rPr>
                  <w:instrText xml:space="preserve"> </w:instrText>
                </w:r>
                <w:r>
                  <w:rPr>
                    <w:noProof/>
                  </w:rPr>
                  <w:instrText>HYPERLINK \l "_Toc482631109"</w:instrText>
                </w:r>
                <w:r w:rsidRPr="003C7F50">
                  <w:rPr>
                    <w:rStyle w:val="Hyperlink"/>
                    <w:noProof/>
                  </w:rPr>
                  <w:instrText xml:space="preserve"> </w:instrText>
                </w:r>
                <w:r w:rsidRPr="003C7F50">
                  <w:rPr>
                    <w:rStyle w:val="Hyperlink"/>
                    <w:noProof/>
                  </w:rPr>
                  <w:fldChar w:fldCharType="separate"/>
                </w:r>
                <w:r w:rsidRPr="003C7F50">
                  <w:rPr>
                    <w:rStyle w:val="Hyperlink"/>
                    <w:noProof/>
                  </w:rPr>
                  <w:t>2.5.4</w:t>
                </w:r>
                <w:r>
                  <w:rPr>
                    <w:rFonts w:eastAsiaTheme="minorEastAsia" w:cstheme="minorBidi"/>
                    <w:noProof/>
                    <w:sz w:val="24"/>
                    <w:szCs w:val="24"/>
                    <w:lang w:eastAsia="en-GB"/>
                  </w:rPr>
                  <w:tab/>
                </w:r>
                <w:r w:rsidRPr="003C7F50">
                  <w:rPr>
                    <w:rStyle w:val="Hyperlink"/>
                    <w:noProof/>
                  </w:rPr>
                  <w:t>Publishing processes</w:t>
                </w:r>
                <w:r>
                  <w:rPr>
                    <w:noProof/>
                    <w:webHidden/>
                  </w:rPr>
                  <w:tab/>
                </w:r>
                <w:r>
                  <w:rPr>
                    <w:noProof/>
                    <w:webHidden/>
                  </w:rPr>
                  <w:fldChar w:fldCharType="begin"/>
                </w:r>
                <w:r>
                  <w:rPr>
                    <w:noProof/>
                    <w:webHidden/>
                  </w:rPr>
                  <w:instrText xml:space="preserve"> PAGEREF _Toc482631109 \h </w:instrText>
                </w:r>
              </w:ins>
              <w:r>
                <w:rPr>
                  <w:noProof/>
                  <w:webHidden/>
                </w:rPr>
              </w:r>
              <w:r>
                <w:rPr>
                  <w:noProof/>
                  <w:webHidden/>
                </w:rPr>
                <w:fldChar w:fldCharType="separate"/>
              </w:r>
              <w:ins w:id="529" w:author="Author">
                <w:r w:rsidR="00F74127">
                  <w:rPr>
                    <w:noProof/>
                    <w:webHidden/>
                  </w:rPr>
                  <w:t>13</w:t>
                </w:r>
                <w:r>
                  <w:rPr>
                    <w:noProof/>
                    <w:webHidden/>
                  </w:rPr>
                  <w:fldChar w:fldCharType="end"/>
                </w:r>
                <w:r w:rsidRPr="003C7F50">
                  <w:rPr>
                    <w:rStyle w:val="Hyperlink"/>
                    <w:noProof/>
                  </w:rPr>
                  <w:fldChar w:fldCharType="end"/>
                </w:r>
              </w:ins>
            </w:p>
            <w:p w14:paraId="6D2E89BA" w14:textId="77777777" w:rsidR="00E90B6D" w:rsidRDefault="00E90B6D">
              <w:pPr>
                <w:pStyle w:val="TOC2"/>
                <w:tabs>
                  <w:tab w:val="left" w:pos="880"/>
                  <w:tab w:val="right" w:leader="dot" w:pos="10492"/>
                </w:tabs>
                <w:rPr>
                  <w:ins w:id="530" w:author="Author"/>
                  <w:rFonts w:eastAsiaTheme="minorEastAsia" w:cstheme="minorBidi"/>
                  <w:b w:val="0"/>
                  <w:bCs w:val="0"/>
                  <w:noProof/>
                  <w:sz w:val="24"/>
                  <w:szCs w:val="24"/>
                  <w:lang w:eastAsia="en-GB"/>
                </w:rPr>
              </w:pPr>
              <w:ins w:id="531" w:author="Author">
                <w:r w:rsidRPr="003C7F50">
                  <w:rPr>
                    <w:rStyle w:val="Hyperlink"/>
                    <w:noProof/>
                  </w:rPr>
                  <w:fldChar w:fldCharType="begin"/>
                </w:r>
                <w:r w:rsidRPr="003C7F50">
                  <w:rPr>
                    <w:rStyle w:val="Hyperlink"/>
                    <w:noProof/>
                  </w:rPr>
                  <w:instrText xml:space="preserve"> </w:instrText>
                </w:r>
                <w:r>
                  <w:rPr>
                    <w:noProof/>
                  </w:rPr>
                  <w:instrText>HYPERLINK \l "_Toc482631110"</w:instrText>
                </w:r>
                <w:r w:rsidRPr="003C7F50">
                  <w:rPr>
                    <w:rStyle w:val="Hyperlink"/>
                    <w:noProof/>
                  </w:rPr>
                  <w:instrText xml:space="preserve"> </w:instrText>
                </w:r>
                <w:r w:rsidRPr="003C7F50">
                  <w:rPr>
                    <w:rStyle w:val="Hyperlink"/>
                    <w:noProof/>
                  </w:rPr>
                  <w:fldChar w:fldCharType="separate"/>
                </w:r>
                <w:r w:rsidRPr="003C7F50">
                  <w:rPr>
                    <w:rStyle w:val="Hyperlink"/>
                    <w:noProof/>
                  </w:rPr>
                  <w:t>2.6</w:t>
                </w:r>
                <w:r>
                  <w:rPr>
                    <w:rFonts w:eastAsiaTheme="minorEastAsia" w:cstheme="minorBidi"/>
                    <w:b w:val="0"/>
                    <w:bCs w:val="0"/>
                    <w:noProof/>
                    <w:sz w:val="24"/>
                    <w:szCs w:val="24"/>
                    <w:lang w:eastAsia="en-GB"/>
                  </w:rPr>
                  <w:tab/>
                </w:r>
                <w:r w:rsidRPr="003C7F50">
                  <w:rPr>
                    <w:rStyle w:val="Hyperlink"/>
                    <w:noProof/>
                  </w:rPr>
                  <w:t>Security</w:t>
                </w:r>
                <w:r>
                  <w:rPr>
                    <w:noProof/>
                    <w:webHidden/>
                  </w:rPr>
                  <w:tab/>
                </w:r>
                <w:r>
                  <w:rPr>
                    <w:noProof/>
                    <w:webHidden/>
                  </w:rPr>
                  <w:fldChar w:fldCharType="begin"/>
                </w:r>
                <w:r>
                  <w:rPr>
                    <w:noProof/>
                    <w:webHidden/>
                  </w:rPr>
                  <w:instrText xml:space="preserve"> PAGEREF _Toc482631110 \h </w:instrText>
                </w:r>
              </w:ins>
              <w:r>
                <w:rPr>
                  <w:noProof/>
                  <w:webHidden/>
                </w:rPr>
              </w:r>
              <w:r>
                <w:rPr>
                  <w:noProof/>
                  <w:webHidden/>
                </w:rPr>
                <w:fldChar w:fldCharType="separate"/>
              </w:r>
              <w:ins w:id="532" w:author="Author">
                <w:r w:rsidR="00F74127">
                  <w:rPr>
                    <w:noProof/>
                    <w:webHidden/>
                  </w:rPr>
                  <w:t>14</w:t>
                </w:r>
                <w:r>
                  <w:rPr>
                    <w:noProof/>
                    <w:webHidden/>
                  </w:rPr>
                  <w:fldChar w:fldCharType="end"/>
                </w:r>
                <w:r w:rsidRPr="003C7F50">
                  <w:rPr>
                    <w:rStyle w:val="Hyperlink"/>
                    <w:noProof/>
                  </w:rPr>
                  <w:fldChar w:fldCharType="end"/>
                </w:r>
              </w:ins>
            </w:p>
            <w:p w14:paraId="2D669FE7" w14:textId="77777777" w:rsidR="00E90B6D" w:rsidRDefault="00E90B6D">
              <w:pPr>
                <w:pStyle w:val="TOC2"/>
                <w:tabs>
                  <w:tab w:val="left" w:pos="880"/>
                  <w:tab w:val="right" w:leader="dot" w:pos="10492"/>
                </w:tabs>
                <w:rPr>
                  <w:ins w:id="533" w:author="Author"/>
                  <w:rFonts w:eastAsiaTheme="minorEastAsia" w:cstheme="minorBidi"/>
                  <w:b w:val="0"/>
                  <w:bCs w:val="0"/>
                  <w:noProof/>
                  <w:sz w:val="24"/>
                  <w:szCs w:val="24"/>
                  <w:lang w:eastAsia="en-GB"/>
                </w:rPr>
              </w:pPr>
              <w:ins w:id="534" w:author="Author">
                <w:r w:rsidRPr="003C7F50">
                  <w:rPr>
                    <w:rStyle w:val="Hyperlink"/>
                    <w:noProof/>
                  </w:rPr>
                  <w:fldChar w:fldCharType="begin"/>
                </w:r>
                <w:r w:rsidRPr="003C7F50">
                  <w:rPr>
                    <w:rStyle w:val="Hyperlink"/>
                    <w:noProof/>
                  </w:rPr>
                  <w:instrText xml:space="preserve"> </w:instrText>
                </w:r>
                <w:r>
                  <w:rPr>
                    <w:noProof/>
                  </w:rPr>
                  <w:instrText>HYPERLINK \l "_Toc482631111"</w:instrText>
                </w:r>
                <w:r w:rsidRPr="003C7F50">
                  <w:rPr>
                    <w:rStyle w:val="Hyperlink"/>
                    <w:noProof/>
                  </w:rPr>
                  <w:instrText xml:space="preserve"> </w:instrText>
                </w:r>
                <w:r w:rsidRPr="003C7F50">
                  <w:rPr>
                    <w:rStyle w:val="Hyperlink"/>
                    <w:noProof/>
                  </w:rPr>
                  <w:fldChar w:fldCharType="separate"/>
                </w:r>
                <w:r w:rsidRPr="003C7F50">
                  <w:rPr>
                    <w:rStyle w:val="Hyperlink"/>
                    <w:noProof/>
                  </w:rPr>
                  <w:t>2.7</w:t>
                </w:r>
                <w:r>
                  <w:rPr>
                    <w:rFonts w:eastAsiaTheme="minorEastAsia" w:cstheme="minorBidi"/>
                    <w:b w:val="0"/>
                    <w:bCs w:val="0"/>
                    <w:noProof/>
                    <w:sz w:val="24"/>
                    <w:szCs w:val="24"/>
                    <w:lang w:eastAsia="en-GB"/>
                  </w:rPr>
                  <w:tab/>
                </w:r>
                <w:r w:rsidRPr="003C7F50">
                  <w:rPr>
                    <w:rStyle w:val="Hyperlink"/>
                    <w:noProof/>
                  </w:rPr>
                  <w:t>Coordination and clash detection</w:t>
                </w:r>
                <w:r>
                  <w:rPr>
                    <w:noProof/>
                    <w:webHidden/>
                  </w:rPr>
                  <w:tab/>
                </w:r>
                <w:r>
                  <w:rPr>
                    <w:noProof/>
                    <w:webHidden/>
                  </w:rPr>
                  <w:fldChar w:fldCharType="begin"/>
                </w:r>
                <w:r>
                  <w:rPr>
                    <w:noProof/>
                    <w:webHidden/>
                  </w:rPr>
                  <w:instrText xml:space="preserve"> PAGEREF _Toc482631111 \h </w:instrText>
                </w:r>
              </w:ins>
              <w:r>
                <w:rPr>
                  <w:noProof/>
                  <w:webHidden/>
                </w:rPr>
              </w:r>
              <w:r>
                <w:rPr>
                  <w:noProof/>
                  <w:webHidden/>
                </w:rPr>
                <w:fldChar w:fldCharType="separate"/>
              </w:r>
              <w:ins w:id="535" w:author="Author">
                <w:r w:rsidR="00F74127">
                  <w:rPr>
                    <w:noProof/>
                    <w:webHidden/>
                  </w:rPr>
                  <w:t>15</w:t>
                </w:r>
                <w:r>
                  <w:rPr>
                    <w:noProof/>
                    <w:webHidden/>
                  </w:rPr>
                  <w:fldChar w:fldCharType="end"/>
                </w:r>
                <w:r w:rsidRPr="003C7F50">
                  <w:rPr>
                    <w:rStyle w:val="Hyperlink"/>
                    <w:noProof/>
                  </w:rPr>
                  <w:fldChar w:fldCharType="end"/>
                </w:r>
              </w:ins>
            </w:p>
            <w:p w14:paraId="55113A28" w14:textId="77777777" w:rsidR="00E90B6D" w:rsidRDefault="00E90B6D">
              <w:pPr>
                <w:pStyle w:val="TOC3"/>
                <w:tabs>
                  <w:tab w:val="left" w:pos="1320"/>
                  <w:tab w:val="right" w:leader="dot" w:pos="10492"/>
                </w:tabs>
                <w:rPr>
                  <w:ins w:id="536" w:author="Author"/>
                  <w:rFonts w:eastAsiaTheme="minorEastAsia" w:cstheme="minorBidi"/>
                  <w:noProof/>
                  <w:sz w:val="24"/>
                  <w:szCs w:val="24"/>
                  <w:lang w:eastAsia="en-GB"/>
                </w:rPr>
              </w:pPr>
              <w:ins w:id="537" w:author="Author">
                <w:r w:rsidRPr="003C7F50">
                  <w:rPr>
                    <w:rStyle w:val="Hyperlink"/>
                    <w:noProof/>
                  </w:rPr>
                  <w:fldChar w:fldCharType="begin"/>
                </w:r>
                <w:r w:rsidRPr="003C7F50">
                  <w:rPr>
                    <w:rStyle w:val="Hyperlink"/>
                    <w:noProof/>
                  </w:rPr>
                  <w:instrText xml:space="preserve"> </w:instrText>
                </w:r>
                <w:r>
                  <w:rPr>
                    <w:noProof/>
                  </w:rPr>
                  <w:instrText>HYPERLINK \l "_Toc482631112"</w:instrText>
                </w:r>
                <w:r w:rsidRPr="003C7F50">
                  <w:rPr>
                    <w:rStyle w:val="Hyperlink"/>
                    <w:noProof/>
                  </w:rPr>
                  <w:instrText xml:space="preserve"> </w:instrText>
                </w:r>
                <w:r w:rsidRPr="003C7F50">
                  <w:rPr>
                    <w:rStyle w:val="Hyperlink"/>
                    <w:noProof/>
                  </w:rPr>
                  <w:fldChar w:fldCharType="separate"/>
                </w:r>
                <w:r w:rsidRPr="003C7F50">
                  <w:rPr>
                    <w:rStyle w:val="Hyperlink"/>
                    <w:noProof/>
                  </w:rPr>
                  <w:t>2.7.1</w:t>
                </w:r>
                <w:r>
                  <w:rPr>
                    <w:rFonts w:eastAsiaTheme="minorEastAsia" w:cstheme="minorBidi"/>
                    <w:noProof/>
                    <w:sz w:val="24"/>
                    <w:szCs w:val="24"/>
                    <w:lang w:eastAsia="en-GB"/>
                  </w:rPr>
                  <w:tab/>
                </w:r>
                <w:r w:rsidRPr="003C7F50">
                  <w:rPr>
                    <w:rStyle w:val="Hyperlink"/>
                    <w:noProof/>
                  </w:rPr>
                  <w:t>Process overview</w:t>
                </w:r>
                <w:r>
                  <w:rPr>
                    <w:noProof/>
                    <w:webHidden/>
                  </w:rPr>
                  <w:tab/>
                </w:r>
                <w:r>
                  <w:rPr>
                    <w:noProof/>
                    <w:webHidden/>
                  </w:rPr>
                  <w:fldChar w:fldCharType="begin"/>
                </w:r>
                <w:r>
                  <w:rPr>
                    <w:noProof/>
                    <w:webHidden/>
                  </w:rPr>
                  <w:instrText xml:space="preserve"> PAGEREF _Toc482631112 \h </w:instrText>
                </w:r>
              </w:ins>
              <w:r>
                <w:rPr>
                  <w:noProof/>
                  <w:webHidden/>
                </w:rPr>
              </w:r>
              <w:r>
                <w:rPr>
                  <w:noProof/>
                  <w:webHidden/>
                </w:rPr>
                <w:fldChar w:fldCharType="separate"/>
              </w:r>
              <w:ins w:id="538" w:author="Author">
                <w:r w:rsidR="00F74127">
                  <w:rPr>
                    <w:noProof/>
                    <w:webHidden/>
                  </w:rPr>
                  <w:t>15</w:t>
                </w:r>
                <w:r>
                  <w:rPr>
                    <w:noProof/>
                    <w:webHidden/>
                  </w:rPr>
                  <w:fldChar w:fldCharType="end"/>
                </w:r>
                <w:r w:rsidRPr="003C7F50">
                  <w:rPr>
                    <w:rStyle w:val="Hyperlink"/>
                    <w:noProof/>
                  </w:rPr>
                  <w:fldChar w:fldCharType="end"/>
                </w:r>
              </w:ins>
            </w:p>
            <w:p w14:paraId="10F0F730" w14:textId="77777777" w:rsidR="00E90B6D" w:rsidRDefault="00E90B6D">
              <w:pPr>
                <w:pStyle w:val="TOC3"/>
                <w:tabs>
                  <w:tab w:val="left" w:pos="1320"/>
                  <w:tab w:val="right" w:leader="dot" w:pos="10492"/>
                </w:tabs>
                <w:rPr>
                  <w:ins w:id="539" w:author="Author"/>
                  <w:rFonts w:eastAsiaTheme="minorEastAsia" w:cstheme="minorBidi"/>
                  <w:noProof/>
                  <w:sz w:val="24"/>
                  <w:szCs w:val="24"/>
                  <w:lang w:eastAsia="en-GB"/>
                </w:rPr>
              </w:pPr>
              <w:ins w:id="540" w:author="Author">
                <w:r w:rsidRPr="003C7F50">
                  <w:rPr>
                    <w:rStyle w:val="Hyperlink"/>
                    <w:noProof/>
                  </w:rPr>
                  <w:fldChar w:fldCharType="begin"/>
                </w:r>
                <w:r w:rsidRPr="003C7F50">
                  <w:rPr>
                    <w:rStyle w:val="Hyperlink"/>
                    <w:noProof/>
                  </w:rPr>
                  <w:instrText xml:space="preserve"> </w:instrText>
                </w:r>
                <w:r>
                  <w:rPr>
                    <w:noProof/>
                  </w:rPr>
                  <w:instrText>HYPERLINK \l "_Toc482631113"</w:instrText>
                </w:r>
                <w:r w:rsidRPr="003C7F50">
                  <w:rPr>
                    <w:rStyle w:val="Hyperlink"/>
                    <w:noProof/>
                  </w:rPr>
                  <w:instrText xml:space="preserve"> </w:instrText>
                </w:r>
                <w:r w:rsidRPr="003C7F50">
                  <w:rPr>
                    <w:rStyle w:val="Hyperlink"/>
                    <w:noProof/>
                  </w:rPr>
                  <w:fldChar w:fldCharType="separate"/>
                </w:r>
                <w:r w:rsidRPr="003C7F50">
                  <w:rPr>
                    <w:rStyle w:val="Hyperlink"/>
                    <w:noProof/>
                  </w:rPr>
                  <w:t>2.7.2</w:t>
                </w:r>
                <w:r>
                  <w:rPr>
                    <w:rFonts w:eastAsiaTheme="minorEastAsia" w:cstheme="minorBidi"/>
                    <w:noProof/>
                    <w:sz w:val="24"/>
                    <w:szCs w:val="24"/>
                    <w:lang w:eastAsia="en-GB"/>
                  </w:rPr>
                  <w:tab/>
                </w:r>
                <w:r w:rsidRPr="003C7F50">
                  <w:rPr>
                    <w:rStyle w:val="Hyperlink"/>
                    <w:noProof/>
                  </w:rPr>
                  <w:t>Clash resolution process</w:t>
                </w:r>
                <w:r>
                  <w:rPr>
                    <w:noProof/>
                    <w:webHidden/>
                  </w:rPr>
                  <w:tab/>
                </w:r>
                <w:r>
                  <w:rPr>
                    <w:noProof/>
                    <w:webHidden/>
                  </w:rPr>
                  <w:fldChar w:fldCharType="begin"/>
                </w:r>
                <w:r>
                  <w:rPr>
                    <w:noProof/>
                    <w:webHidden/>
                  </w:rPr>
                  <w:instrText xml:space="preserve"> PAGEREF _Toc482631113 \h </w:instrText>
                </w:r>
              </w:ins>
              <w:r>
                <w:rPr>
                  <w:noProof/>
                  <w:webHidden/>
                </w:rPr>
              </w:r>
              <w:r>
                <w:rPr>
                  <w:noProof/>
                  <w:webHidden/>
                </w:rPr>
                <w:fldChar w:fldCharType="separate"/>
              </w:r>
              <w:ins w:id="541" w:author="Author">
                <w:r w:rsidR="00F74127">
                  <w:rPr>
                    <w:noProof/>
                    <w:webHidden/>
                  </w:rPr>
                  <w:t>16</w:t>
                </w:r>
                <w:r>
                  <w:rPr>
                    <w:noProof/>
                    <w:webHidden/>
                  </w:rPr>
                  <w:fldChar w:fldCharType="end"/>
                </w:r>
                <w:r w:rsidRPr="003C7F50">
                  <w:rPr>
                    <w:rStyle w:val="Hyperlink"/>
                    <w:noProof/>
                  </w:rPr>
                  <w:fldChar w:fldCharType="end"/>
                </w:r>
              </w:ins>
            </w:p>
            <w:p w14:paraId="07479A13" w14:textId="77777777" w:rsidR="00E90B6D" w:rsidRDefault="00E90B6D">
              <w:pPr>
                <w:pStyle w:val="TOC3"/>
                <w:tabs>
                  <w:tab w:val="left" w:pos="1320"/>
                  <w:tab w:val="right" w:leader="dot" w:pos="10492"/>
                </w:tabs>
                <w:rPr>
                  <w:ins w:id="542" w:author="Author"/>
                  <w:rFonts w:eastAsiaTheme="minorEastAsia" w:cstheme="minorBidi"/>
                  <w:noProof/>
                  <w:sz w:val="24"/>
                  <w:szCs w:val="24"/>
                  <w:lang w:eastAsia="en-GB"/>
                </w:rPr>
              </w:pPr>
              <w:ins w:id="543" w:author="Author">
                <w:r w:rsidRPr="003C7F50">
                  <w:rPr>
                    <w:rStyle w:val="Hyperlink"/>
                    <w:noProof/>
                  </w:rPr>
                  <w:fldChar w:fldCharType="begin"/>
                </w:r>
                <w:r w:rsidRPr="003C7F50">
                  <w:rPr>
                    <w:rStyle w:val="Hyperlink"/>
                    <w:noProof/>
                  </w:rPr>
                  <w:instrText xml:space="preserve"> </w:instrText>
                </w:r>
                <w:r>
                  <w:rPr>
                    <w:noProof/>
                  </w:rPr>
                  <w:instrText>HYPERLINK \l "_Toc482631114"</w:instrText>
                </w:r>
                <w:r w:rsidRPr="003C7F50">
                  <w:rPr>
                    <w:rStyle w:val="Hyperlink"/>
                    <w:noProof/>
                  </w:rPr>
                  <w:instrText xml:space="preserve"> </w:instrText>
                </w:r>
                <w:r w:rsidRPr="003C7F50">
                  <w:rPr>
                    <w:rStyle w:val="Hyperlink"/>
                    <w:noProof/>
                  </w:rPr>
                  <w:fldChar w:fldCharType="separate"/>
                </w:r>
                <w:r w:rsidRPr="003C7F50">
                  <w:rPr>
                    <w:rStyle w:val="Hyperlink"/>
                    <w:noProof/>
                  </w:rPr>
                  <w:t>2.7.3</w:t>
                </w:r>
                <w:r>
                  <w:rPr>
                    <w:rFonts w:eastAsiaTheme="minorEastAsia" w:cstheme="minorBidi"/>
                    <w:noProof/>
                    <w:sz w:val="24"/>
                    <w:szCs w:val="24"/>
                    <w:lang w:eastAsia="en-GB"/>
                  </w:rPr>
                  <w:tab/>
                </w:r>
                <w:r w:rsidRPr="003C7F50">
                  <w:rPr>
                    <w:rStyle w:val="Hyperlink"/>
                    <w:noProof/>
                  </w:rPr>
                  <w:t>Technical query workflow</w:t>
                </w:r>
                <w:r>
                  <w:rPr>
                    <w:noProof/>
                    <w:webHidden/>
                  </w:rPr>
                  <w:tab/>
                </w:r>
                <w:r>
                  <w:rPr>
                    <w:noProof/>
                    <w:webHidden/>
                  </w:rPr>
                  <w:fldChar w:fldCharType="begin"/>
                </w:r>
                <w:r>
                  <w:rPr>
                    <w:noProof/>
                    <w:webHidden/>
                  </w:rPr>
                  <w:instrText xml:space="preserve"> PAGEREF _Toc482631114 \h </w:instrText>
                </w:r>
              </w:ins>
              <w:r>
                <w:rPr>
                  <w:noProof/>
                  <w:webHidden/>
                </w:rPr>
              </w:r>
              <w:r>
                <w:rPr>
                  <w:noProof/>
                  <w:webHidden/>
                </w:rPr>
                <w:fldChar w:fldCharType="separate"/>
              </w:r>
              <w:ins w:id="544" w:author="Author">
                <w:r w:rsidR="00F74127">
                  <w:rPr>
                    <w:noProof/>
                    <w:webHidden/>
                  </w:rPr>
                  <w:t>16</w:t>
                </w:r>
                <w:r>
                  <w:rPr>
                    <w:noProof/>
                    <w:webHidden/>
                  </w:rPr>
                  <w:fldChar w:fldCharType="end"/>
                </w:r>
                <w:r w:rsidRPr="003C7F50">
                  <w:rPr>
                    <w:rStyle w:val="Hyperlink"/>
                    <w:noProof/>
                  </w:rPr>
                  <w:fldChar w:fldCharType="end"/>
                </w:r>
              </w:ins>
            </w:p>
            <w:p w14:paraId="60EE6FC4" w14:textId="77777777" w:rsidR="00E90B6D" w:rsidRDefault="00E90B6D">
              <w:pPr>
                <w:pStyle w:val="TOC3"/>
                <w:tabs>
                  <w:tab w:val="left" w:pos="1320"/>
                  <w:tab w:val="right" w:leader="dot" w:pos="10492"/>
                </w:tabs>
                <w:rPr>
                  <w:ins w:id="545" w:author="Author"/>
                  <w:rFonts w:eastAsiaTheme="minorEastAsia" w:cstheme="minorBidi"/>
                  <w:noProof/>
                  <w:sz w:val="24"/>
                  <w:szCs w:val="24"/>
                  <w:lang w:eastAsia="en-GB"/>
                </w:rPr>
              </w:pPr>
              <w:ins w:id="546" w:author="Author">
                <w:r w:rsidRPr="003C7F50">
                  <w:rPr>
                    <w:rStyle w:val="Hyperlink"/>
                    <w:noProof/>
                  </w:rPr>
                  <w:fldChar w:fldCharType="begin"/>
                </w:r>
                <w:r w:rsidRPr="003C7F50">
                  <w:rPr>
                    <w:rStyle w:val="Hyperlink"/>
                    <w:noProof/>
                  </w:rPr>
                  <w:instrText xml:space="preserve"> </w:instrText>
                </w:r>
                <w:r>
                  <w:rPr>
                    <w:noProof/>
                  </w:rPr>
                  <w:instrText>HYPERLINK \l "_Toc482631115"</w:instrText>
                </w:r>
                <w:r w:rsidRPr="003C7F50">
                  <w:rPr>
                    <w:rStyle w:val="Hyperlink"/>
                    <w:noProof/>
                  </w:rPr>
                  <w:instrText xml:space="preserve"> </w:instrText>
                </w:r>
                <w:r w:rsidRPr="003C7F50">
                  <w:rPr>
                    <w:rStyle w:val="Hyperlink"/>
                    <w:noProof/>
                  </w:rPr>
                  <w:fldChar w:fldCharType="separate"/>
                </w:r>
                <w:r w:rsidRPr="003C7F50">
                  <w:rPr>
                    <w:rStyle w:val="Hyperlink"/>
                    <w:noProof/>
                  </w:rPr>
                  <w:t>2.7.4</w:t>
                </w:r>
                <w:r>
                  <w:rPr>
                    <w:rFonts w:eastAsiaTheme="minorEastAsia" w:cstheme="minorBidi"/>
                    <w:noProof/>
                    <w:sz w:val="24"/>
                    <w:szCs w:val="24"/>
                    <w:lang w:eastAsia="en-GB"/>
                  </w:rPr>
                  <w:tab/>
                </w:r>
                <w:r w:rsidRPr="003C7F50">
                  <w:rPr>
                    <w:rStyle w:val="Hyperlink"/>
                    <w:noProof/>
                  </w:rPr>
                  <w:t>Tolerance strategy</w:t>
                </w:r>
                <w:r>
                  <w:rPr>
                    <w:noProof/>
                    <w:webHidden/>
                  </w:rPr>
                  <w:tab/>
                </w:r>
                <w:r>
                  <w:rPr>
                    <w:noProof/>
                    <w:webHidden/>
                  </w:rPr>
                  <w:fldChar w:fldCharType="begin"/>
                </w:r>
                <w:r>
                  <w:rPr>
                    <w:noProof/>
                    <w:webHidden/>
                  </w:rPr>
                  <w:instrText xml:space="preserve"> PAGEREF _Toc482631115 \h </w:instrText>
                </w:r>
              </w:ins>
              <w:r>
                <w:rPr>
                  <w:noProof/>
                  <w:webHidden/>
                </w:rPr>
              </w:r>
              <w:r>
                <w:rPr>
                  <w:noProof/>
                  <w:webHidden/>
                </w:rPr>
                <w:fldChar w:fldCharType="separate"/>
              </w:r>
              <w:ins w:id="547" w:author="Author">
                <w:r w:rsidR="00F74127">
                  <w:rPr>
                    <w:noProof/>
                    <w:webHidden/>
                  </w:rPr>
                  <w:t>16</w:t>
                </w:r>
                <w:r>
                  <w:rPr>
                    <w:noProof/>
                    <w:webHidden/>
                  </w:rPr>
                  <w:fldChar w:fldCharType="end"/>
                </w:r>
                <w:r w:rsidRPr="003C7F50">
                  <w:rPr>
                    <w:rStyle w:val="Hyperlink"/>
                    <w:noProof/>
                  </w:rPr>
                  <w:fldChar w:fldCharType="end"/>
                </w:r>
              </w:ins>
            </w:p>
            <w:p w14:paraId="36429A21" w14:textId="77777777" w:rsidR="00E90B6D" w:rsidRDefault="00E90B6D">
              <w:pPr>
                <w:pStyle w:val="TOC2"/>
                <w:tabs>
                  <w:tab w:val="left" w:pos="880"/>
                  <w:tab w:val="right" w:leader="dot" w:pos="10492"/>
                </w:tabs>
                <w:rPr>
                  <w:ins w:id="548" w:author="Author"/>
                  <w:rFonts w:eastAsiaTheme="minorEastAsia" w:cstheme="minorBidi"/>
                  <w:b w:val="0"/>
                  <w:bCs w:val="0"/>
                  <w:noProof/>
                  <w:sz w:val="24"/>
                  <w:szCs w:val="24"/>
                  <w:lang w:eastAsia="en-GB"/>
                </w:rPr>
              </w:pPr>
              <w:ins w:id="549" w:author="Author">
                <w:r w:rsidRPr="003C7F50">
                  <w:rPr>
                    <w:rStyle w:val="Hyperlink"/>
                    <w:noProof/>
                  </w:rPr>
                  <w:fldChar w:fldCharType="begin"/>
                </w:r>
                <w:r w:rsidRPr="003C7F50">
                  <w:rPr>
                    <w:rStyle w:val="Hyperlink"/>
                    <w:noProof/>
                  </w:rPr>
                  <w:instrText xml:space="preserve"> </w:instrText>
                </w:r>
                <w:r>
                  <w:rPr>
                    <w:noProof/>
                  </w:rPr>
                  <w:instrText>HYPERLINK \l "_Toc482631116"</w:instrText>
                </w:r>
                <w:r w:rsidRPr="003C7F50">
                  <w:rPr>
                    <w:rStyle w:val="Hyperlink"/>
                    <w:noProof/>
                  </w:rPr>
                  <w:instrText xml:space="preserve"> </w:instrText>
                </w:r>
                <w:r w:rsidRPr="003C7F50">
                  <w:rPr>
                    <w:rStyle w:val="Hyperlink"/>
                    <w:noProof/>
                  </w:rPr>
                  <w:fldChar w:fldCharType="separate"/>
                </w:r>
                <w:r w:rsidRPr="003C7F50">
                  <w:rPr>
                    <w:rStyle w:val="Hyperlink"/>
                    <w:noProof/>
                  </w:rPr>
                  <w:t>2.8</w:t>
                </w:r>
                <w:r>
                  <w:rPr>
                    <w:rFonts w:eastAsiaTheme="minorEastAsia" w:cstheme="minorBidi"/>
                    <w:b w:val="0"/>
                    <w:bCs w:val="0"/>
                    <w:noProof/>
                    <w:sz w:val="24"/>
                    <w:szCs w:val="24"/>
                    <w:lang w:eastAsia="en-GB"/>
                  </w:rPr>
                  <w:tab/>
                </w:r>
                <w:r w:rsidRPr="003C7F50">
                  <w:rPr>
                    <w:rStyle w:val="Hyperlink"/>
                    <w:noProof/>
                  </w:rPr>
                  <w:t>Collaboration process</w:t>
                </w:r>
                <w:r>
                  <w:rPr>
                    <w:noProof/>
                    <w:webHidden/>
                  </w:rPr>
                  <w:tab/>
                </w:r>
                <w:r>
                  <w:rPr>
                    <w:noProof/>
                    <w:webHidden/>
                  </w:rPr>
                  <w:fldChar w:fldCharType="begin"/>
                </w:r>
                <w:r>
                  <w:rPr>
                    <w:noProof/>
                    <w:webHidden/>
                  </w:rPr>
                  <w:instrText xml:space="preserve"> PAGEREF _Toc482631116 \h </w:instrText>
                </w:r>
              </w:ins>
              <w:r>
                <w:rPr>
                  <w:noProof/>
                  <w:webHidden/>
                </w:rPr>
              </w:r>
              <w:r>
                <w:rPr>
                  <w:noProof/>
                  <w:webHidden/>
                </w:rPr>
                <w:fldChar w:fldCharType="separate"/>
              </w:r>
              <w:ins w:id="550" w:author="Author">
                <w:r w:rsidR="00F74127">
                  <w:rPr>
                    <w:noProof/>
                    <w:webHidden/>
                  </w:rPr>
                  <w:t>17</w:t>
                </w:r>
                <w:r>
                  <w:rPr>
                    <w:noProof/>
                    <w:webHidden/>
                  </w:rPr>
                  <w:fldChar w:fldCharType="end"/>
                </w:r>
                <w:r w:rsidRPr="003C7F50">
                  <w:rPr>
                    <w:rStyle w:val="Hyperlink"/>
                    <w:noProof/>
                  </w:rPr>
                  <w:fldChar w:fldCharType="end"/>
                </w:r>
              </w:ins>
            </w:p>
            <w:p w14:paraId="341FBB5B" w14:textId="77777777" w:rsidR="00E90B6D" w:rsidRDefault="00E90B6D">
              <w:pPr>
                <w:pStyle w:val="TOC3"/>
                <w:tabs>
                  <w:tab w:val="left" w:pos="1320"/>
                  <w:tab w:val="right" w:leader="dot" w:pos="10492"/>
                </w:tabs>
                <w:rPr>
                  <w:ins w:id="551" w:author="Author"/>
                  <w:rFonts w:eastAsiaTheme="minorEastAsia" w:cstheme="minorBidi"/>
                  <w:noProof/>
                  <w:sz w:val="24"/>
                  <w:szCs w:val="24"/>
                  <w:lang w:eastAsia="en-GB"/>
                </w:rPr>
              </w:pPr>
              <w:ins w:id="552" w:author="Author">
                <w:r w:rsidRPr="003C7F50">
                  <w:rPr>
                    <w:rStyle w:val="Hyperlink"/>
                    <w:noProof/>
                  </w:rPr>
                  <w:fldChar w:fldCharType="begin"/>
                </w:r>
                <w:r w:rsidRPr="003C7F50">
                  <w:rPr>
                    <w:rStyle w:val="Hyperlink"/>
                    <w:noProof/>
                  </w:rPr>
                  <w:instrText xml:space="preserve"> </w:instrText>
                </w:r>
                <w:r>
                  <w:rPr>
                    <w:noProof/>
                  </w:rPr>
                  <w:instrText>HYPERLINK \l "_Toc482631117"</w:instrText>
                </w:r>
                <w:r w:rsidRPr="003C7F50">
                  <w:rPr>
                    <w:rStyle w:val="Hyperlink"/>
                    <w:noProof/>
                  </w:rPr>
                  <w:instrText xml:space="preserve"> </w:instrText>
                </w:r>
                <w:r w:rsidRPr="003C7F50">
                  <w:rPr>
                    <w:rStyle w:val="Hyperlink"/>
                    <w:noProof/>
                  </w:rPr>
                  <w:fldChar w:fldCharType="separate"/>
                </w:r>
                <w:r w:rsidRPr="003C7F50">
                  <w:rPr>
                    <w:rStyle w:val="Hyperlink"/>
                    <w:noProof/>
                  </w:rPr>
                  <w:t>2.8.1</w:t>
                </w:r>
                <w:r>
                  <w:rPr>
                    <w:rFonts w:eastAsiaTheme="minorEastAsia" w:cstheme="minorBidi"/>
                    <w:noProof/>
                    <w:sz w:val="24"/>
                    <w:szCs w:val="24"/>
                    <w:lang w:eastAsia="en-GB"/>
                  </w:rPr>
                  <w:tab/>
                </w:r>
                <w:r w:rsidRPr="003C7F50">
                  <w:rPr>
                    <w:rStyle w:val="Hyperlink"/>
                    <w:noProof/>
                  </w:rPr>
                  <w:t>Form of sharing</w:t>
                </w:r>
                <w:r>
                  <w:rPr>
                    <w:noProof/>
                    <w:webHidden/>
                  </w:rPr>
                  <w:tab/>
                </w:r>
                <w:r>
                  <w:rPr>
                    <w:noProof/>
                    <w:webHidden/>
                  </w:rPr>
                  <w:fldChar w:fldCharType="begin"/>
                </w:r>
                <w:r>
                  <w:rPr>
                    <w:noProof/>
                    <w:webHidden/>
                  </w:rPr>
                  <w:instrText xml:space="preserve"> PAGEREF _Toc482631117 \h </w:instrText>
                </w:r>
              </w:ins>
              <w:r>
                <w:rPr>
                  <w:noProof/>
                  <w:webHidden/>
                </w:rPr>
              </w:r>
              <w:r>
                <w:rPr>
                  <w:noProof/>
                  <w:webHidden/>
                </w:rPr>
                <w:fldChar w:fldCharType="separate"/>
              </w:r>
              <w:ins w:id="553" w:author="Author">
                <w:r w:rsidR="00F74127">
                  <w:rPr>
                    <w:noProof/>
                    <w:webHidden/>
                  </w:rPr>
                  <w:t>17</w:t>
                </w:r>
                <w:r>
                  <w:rPr>
                    <w:noProof/>
                    <w:webHidden/>
                  </w:rPr>
                  <w:fldChar w:fldCharType="end"/>
                </w:r>
                <w:r w:rsidRPr="003C7F50">
                  <w:rPr>
                    <w:rStyle w:val="Hyperlink"/>
                    <w:noProof/>
                  </w:rPr>
                  <w:fldChar w:fldCharType="end"/>
                </w:r>
              </w:ins>
            </w:p>
            <w:p w14:paraId="406363F5" w14:textId="77777777" w:rsidR="00E90B6D" w:rsidRDefault="00E90B6D">
              <w:pPr>
                <w:pStyle w:val="TOC3"/>
                <w:tabs>
                  <w:tab w:val="left" w:pos="1320"/>
                  <w:tab w:val="right" w:leader="dot" w:pos="10492"/>
                </w:tabs>
                <w:rPr>
                  <w:ins w:id="554" w:author="Author"/>
                  <w:rFonts w:eastAsiaTheme="minorEastAsia" w:cstheme="minorBidi"/>
                  <w:noProof/>
                  <w:sz w:val="24"/>
                  <w:szCs w:val="24"/>
                  <w:lang w:eastAsia="en-GB"/>
                </w:rPr>
              </w:pPr>
              <w:ins w:id="555" w:author="Author">
                <w:r w:rsidRPr="003C7F50">
                  <w:rPr>
                    <w:rStyle w:val="Hyperlink"/>
                    <w:noProof/>
                  </w:rPr>
                  <w:fldChar w:fldCharType="begin"/>
                </w:r>
                <w:r w:rsidRPr="003C7F50">
                  <w:rPr>
                    <w:rStyle w:val="Hyperlink"/>
                    <w:noProof/>
                  </w:rPr>
                  <w:instrText xml:space="preserve"> </w:instrText>
                </w:r>
                <w:r>
                  <w:rPr>
                    <w:noProof/>
                  </w:rPr>
                  <w:instrText>HYPERLINK \l "_Toc482631118"</w:instrText>
                </w:r>
                <w:r w:rsidRPr="003C7F50">
                  <w:rPr>
                    <w:rStyle w:val="Hyperlink"/>
                    <w:noProof/>
                  </w:rPr>
                  <w:instrText xml:space="preserve"> </w:instrText>
                </w:r>
                <w:r w:rsidRPr="003C7F50">
                  <w:rPr>
                    <w:rStyle w:val="Hyperlink"/>
                    <w:noProof/>
                  </w:rPr>
                  <w:fldChar w:fldCharType="separate"/>
                </w:r>
                <w:r w:rsidRPr="003C7F50">
                  <w:rPr>
                    <w:rStyle w:val="Hyperlink"/>
                    <w:noProof/>
                  </w:rPr>
                  <w:t>2.8.2</w:t>
                </w:r>
                <w:r>
                  <w:rPr>
                    <w:rFonts w:eastAsiaTheme="minorEastAsia" w:cstheme="minorBidi"/>
                    <w:noProof/>
                    <w:sz w:val="24"/>
                    <w:szCs w:val="24"/>
                    <w:lang w:eastAsia="en-GB"/>
                  </w:rPr>
                  <w:tab/>
                </w:r>
                <w:r w:rsidRPr="003C7F50">
                  <w:rPr>
                    <w:rStyle w:val="Hyperlink"/>
                    <w:noProof/>
                  </w:rPr>
                  <w:t>Extent of model</w:t>
                </w:r>
                <w:r>
                  <w:rPr>
                    <w:noProof/>
                    <w:webHidden/>
                  </w:rPr>
                  <w:tab/>
                </w:r>
                <w:r>
                  <w:rPr>
                    <w:noProof/>
                    <w:webHidden/>
                  </w:rPr>
                  <w:fldChar w:fldCharType="begin"/>
                </w:r>
                <w:r>
                  <w:rPr>
                    <w:noProof/>
                    <w:webHidden/>
                  </w:rPr>
                  <w:instrText xml:space="preserve"> PAGEREF _Toc482631118 \h </w:instrText>
                </w:r>
              </w:ins>
              <w:r>
                <w:rPr>
                  <w:noProof/>
                  <w:webHidden/>
                </w:rPr>
              </w:r>
              <w:r>
                <w:rPr>
                  <w:noProof/>
                  <w:webHidden/>
                </w:rPr>
                <w:fldChar w:fldCharType="separate"/>
              </w:r>
              <w:ins w:id="556" w:author="Author">
                <w:r w:rsidR="00F74127">
                  <w:rPr>
                    <w:noProof/>
                    <w:webHidden/>
                  </w:rPr>
                  <w:t>17</w:t>
                </w:r>
                <w:r>
                  <w:rPr>
                    <w:noProof/>
                    <w:webHidden/>
                  </w:rPr>
                  <w:fldChar w:fldCharType="end"/>
                </w:r>
                <w:r w:rsidRPr="003C7F50">
                  <w:rPr>
                    <w:rStyle w:val="Hyperlink"/>
                    <w:noProof/>
                  </w:rPr>
                  <w:fldChar w:fldCharType="end"/>
                </w:r>
              </w:ins>
            </w:p>
            <w:p w14:paraId="3FFE75EF" w14:textId="77777777" w:rsidR="00E90B6D" w:rsidRDefault="00E90B6D">
              <w:pPr>
                <w:pStyle w:val="TOC3"/>
                <w:tabs>
                  <w:tab w:val="left" w:pos="1320"/>
                  <w:tab w:val="right" w:leader="dot" w:pos="10492"/>
                </w:tabs>
                <w:rPr>
                  <w:ins w:id="557" w:author="Author"/>
                  <w:rFonts w:eastAsiaTheme="minorEastAsia" w:cstheme="minorBidi"/>
                  <w:noProof/>
                  <w:sz w:val="24"/>
                  <w:szCs w:val="24"/>
                  <w:lang w:eastAsia="en-GB"/>
                </w:rPr>
              </w:pPr>
              <w:ins w:id="558" w:author="Author">
                <w:r w:rsidRPr="003C7F50">
                  <w:rPr>
                    <w:rStyle w:val="Hyperlink"/>
                    <w:noProof/>
                  </w:rPr>
                  <w:fldChar w:fldCharType="begin"/>
                </w:r>
                <w:r w:rsidRPr="003C7F50">
                  <w:rPr>
                    <w:rStyle w:val="Hyperlink"/>
                    <w:noProof/>
                  </w:rPr>
                  <w:instrText xml:space="preserve"> </w:instrText>
                </w:r>
                <w:r>
                  <w:rPr>
                    <w:noProof/>
                  </w:rPr>
                  <w:instrText>HYPERLINK \l "_Toc482631119"</w:instrText>
                </w:r>
                <w:r w:rsidRPr="003C7F50">
                  <w:rPr>
                    <w:rStyle w:val="Hyperlink"/>
                    <w:noProof/>
                  </w:rPr>
                  <w:instrText xml:space="preserve"> </w:instrText>
                </w:r>
                <w:r w:rsidRPr="003C7F50">
                  <w:rPr>
                    <w:rStyle w:val="Hyperlink"/>
                    <w:noProof/>
                  </w:rPr>
                  <w:fldChar w:fldCharType="separate"/>
                </w:r>
                <w:r w:rsidRPr="003C7F50">
                  <w:rPr>
                    <w:rStyle w:val="Hyperlink"/>
                    <w:noProof/>
                  </w:rPr>
                  <w:t>2.8.3</w:t>
                </w:r>
                <w:r>
                  <w:rPr>
                    <w:rFonts w:eastAsiaTheme="minorEastAsia" w:cstheme="minorBidi"/>
                    <w:noProof/>
                    <w:sz w:val="24"/>
                    <w:szCs w:val="24"/>
                    <w:lang w:eastAsia="en-GB"/>
                  </w:rPr>
                  <w:tab/>
                </w:r>
                <w:r w:rsidRPr="003C7F50">
                  <w:rPr>
                    <w:rStyle w:val="Hyperlink"/>
                    <w:noProof/>
                  </w:rPr>
                  <w:t>Frequency of information exchange</w:t>
                </w:r>
                <w:r>
                  <w:rPr>
                    <w:noProof/>
                    <w:webHidden/>
                  </w:rPr>
                  <w:tab/>
                </w:r>
                <w:r>
                  <w:rPr>
                    <w:noProof/>
                    <w:webHidden/>
                  </w:rPr>
                  <w:fldChar w:fldCharType="begin"/>
                </w:r>
                <w:r>
                  <w:rPr>
                    <w:noProof/>
                    <w:webHidden/>
                  </w:rPr>
                  <w:instrText xml:space="preserve"> PAGEREF _Toc482631119 \h </w:instrText>
                </w:r>
              </w:ins>
              <w:r>
                <w:rPr>
                  <w:noProof/>
                  <w:webHidden/>
                </w:rPr>
              </w:r>
              <w:r>
                <w:rPr>
                  <w:noProof/>
                  <w:webHidden/>
                </w:rPr>
                <w:fldChar w:fldCharType="separate"/>
              </w:r>
              <w:ins w:id="559" w:author="Author">
                <w:r w:rsidR="00F74127">
                  <w:rPr>
                    <w:noProof/>
                    <w:webHidden/>
                  </w:rPr>
                  <w:t>17</w:t>
                </w:r>
                <w:r>
                  <w:rPr>
                    <w:noProof/>
                    <w:webHidden/>
                  </w:rPr>
                  <w:fldChar w:fldCharType="end"/>
                </w:r>
                <w:r w:rsidRPr="003C7F50">
                  <w:rPr>
                    <w:rStyle w:val="Hyperlink"/>
                    <w:noProof/>
                  </w:rPr>
                  <w:fldChar w:fldCharType="end"/>
                </w:r>
              </w:ins>
            </w:p>
            <w:p w14:paraId="1FFF3A0D" w14:textId="77777777" w:rsidR="00E90B6D" w:rsidRDefault="00E90B6D">
              <w:pPr>
                <w:pStyle w:val="TOC3"/>
                <w:tabs>
                  <w:tab w:val="left" w:pos="1320"/>
                  <w:tab w:val="right" w:leader="dot" w:pos="10492"/>
                </w:tabs>
                <w:rPr>
                  <w:ins w:id="560" w:author="Author"/>
                  <w:rFonts w:eastAsiaTheme="minorEastAsia" w:cstheme="minorBidi"/>
                  <w:noProof/>
                  <w:sz w:val="24"/>
                  <w:szCs w:val="24"/>
                  <w:lang w:eastAsia="en-GB"/>
                </w:rPr>
              </w:pPr>
              <w:ins w:id="561" w:author="Author">
                <w:r w:rsidRPr="003C7F50">
                  <w:rPr>
                    <w:rStyle w:val="Hyperlink"/>
                    <w:noProof/>
                  </w:rPr>
                  <w:fldChar w:fldCharType="begin"/>
                </w:r>
                <w:r w:rsidRPr="003C7F50">
                  <w:rPr>
                    <w:rStyle w:val="Hyperlink"/>
                    <w:noProof/>
                  </w:rPr>
                  <w:instrText xml:space="preserve"> </w:instrText>
                </w:r>
                <w:r>
                  <w:rPr>
                    <w:noProof/>
                  </w:rPr>
                  <w:instrText>HYPERLINK \l "_Toc482631120"</w:instrText>
                </w:r>
                <w:r w:rsidRPr="003C7F50">
                  <w:rPr>
                    <w:rStyle w:val="Hyperlink"/>
                    <w:noProof/>
                  </w:rPr>
                  <w:instrText xml:space="preserve"> </w:instrText>
                </w:r>
                <w:r w:rsidRPr="003C7F50">
                  <w:rPr>
                    <w:rStyle w:val="Hyperlink"/>
                    <w:noProof/>
                  </w:rPr>
                  <w:fldChar w:fldCharType="separate"/>
                </w:r>
                <w:r w:rsidRPr="003C7F50">
                  <w:rPr>
                    <w:rStyle w:val="Hyperlink"/>
                    <w:noProof/>
                  </w:rPr>
                  <w:t>2.8.4</w:t>
                </w:r>
                <w:r>
                  <w:rPr>
                    <w:rFonts w:eastAsiaTheme="minorEastAsia" w:cstheme="minorBidi"/>
                    <w:noProof/>
                    <w:sz w:val="24"/>
                    <w:szCs w:val="24"/>
                    <w:lang w:eastAsia="en-GB"/>
                  </w:rPr>
                  <w:tab/>
                </w:r>
                <w:r w:rsidRPr="003C7F50">
                  <w:rPr>
                    <w:rStyle w:val="Hyperlink"/>
                    <w:noProof/>
                  </w:rPr>
                  <w:t>Details of model review workshops</w:t>
                </w:r>
                <w:r>
                  <w:rPr>
                    <w:noProof/>
                    <w:webHidden/>
                  </w:rPr>
                  <w:tab/>
                </w:r>
                <w:r>
                  <w:rPr>
                    <w:noProof/>
                    <w:webHidden/>
                  </w:rPr>
                  <w:fldChar w:fldCharType="begin"/>
                </w:r>
                <w:r>
                  <w:rPr>
                    <w:noProof/>
                    <w:webHidden/>
                  </w:rPr>
                  <w:instrText xml:space="preserve"> PAGEREF _Toc482631120 \h </w:instrText>
                </w:r>
              </w:ins>
              <w:r>
                <w:rPr>
                  <w:noProof/>
                  <w:webHidden/>
                </w:rPr>
              </w:r>
              <w:r>
                <w:rPr>
                  <w:noProof/>
                  <w:webHidden/>
                </w:rPr>
                <w:fldChar w:fldCharType="separate"/>
              </w:r>
              <w:ins w:id="562" w:author="Author">
                <w:r w:rsidR="00F74127">
                  <w:rPr>
                    <w:noProof/>
                    <w:webHidden/>
                  </w:rPr>
                  <w:t>17</w:t>
                </w:r>
                <w:r>
                  <w:rPr>
                    <w:noProof/>
                    <w:webHidden/>
                  </w:rPr>
                  <w:fldChar w:fldCharType="end"/>
                </w:r>
                <w:r w:rsidRPr="003C7F50">
                  <w:rPr>
                    <w:rStyle w:val="Hyperlink"/>
                    <w:noProof/>
                  </w:rPr>
                  <w:fldChar w:fldCharType="end"/>
                </w:r>
              </w:ins>
            </w:p>
            <w:p w14:paraId="1D62D19A" w14:textId="77777777" w:rsidR="00E90B6D" w:rsidRDefault="00E90B6D">
              <w:pPr>
                <w:pStyle w:val="TOC2"/>
                <w:tabs>
                  <w:tab w:val="left" w:pos="880"/>
                  <w:tab w:val="right" w:leader="dot" w:pos="10492"/>
                </w:tabs>
                <w:rPr>
                  <w:ins w:id="563" w:author="Author"/>
                  <w:rFonts w:eastAsiaTheme="minorEastAsia" w:cstheme="minorBidi"/>
                  <w:b w:val="0"/>
                  <w:bCs w:val="0"/>
                  <w:noProof/>
                  <w:sz w:val="24"/>
                  <w:szCs w:val="24"/>
                  <w:lang w:eastAsia="en-GB"/>
                </w:rPr>
              </w:pPr>
              <w:ins w:id="564" w:author="Author">
                <w:r w:rsidRPr="003C7F50">
                  <w:rPr>
                    <w:rStyle w:val="Hyperlink"/>
                    <w:noProof/>
                  </w:rPr>
                  <w:lastRenderedPageBreak/>
                  <w:fldChar w:fldCharType="begin"/>
                </w:r>
                <w:r w:rsidRPr="003C7F50">
                  <w:rPr>
                    <w:rStyle w:val="Hyperlink"/>
                    <w:noProof/>
                  </w:rPr>
                  <w:instrText xml:space="preserve"> </w:instrText>
                </w:r>
                <w:r>
                  <w:rPr>
                    <w:noProof/>
                  </w:rPr>
                  <w:instrText>HYPERLINK \l "_Toc482631121"</w:instrText>
                </w:r>
                <w:r w:rsidRPr="003C7F50">
                  <w:rPr>
                    <w:rStyle w:val="Hyperlink"/>
                    <w:noProof/>
                  </w:rPr>
                  <w:instrText xml:space="preserve"> </w:instrText>
                </w:r>
                <w:r w:rsidRPr="003C7F50">
                  <w:rPr>
                    <w:rStyle w:val="Hyperlink"/>
                    <w:noProof/>
                  </w:rPr>
                  <w:fldChar w:fldCharType="separate"/>
                </w:r>
                <w:r w:rsidRPr="003C7F50">
                  <w:rPr>
                    <w:rStyle w:val="Hyperlink"/>
                    <w:noProof/>
                  </w:rPr>
                  <w:t>2.9</w:t>
                </w:r>
                <w:r>
                  <w:rPr>
                    <w:rFonts w:eastAsiaTheme="minorEastAsia" w:cstheme="minorBidi"/>
                    <w:b w:val="0"/>
                    <w:bCs w:val="0"/>
                    <w:noProof/>
                    <w:sz w:val="24"/>
                    <w:szCs w:val="24"/>
                    <w:lang w:eastAsia="en-GB"/>
                  </w:rPr>
                  <w:tab/>
                </w:r>
                <w:r w:rsidRPr="003C7F50">
                  <w:rPr>
                    <w:rStyle w:val="Hyperlink"/>
                    <w:noProof/>
                  </w:rPr>
                  <w:t>Health and Safety/ CDM</w:t>
                </w:r>
                <w:r>
                  <w:rPr>
                    <w:noProof/>
                    <w:webHidden/>
                  </w:rPr>
                  <w:tab/>
                </w:r>
                <w:r>
                  <w:rPr>
                    <w:noProof/>
                    <w:webHidden/>
                  </w:rPr>
                  <w:fldChar w:fldCharType="begin"/>
                </w:r>
                <w:r>
                  <w:rPr>
                    <w:noProof/>
                    <w:webHidden/>
                  </w:rPr>
                  <w:instrText xml:space="preserve"> PAGEREF _Toc482631121 \h </w:instrText>
                </w:r>
              </w:ins>
              <w:r>
                <w:rPr>
                  <w:noProof/>
                  <w:webHidden/>
                </w:rPr>
              </w:r>
              <w:r>
                <w:rPr>
                  <w:noProof/>
                  <w:webHidden/>
                </w:rPr>
                <w:fldChar w:fldCharType="separate"/>
              </w:r>
              <w:ins w:id="565" w:author="Author">
                <w:r w:rsidR="00F74127">
                  <w:rPr>
                    <w:noProof/>
                    <w:webHidden/>
                  </w:rPr>
                  <w:t>18</w:t>
                </w:r>
                <w:r>
                  <w:rPr>
                    <w:noProof/>
                    <w:webHidden/>
                  </w:rPr>
                  <w:fldChar w:fldCharType="end"/>
                </w:r>
                <w:r w:rsidRPr="003C7F50">
                  <w:rPr>
                    <w:rStyle w:val="Hyperlink"/>
                    <w:noProof/>
                  </w:rPr>
                  <w:fldChar w:fldCharType="end"/>
                </w:r>
              </w:ins>
            </w:p>
            <w:p w14:paraId="730FC25B" w14:textId="77777777" w:rsidR="00E90B6D" w:rsidRDefault="00E90B6D">
              <w:pPr>
                <w:pStyle w:val="TOC2"/>
                <w:tabs>
                  <w:tab w:val="left" w:pos="880"/>
                  <w:tab w:val="right" w:leader="dot" w:pos="10492"/>
                </w:tabs>
                <w:rPr>
                  <w:ins w:id="566" w:author="Author"/>
                  <w:rFonts w:eastAsiaTheme="minorEastAsia" w:cstheme="minorBidi"/>
                  <w:b w:val="0"/>
                  <w:bCs w:val="0"/>
                  <w:noProof/>
                  <w:sz w:val="24"/>
                  <w:szCs w:val="24"/>
                  <w:lang w:eastAsia="en-GB"/>
                </w:rPr>
              </w:pPr>
              <w:ins w:id="567" w:author="Author">
                <w:r w:rsidRPr="003C7F50">
                  <w:rPr>
                    <w:rStyle w:val="Hyperlink"/>
                    <w:noProof/>
                  </w:rPr>
                  <w:fldChar w:fldCharType="begin"/>
                </w:r>
                <w:r w:rsidRPr="003C7F50">
                  <w:rPr>
                    <w:rStyle w:val="Hyperlink"/>
                    <w:noProof/>
                  </w:rPr>
                  <w:instrText xml:space="preserve"> </w:instrText>
                </w:r>
                <w:r>
                  <w:rPr>
                    <w:noProof/>
                  </w:rPr>
                  <w:instrText>HYPERLINK \l "_Toc482631122"</w:instrText>
                </w:r>
                <w:r w:rsidRPr="003C7F50">
                  <w:rPr>
                    <w:rStyle w:val="Hyperlink"/>
                    <w:noProof/>
                  </w:rPr>
                  <w:instrText xml:space="preserve"> </w:instrText>
                </w:r>
                <w:r w:rsidRPr="003C7F50">
                  <w:rPr>
                    <w:rStyle w:val="Hyperlink"/>
                    <w:noProof/>
                  </w:rPr>
                  <w:fldChar w:fldCharType="separate"/>
                </w:r>
                <w:r w:rsidRPr="003C7F50">
                  <w:rPr>
                    <w:rStyle w:val="Hyperlink"/>
                    <w:noProof/>
                  </w:rPr>
                  <w:t>2.10</w:t>
                </w:r>
                <w:r>
                  <w:rPr>
                    <w:rFonts w:eastAsiaTheme="minorEastAsia" w:cstheme="minorBidi"/>
                    <w:b w:val="0"/>
                    <w:bCs w:val="0"/>
                    <w:noProof/>
                    <w:sz w:val="24"/>
                    <w:szCs w:val="24"/>
                    <w:lang w:eastAsia="en-GB"/>
                  </w:rPr>
                  <w:tab/>
                </w:r>
                <w:r w:rsidRPr="003C7F50">
                  <w:rPr>
                    <w:rStyle w:val="Hyperlink"/>
                    <w:noProof/>
                  </w:rPr>
                  <w:t>Systems performance</w:t>
                </w:r>
                <w:r>
                  <w:rPr>
                    <w:noProof/>
                    <w:webHidden/>
                  </w:rPr>
                  <w:tab/>
                </w:r>
                <w:r>
                  <w:rPr>
                    <w:noProof/>
                    <w:webHidden/>
                  </w:rPr>
                  <w:fldChar w:fldCharType="begin"/>
                </w:r>
                <w:r>
                  <w:rPr>
                    <w:noProof/>
                    <w:webHidden/>
                  </w:rPr>
                  <w:instrText xml:space="preserve"> PAGEREF _Toc482631122 \h </w:instrText>
                </w:r>
              </w:ins>
              <w:r>
                <w:rPr>
                  <w:noProof/>
                  <w:webHidden/>
                </w:rPr>
              </w:r>
              <w:r>
                <w:rPr>
                  <w:noProof/>
                  <w:webHidden/>
                </w:rPr>
                <w:fldChar w:fldCharType="separate"/>
              </w:r>
              <w:ins w:id="568" w:author="Author">
                <w:r w:rsidR="00F74127">
                  <w:rPr>
                    <w:noProof/>
                    <w:webHidden/>
                  </w:rPr>
                  <w:t>19</w:t>
                </w:r>
                <w:r>
                  <w:rPr>
                    <w:noProof/>
                    <w:webHidden/>
                  </w:rPr>
                  <w:fldChar w:fldCharType="end"/>
                </w:r>
                <w:r w:rsidRPr="003C7F50">
                  <w:rPr>
                    <w:rStyle w:val="Hyperlink"/>
                    <w:noProof/>
                  </w:rPr>
                  <w:fldChar w:fldCharType="end"/>
                </w:r>
              </w:ins>
            </w:p>
            <w:p w14:paraId="3EA00CDA" w14:textId="77777777" w:rsidR="00E90B6D" w:rsidRDefault="00E90B6D">
              <w:pPr>
                <w:pStyle w:val="TOC2"/>
                <w:tabs>
                  <w:tab w:val="left" w:pos="880"/>
                  <w:tab w:val="right" w:leader="dot" w:pos="10492"/>
                </w:tabs>
                <w:rPr>
                  <w:ins w:id="569" w:author="Author"/>
                  <w:rFonts w:eastAsiaTheme="minorEastAsia" w:cstheme="minorBidi"/>
                  <w:b w:val="0"/>
                  <w:bCs w:val="0"/>
                  <w:noProof/>
                  <w:sz w:val="24"/>
                  <w:szCs w:val="24"/>
                  <w:lang w:eastAsia="en-GB"/>
                </w:rPr>
              </w:pPr>
              <w:ins w:id="570" w:author="Author">
                <w:r w:rsidRPr="003C7F50">
                  <w:rPr>
                    <w:rStyle w:val="Hyperlink"/>
                    <w:noProof/>
                  </w:rPr>
                  <w:fldChar w:fldCharType="begin"/>
                </w:r>
                <w:r w:rsidRPr="003C7F50">
                  <w:rPr>
                    <w:rStyle w:val="Hyperlink"/>
                    <w:noProof/>
                  </w:rPr>
                  <w:instrText xml:space="preserve"> </w:instrText>
                </w:r>
                <w:r>
                  <w:rPr>
                    <w:noProof/>
                  </w:rPr>
                  <w:instrText>HYPERLINK \l "_Toc482631123"</w:instrText>
                </w:r>
                <w:r w:rsidRPr="003C7F50">
                  <w:rPr>
                    <w:rStyle w:val="Hyperlink"/>
                    <w:noProof/>
                  </w:rPr>
                  <w:instrText xml:space="preserve"> </w:instrText>
                </w:r>
                <w:r w:rsidRPr="003C7F50">
                  <w:rPr>
                    <w:rStyle w:val="Hyperlink"/>
                    <w:noProof/>
                  </w:rPr>
                  <w:fldChar w:fldCharType="separate"/>
                </w:r>
                <w:r w:rsidRPr="003C7F50">
                  <w:rPr>
                    <w:rStyle w:val="Hyperlink"/>
                    <w:noProof/>
                  </w:rPr>
                  <w:t>2.11</w:t>
                </w:r>
                <w:r>
                  <w:rPr>
                    <w:rFonts w:eastAsiaTheme="minorEastAsia" w:cstheme="minorBidi"/>
                    <w:b w:val="0"/>
                    <w:bCs w:val="0"/>
                    <w:noProof/>
                    <w:sz w:val="24"/>
                    <w:szCs w:val="24"/>
                    <w:lang w:eastAsia="en-GB"/>
                  </w:rPr>
                  <w:tab/>
                </w:r>
                <w:r w:rsidRPr="003C7F50">
                  <w:rPr>
                    <w:rStyle w:val="Hyperlink"/>
                    <w:noProof/>
                  </w:rPr>
                  <w:t>Compliance plan</w:t>
                </w:r>
                <w:r>
                  <w:rPr>
                    <w:noProof/>
                    <w:webHidden/>
                  </w:rPr>
                  <w:tab/>
                </w:r>
                <w:r>
                  <w:rPr>
                    <w:noProof/>
                    <w:webHidden/>
                  </w:rPr>
                  <w:fldChar w:fldCharType="begin"/>
                </w:r>
                <w:r>
                  <w:rPr>
                    <w:noProof/>
                    <w:webHidden/>
                  </w:rPr>
                  <w:instrText xml:space="preserve"> PAGEREF _Toc482631123 \h </w:instrText>
                </w:r>
              </w:ins>
              <w:r>
                <w:rPr>
                  <w:noProof/>
                  <w:webHidden/>
                </w:rPr>
              </w:r>
              <w:r>
                <w:rPr>
                  <w:noProof/>
                  <w:webHidden/>
                </w:rPr>
                <w:fldChar w:fldCharType="separate"/>
              </w:r>
              <w:ins w:id="571" w:author="Author">
                <w:r w:rsidR="00F74127">
                  <w:rPr>
                    <w:noProof/>
                    <w:webHidden/>
                  </w:rPr>
                  <w:t>19</w:t>
                </w:r>
                <w:r>
                  <w:rPr>
                    <w:noProof/>
                    <w:webHidden/>
                  </w:rPr>
                  <w:fldChar w:fldCharType="end"/>
                </w:r>
                <w:r w:rsidRPr="003C7F50">
                  <w:rPr>
                    <w:rStyle w:val="Hyperlink"/>
                    <w:noProof/>
                  </w:rPr>
                  <w:fldChar w:fldCharType="end"/>
                </w:r>
              </w:ins>
            </w:p>
            <w:p w14:paraId="1D19E156" w14:textId="77777777" w:rsidR="00E90B6D" w:rsidRDefault="00E90B6D">
              <w:pPr>
                <w:pStyle w:val="TOC2"/>
                <w:tabs>
                  <w:tab w:val="left" w:pos="880"/>
                  <w:tab w:val="right" w:leader="dot" w:pos="10492"/>
                </w:tabs>
                <w:rPr>
                  <w:ins w:id="572" w:author="Author"/>
                  <w:rFonts w:eastAsiaTheme="minorEastAsia" w:cstheme="minorBidi"/>
                  <w:b w:val="0"/>
                  <w:bCs w:val="0"/>
                  <w:noProof/>
                  <w:sz w:val="24"/>
                  <w:szCs w:val="24"/>
                  <w:lang w:eastAsia="en-GB"/>
                </w:rPr>
              </w:pPr>
              <w:ins w:id="573" w:author="Author">
                <w:r w:rsidRPr="003C7F50">
                  <w:rPr>
                    <w:rStyle w:val="Hyperlink"/>
                    <w:noProof/>
                  </w:rPr>
                  <w:fldChar w:fldCharType="begin"/>
                </w:r>
                <w:r w:rsidRPr="003C7F50">
                  <w:rPr>
                    <w:rStyle w:val="Hyperlink"/>
                    <w:noProof/>
                  </w:rPr>
                  <w:instrText xml:space="preserve"> </w:instrText>
                </w:r>
                <w:r>
                  <w:rPr>
                    <w:noProof/>
                  </w:rPr>
                  <w:instrText>HYPERLINK \l "_Toc482631124"</w:instrText>
                </w:r>
                <w:r w:rsidRPr="003C7F50">
                  <w:rPr>
                    <w:rStyle w:val="Hyperlink"/>
                    <w:noProof/>
                  </w:rPr>
                  <w:instrText xml:space="preserve"> </w:instrText>
                </w:r>
                <w:r w:rsidRPr="003C7F50">
                  <w:rPr>
                    <w:rStyle w:val="Hyperlink"/>
                    <w:noProof/>
                  </w:rPr>
                  <w:fldChar w:fldCharType="separate"/>
                </w:r>
                <w:r w:rsidRPr="003C7F50">
                  <w:rPr>
                    <w:rStyle w:val="Hyperlink"/>
                    <w:noProof/>
                  </w:rPr>
                  <w:t>2.12</w:t>
                </w:r>
                <w:r>
                  <w:rPr>
                    <w:rFonts w:eastAsiaTheme="minorEastAsia" w:cstheme="minorBidi"/>
                    <w:b w:val="0"/>
                    <w:bCs w:val="0"/>
                    <w:noProof/>
                    <w:sz w:val="24"/>
                    <w:szCs w:val="24"/>
                    <w:lang w:eastAsia="en-GB"/>
                  </w:rPr>
                  <w:tab/>
                </w:r>
                <w:r w:rsidRPr="003C7F50">
                  <w:rPr>
                    <w:rStyle w:val="Hyperlink"/>
                    <w:noProof/>
                  </w:rPr>
                  <w:t>Delivery strategy for asset information</w:t>
                </w:r>
                <w:r>
                  <w:rPr>
                    <w:noProof/>
                    <w:webHidden/>
                  </w:rPr>
                  <w:tab/>
                </w:r>
                <w:r>
                  <w:rPr>
                    <w:noProof/>
                    <w:webHidden/>
                  </w:rPr>
                  <w:fldChar w:fldCharType="begin"/>
                </w:r>
                <w:r>
                  <w:rPr>
                    <w:noProof/>
                    <w:webHidden/>
                  </w:rPr>
                  <w:instrText xml:space="preserve"> PAGEREF _Toc482631124 \h </w:instrText>
                </w:r>
              </w:ins>
              <w:r>
                <w:rPr>
                  <w:noProof/>
                  <w:webHidden/>
                </w:rPr>
              </w:r>
              <w:r>
                <w:rPr>
                  <w:noProof/>
                  <w:webHidden/>
                </w:rPr>
                <w:fldChar w:fldCharType="separate"/>
              </w:r>
              <w:ins w:id="574" w:author="Author">
                <w:r w:rsidR="00F74127">
                  <w:rPr>
                    <w:noProof/>
                    <w:webHidden/>
                  </w:rPr>
                  <w:t>19</w:t>
                </w:r>
                <w:r>
                  <w:rPr>
                    <w:noProof/>
                    <w:webHidden/>
                  </w:rPr>
                  <w:fldChar w:fldCharType="end"/>
                </w:r>
                <w:r w:rsidRPr="003C7F50">
                  <w:rPr>
                    <w:rStyle w:val="Hyperlink"/>
                    <w:noProof/>
                  </w:rPr>
                  <w:fldChar w:fldCharType="end"/>
                </w:r>
              </w:ins>
            </w:p>
            <w:p w14:paraId="04E6676E" w14:textId="77777777" w:rsidR="00E90B6D" w:rsidRDefault="00E90B6D">
              <w:pPr>
                <w:pStyle w:val="TOC2"/>
                <w:tabs>
                  <w:tab w:val="left" w:pos="880"/>
                  <w:tab w:val="right" w:leader="dot" w:pos="10492"/>
                </w:tabs>
                <w:rPr>
                  <w:ins w:id="575" w:author="Author"/>
                  <w:rFonts w:eastAsiaTheme="minorEastAsia" w:cstheme="minorBidi"/>
                  <w:b w:val="0"/>
                  <w:bCs w:val="0"/>
                  <w:noProof/>
                  <w:sz w:val="24"/>
                  <w:szCs w:val="24"/>
                  <w:lang w:eastAsia="en-GB"/>
                </w:rPr>
              </w:pPr>
              <w:ins w:id="576" w:author="Author">
                <w:r w:rsidRPr="003C7F50">
                  <w:rPr>
                    <w:rStyle w:val="Hyperlink"/>
                    <w:noProof/>
                  </w:rPr>
                  <w:fldChar w:fldCharType="begin"/>
                </w:r>
                <w:r w:rsidRPr="003C7F50">
                  <w:rPr>
                    <w:rStyle w:val="Hyperlink"/>
                    <w:noProof/>
                  </w:rPr>
                  <w:instrText xml:space="preserve"> </w:instrText>
                </w:r>
                <w:r>
                  <w:rPr>
                    <w:noProof/>
                  </w:rPr>
                  <w:instrText>HYPERLINK \l "_Toc482631125"</w:instrText>
                </w:r>
                <w:r w:rsidRPr="003C7F50">
                  <w:rPr>
                    <w:rStyle w:val="Hyperlink"/>
                    <w:noProof/>
                  </w:rPr>
                  <w:instrText xml:space="preserve"> </w:instrText>
                </w:r>
                <w:r w:rsidRPr="003C7F50">
                  <w:rPr>
                    <w:rStyle w:val="Hyperlink"/>
                    <w:noProof/>
                  </w:rPr>
                  <w:fldChar w:fldCharType="separate"/>
                </w:r>
                <w:r w:rsidRPr="003C7F50">
                  <w:rPr>
                    <w:rStyle w:val="Hyperlink"/>
                    <w:noProof/>
                  </w:rPr>
                  <w:t>2.13</w:t>
                </w:r>
                <w:r>
                  <w:rPr>
                    <w:rFonts w:eastAsiaTheme="minorEastAsia" w:cstheme="minorBidi"/>
                    <w:b w:val="0"/>
                    <w:bCs w:val="0"/>
                    <w:noProof/>
                    <w:sz w:val="24"/>
                    <w:szCs w:val="24"/>
                    <w:lang w:eastAsia="en-GB"/>
                  </w:rPr>
                  <w:tab/>
                </w:r>
                <w:r w:rsidRPr="003C7F50">
                  <w:rPr>
                    <w:rStyle w:val="Hyperlink"/>
                    <w:noProof/>
                  </w:rPr>
                  <w:t>Data drops and project deliverables</w:t>
                </w:r>
                <w:r>
                  <w:rPr>
                    <w:noProof/>
                    <w:webHidden/>
                  </w:rPr>
                  <w:tab/>
                </w:r>
                <w:r>
                  <w:rPr>
                    <w:noProof/>
                    <w:webHidden/>
                  </w:rPr>
                  <w:fldChar w:fldCharType="begin"/>
                </w:r>
                <w:r>
                  <w:rPr>
                    <w:noProof/>
                    <w:webHidden/>
                  </w:rPr>
                  <w:instrText xml:space="preserve"> PAGEREF _Toc482631125 \h </w:instrText>
                </w:r>
              </w:ins>
              <w:r>
                <w:rPr>
                  <w:noProof/>
                  <w:webHidden/>
                </w:rPr>
              </w:r>
              <w:r>
                <w:rPr>
                  <w:noProof/>
                  <w:webHidden/>
                </w:rPr>
                <w:fldChar w:fldCharType="separate"/>
              </w:r>
              <w:ins w:id="577" w:author="Author">
                <w:r w:rsidR="00F74127">
                  <w:rPr>
                    <w:noProof/>
                    <w:webHidden/>
                  </w:rPr>
                  <w:t>20</w:t>
                </w:r>
                <w:r>
                  <w:rPr>
                    <w:noProof/>
                    <w:webHidden/>
                  </w:rPr>
                  <w:fldChar w:fldCharType="end"/>
                </w:r>
                <w:r w:rsidRPr="003C7F50">
                  <w:rPr>
                    <w:rStyle w:val="Hyperlink"/>
                    <w:noProof/>
                  </w:rPr>
                  <w:fldChar w:fldCharType="end"/>
                </w:r>
              </w:ins>
            </w:p>
            <w:p w14:paraId="161A8981" w14:textId="77777777" w:rsidR="00E90B6D" w:rsidRDefault="00E90B6D">
              <w:pPr>
                <w:pStyle w:val="TOC2"/>
                <w:tabs>
                  <w:tab w:val="left" w:pos="880"/>
                  <w:tab w:val="right" w:leader="dot" w:pos="10492"/>
                </w:tabs>
                <w:rPr>
                  <w:ins w:id="578" w:author="Author"/>
                  <w:rFonts w:eastAsiaTheme="minorEastAsia" w:cstheme="minorBidi"/>
                  <w:b w:val="0"/>
                  <w:bCs w:val="0"/>
                  <w:noProof/>
                  <w:sz w:val="24"/>
                  <w:szCs w:val="24"/>
                  <w:lang w:eastAsia="en-GB"/>
                </w:rPr>
              </w:pPr>
              <w:ins w:id="579" w:author="Author">
                <w:r w:rsidRPr="003C7F50">
                  <w:rPr>
                    <w:rStyle w:val="Hyperlink"/>
                    <w:noProof/>
                  </w:rPr>
                  <w:fldChar w:fldCharType="begin"/>
                </w:r>
                <w:r w:rsidRPr="003C7F50">
                  <w:rPr>
                    <w:rStyle w:val="Hyperlink"/>
                    <w:noProof/>
                  </w:rPr>
                  <w:instrText xml:space="preserve"> </w:instrText>
                </w:r>
                <w:r>
                  <w:rPr>
                    <w:noProof/>
                  </w:rPr>
                  <w:instrText>HYPERLINK \l "_Toc482631126"</w:instrText>
                </w:r>
                <w:r w:rsidRPr="003C7F50">
                  <w:rPr>
                    <w:rStyle w:val="Hyperlink"/>
                    <w:noProof/>
                  </w:rPr>
                  <w:instrText xml:space="preserve"> </w:instrText>
                </w:r>
                <w:r w:rsidRPr="003C7F50">
                  <w:rPr>
                    <w:rStyle w:val="Hyperlink"/>
                    <w:noProof/>
                  </w:rPr>
                  <w:fldChar w:fldCharType="separate"/>
                </w:r>
                <w:r w:rsidRPr="003C7F50">
                  <w:rPr>
                    <w:rStyle w:val="Hyperlink"/>
                    <w:noProof/>
                  </w:rPr>
                  <w:t>2.14</w:t>
                </w:r>
                <w:r>
                  <w:rPr>
                    <w:rFonts w:eastAsiaTheme="minorEastAsia" w:cstheme="minorBidi"/>
                    <w:b w:val="0"/>
                    <w:bCs w:val="0"/>
                    <w:noProof/>
                    <w:sz w:val="24"/>
                    <w:szCs w:val="24"/>
                    <w:lang w:eastAsia="en-GB"/>
                  </w:rPr>
                  <w:tab/>
                </w:r>
                <w:r w:rsidRPr="003C7F50">
                  <w:rPr>
                    <w:rStyle w:val="Hyperlink"/>
                    <w:noProof/>
                  </w:rPr>
                  <w:t>Client’s strategic purposes</w:t>
                </w:r>
                <w:r>
                  <w:rPr>
                    <w:noProof/>
                    <w:webHidden/>
                  </w:rPr>
                  <w:tab/>
                </w:r>
                <w:r>
                  <w:rPr>
                    <w:noProof/>
                    <w:webHidden/>
                  </w:rPr>
                  <w:fldChar w:fldCharType="begin"/>
                </w:r>
                <w:r>
                  <w:rPr>
                    <w:noProof/>
                    <w:webHidden/>
                  </w:rPr>
                  <w:instrText xml:space="preserve"> PAGEREF _Toc482631126 \h </w:instrText>
                </w:r>
              </w:ins>
              <w:r>
                <w:rPr>
                  <w:noProof/>
                  <w:webHidden/>
                </w:rPr>
              </w:r>
              <w:r>
                <w:rPr>
                  <w:noProof/>
                  <w:webHidden/>
                </w:rPr>
                <w:fldChar w:fldCharType="separate"/>
              </w:r>
              <w:ins w:id="580" w:author="Author">
                <w:r w:rsidR="00F74127">
                  <w:rPr>
                    <w:noProof/>
                    <w:webHidden/>
                  </w:rPr>
                  <w:t>21</w:t>
                </w:r>
                <w:r>
                  <w:rPr>
                    <w:noProof/>
                    <w:webHidden/>
                  </w:rPr>
                  <w:fldChar w:fldCharType="end"/>
                </w:r>
                <w:r w:rsidRPr="003C7F50">
                  <w:rPr>
                    <w:rStyle w:val="Hyperlink"/>
                    <w:noProof/>
                  </w:rPr>
                  <w:fldChar w:fldCharType="end"/>
                </w:r>
              </w:ins>
            </w:p>
            <w:p w14:paraId="1319E997" w14:textId="77777777" w:rsidR="00E90B6D" w:rsidRDefault="00E90B6D">
              <w:pPr>
                <w:pStyle w:val="TOC2"/>
                <w:tabs>
                  <w:tab w:val="left" w:pos="880"/>
                  <w:tab w:val="right" w:leader="dot" w:pos="10492"/>
                </w:tabs>
                <w:rPr>
                  <w:ins w:id="581" w:author="Author"/>
                  <w:rFonts w:eastAsiaTheme="minorEastAsia" w:cstheme="minorBidi"/>
                  <w:b w:val="0"/>
                  <w:bCs w:val="0"/>
                  <w:noProof/>
                  <w:sz w:val="24"/>
                  <w:szCs w:val="24"/>
                  <w:lang w:eastAsia="en-GB"/>
                </w:rPr>
              </w:pPr>
              <w:ins w:id="582" w:author="Author">
                <w:r w:rsidRPr="003C7F50">
                  <w:rPr>
                    <w:rStyle w:val="Hyperlink"/>
                    <w:noProof/>
                  </w:rPr>
                  <w:fldChar w:fldCharType="begin"/>
                </w:r>
                <w:r w:rsidRPr="003C7F50">
                  <w:rPr>
                    <w:rStyle w:val="Hyperlink"/>
                    <w:noProof/>
                  </w:rPr>
                  <w:instrText xml:space="preserve"> </w:instrText>
                </w:r>
                <w:r>
                  <w:rPr>
                    <w:noProof/>
                  </w:rPr>
                  <w:instrText>HYPERLINK \l "_Toc482631127"</w:instrText>
                </w:r>
                <w:r w:rsidRPr="003C7F50">
                  <w:rPr>
                    <w:rStyle w:val="Hyperlink"/>
                    <w:noProof/>
                  </w:rPr>
                  <w:instrText xml:space="preserve"> </w:instrText>
                </w:r>
                <w:r w:rsidRPr="003C7F50">
                  <w:rPr>
                    <w:rStyle w:val="Hyperlink"/>
                    <w:noProof/>
                  </w:rPr>
                  <w:fldChar w:fldCharType="separate"/>
                </w:r>
                <w:r w:rsidRPr="003C7F50">
                  <w:rPr>
                    <w:rStyle w:val="Hyperlink"/>
                    <w:noProof/>
                  </w:rPr>
                  <w:t>2.15</w:t>
                </w:r>
                <w:r>
                  <w:rPr>
                    <w:rFonts w:eastAsiaTheme="minorEastAsia" w:cstheme="minorBidi"/>
                    <w:b w:val="0"/>
                    <w:bCs w:val="0"/>
                    <w:noProof/>
                    <w:sz w:val="24"/>
                    <w:szCs w:val="24"/>
                    <w:lang w:eastAsia="en-GB"/>
                  </w:rPr>
                  <w:tab/>
                </w:r>
                <w:r w:rsidRPr="003C7F50">
                  <w:rPr>
                    <w:rStyle w:val="Hyperlink"/>
                    <w:noProof/>
                  </w:rPr>
                  <w:t>BIM competence assessment</w:t>
                </w:r>
                <w:r>
                  <w:rPr>
                    <w:noProof/>
                    <w:webHidden/>
                  </w:rPr>
                  <w:tab/>
                </w:r>
                <w:r>
                  <w:rPr>
                    <w:noProof/>
                    <w:webHidden/>
                  </w:rPr>
                  <w:fldChar w:fldCharType="begin"/>
                </w:r>
                <w:r>
                  <w:rPr>
                    <w:noProof/>
                    <w:webHidden/>
                  </w:rPr>
                  <w:instrText xml:space="preserve"> PAGEREF _Toc482631127 \h </w:instrText>
                </w:r>
              </w:ins>
              <w:r>
                <w:rPr>
                  <w:noProof/>
                  <w:webHidden/>
                </w:rPr>
              </w:r>
              <w:r>
                <w:rPr>
                  <w:noProof/>
                  <w:webHidden/>
                </w:rPr>
                <w:fldChar w:fldCharType="separate"/>
              </w:r>
              <w:ins w:id="583" w:author="Author">
                <w:r w:rsidR="00F74127">
                  <w:rPr>
                    <w:noProof/>
                    <w:webHidden/>
                  </w:rPr>
                  <w:t>22</w:t>
                </w:r>
                <w:r>
                  <w:rPr>
                    <w:noProof/>
                    <w:webHidden/>
                  </w:rPr>
                  <w:fldChar w:fldCharType="end"/>
                </w:r>
                <w:r w:rsidRPr="003C7F50">
                  <w:rPr>
                    <w:rStyle w:val="Hyperlink"/>
                    <w:noProof/>
                  </w:rPr>
                  <w:fldChar w:fldCharType="end"/>
                </w:r>
              </w:ins>
            </w:p>
            <w:p w14:paraId="64230385" w14:textId="77777777" w:rsidR="00E90B6D" w:rsidRDefault="00E90B6D">
              <w:pPr>
                <w:pStyle w:val="TOC3"/>
                <w:tabs>
                  <w:tab w:val="left" w:pos="1320"/>
                  <w:tab w:val="right" w:leader="dot" w:pos="10492"/>
                </w:tabs>
                <w:rPr>
                  <w:ins w:id="584" w:author="Author"/>
                  <w:rFonts w:eastAsiaTheme="minorEastAsia" w:cstheme="minorBidi"/>
                  <w:noProof/>
                  <w:sz w:val="24"/>
                  <w:szCs w:val="24"/>
                  <w:lang w:eastAsia="en-GB"/>
                </w:rPr>
              </w:pPr>
              <w:ins w:id="585" w:author="Author">
                <w:r w:rsidRPr="003C7F50">
                  <w:rPr>
                    <w:rStyle w:val="Hyperlink"/>
                    <w:noProof/>
                  </w:rPr>
                  <w:fldChar w:fldCharType="begin"/>
                </w:r>
                <w:r w:rsidRPr="003C7F50">
                  <w:rPr>
                    <w:rStyle w:val="Hyperlink"/>
                    <w:noProof/>
                  </w:rPr>
                  <w:instrText xml:space="preserve"> </w:instrText>
                </w:r>
                <w:r>
                  <w:rPr>
                    <w:noProof/>
                  </w:rPr>
                  <w:instrText>HYPERLINK \l "_Toc482631128"</w:instrText>
                </w:r>
                <w:r w:rsidRPr="003C7F50">
                  <w:rPr>
                    <w:rStyle w:val="Hyperlink"/>
                    <w:noProof/>
                  </w:rPr>
                  <w:instrText xml:space="preserve"> </w:instrText>
                </w:r>
                <w:r w:rsidRPr="003C7F50">
                  <w:rPr>
                    <w:rStyle w:val="Hyperlink"/>
                    <w:noProof/>
                  </w:rPr>
                  <w:fldChar w:fldCharType="separate"/>
                </w:r>
                <w:r w:rsidRPr="003C7F50">
                  <w:rPr>
                    <w:rStyle w:val="Hyperlink"/>
                    <w:noProof/>
                  </w:rPr>
                  <w:t>2.15.1</w:t>
                </w:r>
                <w:r>
                  <w:rPr>
                    <w:rFonts w:eastAsiaTheme="minorEastAsia" w:cstheme="minorBidi"/>
                    <w:noProof/>
                    <w:sz w:val="24"/>
                    <w:szCs w:val="24"/>
                    <w:lang w:eastAsia="en-GB"/>
                  </w:rPr>
                  <w:tab/>
                </w:r>
                <w:r w:rsidRPr="003C7F50">
                  <w:rPr>
                    <w:rStyle w:val="Hyperlink"/>
                    <w:noProof/>
                  </w:rPr>
                  <w:t>Level 2 BIM Competence</w:t>
                </w:r>
                <w:r>
                  <w:rPr>
                    <w:noProof/>
                    <w:webHidden/>
                  </w:rPr>
                  <w:tab/>
                </w:r>
                <w:r>
                  <w:rPr>
                    <w:noProof/>
                    <w:webHidden/>
                  </w:rPr>
                  <w:fldChar w:fldCharType="begin"/>
                </w:r>
                <w:r>
                  <w:rPr>
                    <w:noProof/>
                    <w:webHidden/>
                  </w:rPr>
                  <w:instrText xml:space="preserve"> PAGEREF _Toc482631128 \h </w:instrText>
                </w:r>
              </w:ins>
              <w:r>
                <w:rPr>
                  <w:noProof/>
                  <w:webHidden/>
                </w:rPr>
              </w:r>
              <w:r>
                <w:rPr>
                  <w:noProof/>
                  <w:webHidden/>
                </w:rPr>
                <w:fldChar w:fldCharType="separate"/>
              </w:r>
              <w:ins w:id="586" w:author="Author">
                <w:r w:rsidR="00F74127">
                  <w:rPr>
                    <w:noProof/>
                    <w:webHidden/>
                  </w:rPr>
                  <w:t>22</w:t>
                </w:r>
                <w:r>
                  <w:rPr>
                    <w:noProof/>
                    <w:webHidden/>
                  </w:rPr>
                  <w:fldChar w:fldCharType="end"/>
                </w:r>
                <w:r w:rsidRPr="003C7F50">
                  <w:rPr>
                    <w:rStyle w:val="Hyperlink"/>
                    <w:noProof/>
                  </w:rPr>
                  <w:fldChar w:fldCharType="end"/>
                </w:r>
              </w:ins>
            </w:p>
            <w:p w14:paraId="2E4AF1F7" w14:textId="77777777" w:rsidR="00E90B6D" w:rsidRDefault="00E90B6D">
              <w:pPr>
                <w:pStyle w:val="TOC3"/>
                <w:tabs>
                  <w:tab w:val="left" w:pos="1320"/>
                  <w:tab w:val="right" w:leader="dot" w:pos="10492"/>
                </w:tabs>
                <w:rPr>
                  <w:ins w:id="587" w:author="Author"/>
                  <w:rFonts w:eastAsiaTheme="minorEastAsia" w:cstheme="minorBidi"/>
                  <w:noProof/>
                  <w:sz w:val="24"/>
                  <w:szCs w:val="24"/>
                  <w:lang w:eastAsia="en-GB"/>
                </w:rPr>
              </w:pPr>
              <w:ins w:id="588" w:author="Author">
                <w:r w:rsidRPr="003C7F50">
                  <w:rPr>
                    <w:rStyle w:val="Hyperlink"/>
                    <w:noProof/>
                  </w:rPr>
                  <w:fldChar w:fldCharType="begin"/>
                </w:r>
                <w:r w:rsidRPr="003C7F50">
                  <w:rPr>
                    <w:rStyle w:val="Hyperlink"/>
                    <w:noProof/>
                  </w:rPr>
                  <w:instrText xml:space="preserve"> </w:instrText>
                </w:r>
                <w:r>
                  <w:rPr>
                    <w:noProof/>
                  </w:rPr>
                  <w:instrText>HYPERLINK \l "_Toc482631129"</w:instrText>
                </w:r>
                <w:r w:rsidRPr="003C7F50">
                  <w:rPr>
                    <w:rStyle w:val="Hyperlink"/>
                    <w:noProof/>
                  </w:rPr>
                  <w:instrText xml:space="preserve"> </w:instrText>
                </w:r>
                <w:r w:rsidRPr="003C7F50">
                  <w:rPr>
                    <w:rStyle w:val="Hyperlink"/>
                    <w:noProof/>
                  </w:rPr>
                  <w:fldChar w:fldCharType="separate"/>
                </w:r>
                <w:r w:rsidRPr="003C7F50">
                  <w:rPr>
                    <w:rStyle w:val="Hyperlink"/>
                    <w:noProof/>
                  </w:rPr>
                  <w:t>2.15.2</w:t>
                </w:r>
                <w:r>
                  <w:rPr>
                    <w:rFonts w:eastAsiaTheme="minorEastAsia" w:cstheme="minorBidi"/>
                    <w:noProof/>
                    <w:sz w:val="24"/>
                    <w:szCs w:val="24"/>
                    <w:lang w:eastAsia="en-GB"/>
                  </w:rPr>
                  <w:tab/>
                </w:r>
                <w:r w:rsidRPr="003C7F50">
                  <w:rPr>
                    <w:rStyle w:val="Hyperlink"/>
                    <w:noProof/>
                  </w:rPr>
                  <w:t>BIM capability and experience</w:t>
                </w:r>
                <w:r>
                  <w:rPr>
                    <w:noProof/>
                    <w:webHidden/>
                  </w:rPr>
                  <w:tab/>
                </w:r>
                <w:r>
                  <w:rPr>
                    <w:noProof/>
                    <w:webHidden/>
                  </w:rPr>
                  <w:fldChar w:fldCharType="begin"/>
                </w:r>
                <w:r>
                  <w:rPr>
                    <w:noProof/>
                    <w:webHidden/>
                  </w:rPr>
                  <w:instrText xml:space="preserve"> PAGEREF _Toc482631129 \h </w:instrText>
                </w:r>
              </w:ins>
              <w:r>
                <w:rPr>
                  <w:noProof/>
                  <w:webHidden/>
                </w:rPr>
              </w:r>
              <w:r>
                <w:rPr>
                  <w:noProof/>
                  <w:webHidden/>
                </w:rPr>
                <w:fldChar w:fldCharType="separate"/>
              </w:r>
              <w:ins w:id="589" w:author="Author">
                <w:r w:rsidR="00F74127">
                  <w:rPr>
                    <w:noProof/>
                    <w:webHidden/>
                  </w:rPr>
                  <w:t>23</w:t>
                </w:r>
                <w:r>
                  <w:rPr>
                    <w:noProof/>
                    <w:webHidden/>
                  </w:rPr>
                  <w:fldChar w:fldCharType="end"/>
                </w:r>
                <w:r w:rsidRPr="003C7F50">
                  <w:rPr>
                    <w:rStyle w:val="Hyperlink"/>
                    <w:noProof/>
                  </w:rPr>
                  <w:fldChar w:fldCharType="end"/>
                </w:r>
              </w:ins>
            </w:p>
            <w:p w14:paraId="0C3152BF" w14:textId="77777777" w:rsidR="00E90B6D" w:rsidRDefault="00E90B6D">
              <w:pPr>
                <w:pStyle w:val="TOC3"/>
                <w:tabs>
                  <w:tab w:val="left" w:pos="1320"/>
                  <w:tab w:val="right" w:leader="dot" w:pos="10492"/>
                </w:tabs>
                <w:rPr>
                  <w:ins w:id="590" w:author="Author"/>
                  <w:rFonts w:eastAsiaTheme="minorEastAsia" w:cstheme="minorBidi"/>
                  <w:noProof/>
                  <w:sz w:val="24"/>
                  <w:szCs w:val="24"/>
                  <w:lang w:eastAsia="en-GB"/>
                </w:rPr>
              </w:pPr>
              <w:ins w:id="591" w:author="Author">
                <w:r w:rsidRPr="003C7F50">
                  <w:rPr>
                    <w:rStyle w:val="Hyperlink"/>
                    <w:noProof/>
                  </w:rPr>
                  <w:fldChar w:fldCharType="begin"/>
                </w:r>
                <w:r w:rsidRPr="003C7F50">
                  <w:rPr>
                    <w:rStyle w:val="Hyperlink"/>
                    <w:noProof/>
                  </w:rPr>
                  <w:instrText xml:space="preserve"> </w:instrText>
                </w:r>
                <w:r>
                  <w:rPr>
                    <w:noProof/>
                  </w:rPr>
                  <w:instrText>HYPERLINK \l "_Toc482631130"</w:instrText>
                </w:r>
                <w:r w:rsidRPr="003C7F50">
                  <w:rPr>
                    <w:rStyle w:val="Hyperlink"/>
                    <w:noProof/>
                  </w:rPr>
                  <w:instrText xml:space="preserve"> </w:instrText>
                </w:r>
                <w:r w:rsidRPr="003C7F50">
                  <w:rPr>
                    <w:rStyle w:val="Hyperlink"/>
                    <w:noProof/>
                  </w:rPr>
                  <w:fldChar w:fldCharType="separate"/>
                </w:r>
                <w:r w:rsidRPr="003C7F50">
                  <w:rPr>
                    <w:rStyle w:val="Hyperlink"/>
                    <w:noProof/>
                  </w:rPr>
                  <w:t>2.15.3</w:t>
                </w:r>
                <w:r>
                  <w:rPr>
                    <w:rFonts w:eastAsiaTheme="minorEastAsia" w:cstheme="minorBidi"/>
                    <w:noProof/>
                    <w:sz w:val="24"/>
                    <w:szCs w:val="24"/>
                    <w:lang w:eastAsia="en-GB"/>
                  </w:rPr>
                  <w:tab/>
                </w:r>
                <w:r w:rsidRPr="003C7F50">
                  <w:rPr>
                    <w:rStyle w:val="Hyperlink"/>
                    <w:noProof/>
                  </w:rPr>
                  <w:t>Evidence of BIM execution planning</w:t>
                </w:r>
                <w:r>
                  <w:rPr>
                    <w:noProof/>
                    <w:webHidden/>
                  </w:rPr>
                  <w:tab/>
                </w:r>
                <w:r>
                  <w:rPr>
                    <w:noProof/>
                    <w:webHidden/>
                  </w:rPr>
                  <w:fldChar w:fldCharType="begin"/>
                </w:r>
                <w:r>
                  <w:rPr>
                    <w:noProof/>
                    <w:webHidden/>
                  </w:rPr>
                  <w:instrText xml:space="preserve"> PAGEREF _Toc482631130 \h </w:instrText>
                </w:r>
              </w:ins>
              <w:r>
                <w:rPr>
                  <w:noProof/>
                  <w:webHidden/>
                </w:rPr>
              </w:r>
              <w:r>
                <w:rPr>
                  <w:noProof/>
                  <w:webHidden/>
                </w:rPr>
                <w:fldChar w:fldCharType="separate"/>
              </w:r>
              <w:ins w:id="592" w:author="Author">
                <w:r w:rsidR="00F74127">
                  <w:rPr>
                    <w:noProof/>
                    <w:webHidden/>
                  </w:rPr>
                  <w:t>24</w:t>
                </w:r>
                <w:r>
                  <w:rPr>
                    <w:noProof/>
                    <w:webHidden/>
                  </w:rPr>
                  <w:fldChar w:fldCharType="end"/>
                </w:r>
                <w:r w:rsidRPr="003C7F50">
                  <w:rPr>
                    <w:rStyle w:val="Hyperlink"/>
                    <w:noProof/>
                  </w:rPr>
                  <w:fldChar w:fldCharType="end"/>
                </w:r>
              </w:ins>
            </w:p>
            <w:p w14:paraId="5B401DD6" w14:textId="77777777" w:rsidR="00E90B6D" w:rsidRDefault="00E90B6D">
              <w:pPr>
                <w:pStyle w:val="TOC3"/>
                <w:tabs>
                  <w:tab w:val="left" w:pos="1320"/>
                  <w:tab w:val="right" w:leader="dot" w:pos="10492"/>
                </w:tabs>
                <w:rPr>
                  <w:ins w:id="593" w:author="Author"/>
                  <w:rFonts w:eastAsiaTheme="minorEastAsia" w:cstheme="minorBidi"/>
                  <w:noProof/>
                  <w:sz w:val="24"/>
                  <w:szCs w:val="24"/>
                  <w:lang w:eastAsia="en-GB"/>
                </w:rPr>
              </w:pPr>
              <w:ins w:id="594" w:author="Author">
                <w:r w:rsidRPr="003C7F50">
                  <w:rPr>
                    <w:rStyle w:val="Hyperlink"/>
                    <w:noProof/>
                  </w:rPr>
                  <w:fldChar w:fldCharType="begin"/>
                </w:r>
                <w:r w:rsidRPr="003C7F50">
                  <w:rPr>
                    <w:rStyle w:val="Hyperlink"/>
                    <w:noProof/>
                  </w:rPr>
                  <w:instrText xml:space="preserve"> </w:instrText>
                </w:r>
                <w:r>
                  <w:rPr>
                    <w:noProof/>
                  </w:rPr>
                  <w:instrText>HYPERLINK \l "_Toc482631131"</w:instrText>
                </w:r>
                <w:r w:rsidRPr="003C7F50">
                  <w:rPr>
                    <w:rStyle w:val="Hyperlink"/>
                    <w:noProof/>
                  </w:rPr>
                  <w:instrText xml:space="preserve"> </w:instrText>
                </w:r>
                <w:r w:rsidRPr="003C7F50">
                  <w:rPr>
                    <w:rStyle w:val="Hyperlink"/>
                    <w:noProof/>
                  </w:rPr>
                  <w:fldChar w:fldCharType="separate"/>
                </w:r>
                <w:r w:rsidRPr="003C7F50">
                  <w:rPr>
                    <w:rStyle w:val="Hyperlink"/>
                    <w:noProof/>
                  </w:rPr>
                  <w:t>2.15.4</w:t>
                </w:r>
                <w:r>
                  <w:rPr>
                    <w:rFonts w:eastAsiaTheme="minorEastAsia" w:cstheme="minorBidi"/>
                    <w:noProof/>
                    <w:sz w:val="24"/>
                    <w:szCs w:val="24"/>
                    <w:lang w:eastAsia="en-GB"/>
                  </w:rPr>
                  <w:tab/>
                </w:r>
                <w:r w:rsidRPr="003C7F50">
                  <w:rPr>
                    <w:rStyle w:val="Hyperlink"/>
                    <w:noProof/>
                  </w:rPr>
                  <w:t>Workload and resourcing</w:t>
                </w:r>
                <w:r>
                  <w:rPr>
                    <w:noProof/>
                    <w:webHidden/>
                  </w:rPr>
                  <w:tab/>
                </w:r>
                <w:r>
                  <w:rPr>
                    <w:noProof/>
                    <w:webHidden/>
                  </w:rPr>
                  <w:fldChar w:fldCharType="begin"/>
                </w:r>
                <w:r>
                  <w:rPr>
                    <w:noProof/>
                    <w:webHidden/>
                  </w:rPr>
                  <w:instrText xml:space="preserve"> PAGEREF _Toc482631131 \h </w:instrText>
                </w:r>
              </w:ins>
              <w:r>
                <w:rPr>
                  <w:noProof/>
                  <w:webHidden/>
                </w:rPr>
              </w:r>
              <w:r>
                <w:rPr>
                  <w:noProof/>
                  <w:webHidden/>
                </w:rPr>
                <w:fldChar w:fldCharType="separate"/>
              </w:r>
              <w:ins w:id="595" w:author="Author">
                <w:r w:rsidR="00F74127">
                  <w:rPr>
                    <w:noProof/>
                    <w:webHidden/>
                  </w:rPr>
                  <w:t>24</w:t>
                </w:r>
                <w:r>
                  <w:rPr>
                    <w:noProof/>
                    <w:webHidden/>
                  </w:rPr>
                  <w:fldChar w:fldCharType="end"/>
                </w:r>
                <w:r w:rsidRPr="003C7F50">
                  <w:rPr>
                    <w:rStyle w:val="Hyperlink"/>
                    <w:noProof/>
                  </w:rPr>
                  <w:fldChar w:fldCharType="end"/>
                </w:r>
              </w:ins>
            </w:p>
            <w:p w14:paraId="45C57A47" w14:textId="77777777" w:rsidR="00E90B6D" w:rsidRDefault="00E90B6D">
              <w:pPr>
                <w:pStyle w:val="TOC3"/>
                <w:tabs>
                  <w:tab w:val="left" w:pos="1320"/>
                  <w:tab w:val="right" w:leader="dot" w:pos="10492"/>
                </w:tabs>
                <w:rPr>
                  <w:ins w:id="596" w:author="Author"/>
                  <w:rFonts w:eastAsiaTheme="minorEastAsia" w:cstheme="minorBidi"/>
                  <w:noProof/>
                  <w:sz w:val="24"/>
                  <w:szCs w:val="24"/>
                  <w:lang w:eastAsia="en-GB"/>
                </w:rPr>
              </w:pPr>
              <w:ins w:id="597" w:author="Author">
                <w:r w:rsidRPr="003C7F50">
                  <w:rPr>
                    <w:rStyle w:val="Hyperlink"/>
                    <w:noProof/>
                  </w:rPr>
                  <w:fldChar w:fldCharType="begin"/>
                </w:r>
                <w:r w:rsidRPr="003C7F50">
                  <w:rPr>
                    <w:rStyle w:val="Hyperlink"/>
                    <w:noProof/>
                  </w:rPr>
                  <w:instrText xml:space="preserve"> </w:instrText>
                </w:r>
                <w:r>
                  <w:rPr>
                    <w:noProof/>
                  </w:rPr>
                  <w:instrText>HYPERLINK \l "_Toc482631132"</w:instrText>
                </w:r>
                <w:r w:rsidRPr="003C7F50">
                  <w:rPr>
                    <w:rStyle w:val="Hyperlink"/>
                    <w:noProof/>
                  </w:rPr>
                  <w:instrText xml:space="preserve"> </w:instrText>
                </w:r>
                <w:r w:rsidRPr="003C7F50">
                  <w:rPr>
                    <w:rStyle w:val="Hyperlink"/>
                    <w:noProof/>
                  </w:rPr>
                  <w:fldChar w:fldCharType="separate"/>
                </w:r>
                <w:r w:rsidRPr="003C7F50">
                  <w:rPr>
                    <w:rStyle w:val="Hyperlink"/>
                    <w:noProof/>
                  </w:rPr>
                  <w:t>2.15.5</w:t>
                </w:r>
                <w:r>
                  <w:rPr>
                    <w:rFonts w:eastAsiaTheme="minorEastAsia" w:cstheme="minorBidi"/>
                    <w:noProof/>
                    <w:sz w:val="24"/>
                    <w:szCs w:val="24"/>
                    <w:lang w:eastAsia="en-GB"/>
                  </w:rPr>
                  <w:tab/>
                </w:r>
                <w:r w:rsidRPr="003C7F50">
                  <w:rPr>
                    <w:rStyle w:val="Hyperlink"/>
                    <w:noProof/>
                  </w:rPr>
                  <w:t>Principal supply chain</w:t>
                </w:r>
                <w:r>
                  <w:rPr>
                    <w:noProof/>
                    <w:webHidden/>
                  </w:rPr>
                  <w:tab/>
                </w:r>
                <w:r>
                  <w:rPr>
                    <w:noProof/>
                    <w:webHidden/>
                  </w:rPr>
                  <w:fldChar w:fldCharType="begin"/>
                </w:r>
                <w:r>
                  <w:rPr>
                    <w:noProof/>
                    <w:webHidden/>
                  </w:rPr>
                  <w:instrText xml:space="preserve"> PAGEREF _Toc482631132 \h </w:instrText>
                </w:r>
              </w:ins>
              <w:r>
                <w:rPr>
                  <w:noProof/>
                  <w:webHidden/>
                </w:rPr>
              </w:r>
              <w:r>
                <w:rPr>
                  <w:noProof/>
                  <w:webHidden/>
                </w:rPr>
                <w:fldChar w:fldCharType="separate"/>
              </w:r>
              <w:ins w:id="598" w:author="Author">
                <w:r w:rsidR="00F74127">
                  <w:rPr>
                    <w:noProof/>
                    <w:webHidden/>
                  </w:rPr>
                  <w:t>27</w:t>
                </w:r>
                <w:r>
                  <w:rPr>
                    <w:noProof/>
                    <w:webHidden/>
                  </w:rPr>
                  <w:fldChar w:fldCharType="end"/>
                </w:r>
                <w:r w:rsidRPr="003C7F50">
                  <w:rPr>
                    <w:rStyle w:val="Hyperlink"/>
                    <w:noProof/>
                  </w:rPr>
                  <w:fldChar w:fldCharType="end"/>
                </w:r>
              </w:ins>
            </w:p>
            <w:p w14:paraId="43F0BFF9" w14:textId="77777777" w:rsidR="00E90B6D" w:rsidRDefault="00E90B6D">
              <w:pPr>
                <w:pStyle w:val="TOC3"/>
                <w:tabs>
                  <w:tab w:val="left" w:pos="1320"/>
                  <w:tab w:val="right" w:leader="dot" w:pos="10492"/>
                </w:tabs>
                <w:rPr>
                  <w:ins w:id="599" w:author="Author"/>
                  <w:rFonts w:eastAsiaTheme="minorEastAsia" w:cstheme="minorBidi"/>
                  <w:noProof/>
                  <w:sz w:val="24"/>
                  <w:szCs w:val="24"/>
                  <w:lang w:eastAsia="en-GB"/>
                </w:rPr>
              </w:pPr>
              <w:ins w:id="600" w:author="Author">
                <w:r w:rsidRPr="003C7F50">
                  <w:rPr>
                    <w:rStyle w:val="Hyperlink"/>
                    <w:noProof/>
                  </w:rPr>
                  <w:fldChar w:fldCharType="begin"/>
                </w:r>
                <w:r w:rsidRPr="003C7F50">
                  <w:rPr>
                    <w:rStyle w:val="Hyperlink"/>
                    <w:noProof/>
                  </w:rPr>
                  <w:instrText xml:space="preserve"> </w:instrText>
                </w:r>
                <w:r>
                  <w:rPr>
                    <w:noProof/>
                  </w:rPr>
                  <w:instrText>HYPERLINK \l "_Toc482631133"</w:instrText>
                </w:r>
                <w:r w:rsidRPr="003C7F50">
                  <w:rPr>
                    <w:rStyle w:val="Hyperlink"/>
                    <w:noProof/>
                  </w:rPr>
                  <w:instrText xml:space="preserve"> </w:instrText>
                </w:r>
                <w:r w:rsidRPr="003C7F50">
                  <w:rPr>
                    <w:rStyle w:val="Hyperlink"/>
                    <w:noProof/>
                  </w:rPr>
                  <w:fldChar w:fldCharType="separate"/>
                </w:r>
                <w:r w:rsidRPr="003C7F50">
                  <w:rPr>
                    <w:rStyle w:val="Hyperlink"/>
                    <w:noProof/>
                  </w:rPr>
                  <w:t>2.15.6</w:t>
                </w:r>
                <w:r>
                  <w:rPr>
                    <w:rFonts w:eastAsiaTheme="minorEastAsia" w:cstheme="minorBidi"/>
                    <w:noProof/>
                    <w:sz w:val="24"/>
                    <w:szCs w:val="24"/>
                    <w:lang w:eastAsia="en-GB"/>
                  </w:rPr>
                  <w:tab/>
                </w:r>
                <w:r w:rsidRPr="003C7F50">
                  <w:rPr>
                    <w:rStyle w:val="Hyperlink"/>
                    <w:noProof/>
                  </w:rPr>
                  <w:t>Supply chain assessment process</w:t>
                </w:r>
                <w:r>
                  <w:rPr>
                    <w:noProof/>
                    <w:webHidden/>
                  </w:rPr>
                  <w:tab/>
                </w:r>
                <w:r>
                  <w:rPr>
                    <w:noProof/>
                    <w:webHidden/>
                  </w:rPr>
                  <w:fldChar w:fldCharType="begin"/>
                </w:r>
                <w:r>
                  <w:rPr>
                    <w:noProof/>
                    <w:webHidden/>
                  </w:rPr>
                  <w:instrText xml:space="preserve"> PAGEREF _Toc482631133 \h </w:instrText>
                </w:r>
              </w:ins>
              <w:r>
                <w:rPr>
                  <w:noProof/>
                  <w:webHidden/>
                </w:rPr>
              </w:r>
              <w:r>
                <w:rPr>
                  <w:noProof/>
                  <w:webHidden/>
                </w:rPr>
                <w:fldChar w:fldCharType="separate"/>
              </w:r>
              <w:ins w:id="601" w:author="Author">
                <w:r w:rsidR="00F74127">
                  <w:rPr>
                    <w:noProof/>
                    <w:webHidden/>
                  </w:rPr>
                  <w:t>27</w:t>
                </w:r>
                <w:r>
                  <w:rPr>
                    <w:noProof/>
                    <w:webHidden/>
                  </w:rPr>
                  <w:fldChar w:fldCharType="end"/>
                </w:r>
                <w:r w:rsidRPr="003C7F50">
                  <w:rPr>
                    <w:rStyle w:val="Hyperlink"/>
                    <w:noProof/>
                  </w:rPr>
                  <w:fldChar w:fldCharType="end"/>
                </w:r>
              </w:ins>
            </w:p>
            <w:p w14:paraId="0601868E" w14:textId="77777777" w:rsidR="00E90B6D" w:rsidRDefault="00E90B6D">
              <w:pPr>
                <w:pStyle w:val="TOC2"/>
                <w:tabs>
                  <w:tab w:val="left" w:pos="880"/>
                  <w:tab w:val="right" w:leader="dot" w:pos="10492"/>
                </w:tabs>
                <w:rPr>
                  <w:ins w:id="602" w:author="Author"/>
                  <w:rFonts w:eastAsiaTheme="minorEastAsia" w:cstheme="minorBidi"/>
                  <w:b w:val="0"/>
                  <w:bCs w:val="0"/>
                  <w:noProof/>
                  <w:sz w:val="24"/>
                  <w:szCs w:val="24"/>
                  <w:lang w:eastAsia="en-GB"/>
                </w:rPr>
              </w:pPr>
              <w:ins w:id="603" w:author="Author">
                <w:r w:rsidRPr="003C7F50">
                  <w:rPr>
                    <w:rStyle w:val="Hyperlink"/>
                    <w:noProof/>
                  </w:rPr>
                  <w:fldChar w:fldCharType="begin"/>
                </w:r>
                <w:r w:rsidRPr="003C7F50">
                  <w:rPr>
                    <w:rStyle w:val="Hyperlink"/>
                    <w:noProof/>
                  </w:rPr>
                  <w:instrText xml:space="preserve"> </w:instrText>
                </w:r>
                <w:r>
                  <w:rPr>
                    <w:noProof/>
                  </w:rPr>
                  <w:instrText>HYPERLINK \l "_Toc482631134"</w:instrText>
                </w:r>
                <w:r w:rsidRPr="003C7F50">
                  <w:rPr>
                    <w:rStyle w:val="Hyperlink"/>
                    <w:noProof/>
                  </w:rPr>
                  <w:instrText xml:space="preserve"> </w:instrText>
                </w:r>
                <w:r w:rsidRPr="003C7F50">
                  <w:rPr>
                    <w:rStyle w:val="Hyperlink"/>
                    <w:noProof/>
                  </w:rPr>
                  <w:fldChar w:fldCharType="separate"/>
                </w:r>
                <w:r w:rsidRPr="003C7F50">
                  <w:rPr>
                    <w:rStyle w:val="Hyperlink"/>
                    <w:noProof/>
                  </w:rPr>
                  <w:t>2.16</w:t>
                </w:r>
                <w:r>
                  <w:rPr>
                    <w:rFonts w:eastAsiaTheme="minorEastAsia" w:cstheme="minorBidi"/>
                    <w:b w:val="0"/>
                    <w:bCs w:val="0"/>
                    <w:noProof/>
                    <w:sz w:val="24"/>
                    <w:szCs w:val="24"/>
                    <w:lang w:eastAsia="en-GB"/>
                  </w:rPr>
                  <w:tab/>
                </w:r>
                <w:r w:rsidRPr="003C7F50">
                  <w:rPr>
                    <w:rStyle w:val="Hyperlink"/>
                    <w:noProof/>
                  </w:rPr>
                  <w:t>Project metrics</w:t>
                </w:r>
                <w:r>
                  <w:rPr>
                    <w:noProof/>
                    <w:webHidden/>
                  </w:rPr>
                  <w:tab/>
                </w:r>
                <w:r>
                  <w:rPr>
                    <w:noProof/>
                    <w:webHidden/>
                  </w:rPr>
                  <w:fldChar w:fldCharType="begin"/>
                </w:r>
                <w:r>
                  <w:rPr>
                    <w:noProof/>
                    <w:webHidden/>
                  </w:rPr>
                  <w:instrText xml:space="preserve"> PAGEREF _Toc482631134 \h </w:instrText>
                </w:r>
              </w:ins>
              <w:r>
                <w:rPr>
                  <w:noProof/>
                  <w:webHidden/>
                </w:rPr>
              </w:r>
              <w:r>
                <w:rPr>
                  <w:noProof/>
                  <w:webHidden/>
                </w:rPr>
                <w:fldChar w:fldCharType="separate"/>
              </w:r>
              <w:ins w:id="604" w:author="Author">
                <w:r w:rsidR="00F74127">
                  <w:rPr>
                    <w:noProof/>
                    <w:webHidden/>
                  </w:rPr>
                  <w:t>28</w:t>
                </w:r>
                <w:r>
                  <w:rPr>
                    <w:noProof/>
                    <w:webHidden/>
                  </w:rPr>
                  <w:fldChar w:fldCharType="end"/>
                </w:r>
                <w:r w:rsidRPr="003C7F50">
                  <w:rPr>
                    <w:rStyle w:val="Hyperlink"/>
                    <w:noProof/>
                  </w:rPr>
                  <w:fldChar w:fldCharType="end"/>
                </w:r>
              </w:ins>
            </w:p>
            <w:p w14:paraId="0393B9ED" w14:textId="77777777" w:rsidR="00E90B6D" w:rsidRDefault="00E90B6D">
              <w:pPr>
                <w:pStyle w:val="TOC3"/>
                <w:tabs>
                  <w:tab w:val="left" w:pos="1320"/>
                  <w:tab w:val="right" w:leader="dot" w:pos="10492"/>
                </w:tabs>
                <w:rPr>
                  <w:ins w:id="605" w:author="Author"/>
                  <w:rFonts w:eastAsiaTheme="minorEastAsia" w:cstheme="minorBidi"/>
                  <w:noProof/>
                  <w:sz w:val="24"/>
                  <w:szCs w:val="24"/>
                  <w:lang w:eastAsia="en-GB"/>
                </w:rPr>
              </w:pPr>
              <w:ins w:id="606" w:author="Author">
                <w:r w:rsidRPr="003C7F50">
                  <w:rPr>
                    <w:rStyle w:val="Hyperlink"/>
                    <w:noProof/>
                  </w:rPr>
                  <w:fldChar w:fldCharType="begin"/>
                </w:r>
                <w:r w:rsidRPr="003C7F50">
                  <w:rPr>
                    <w:rStyle w:val="Hyperlink"/>
                    <w:noProof/>
                  </w:rPr>
                  <w:instrText xml:space="preserve"> </w:instrText>
                </w:r>
                <w:r>
                  <w:rPr>
                    <w:noProof/>
                  </w:rPr>
                  <w:instrText>HYPERLINK \l "_Toc482631135"</w:instrText>
                </w:r>
                <w:r w:rsidRPr="003C7F50">
                  <w:rPr>
                    <w:rStyle w:val="Hyperlink"/>
                    <w:noProof/>
                  </w:rPr>
                  <w:instrText xml:space="preserve"> </w:instrText>
                </w:r>
                <w:r w:rsidRPr="003C7F50">
                  <w:rPr>
                    <w:rStyle w:val="Hyperlink"/>
                    <w:noProof/>
                  </w:rPr>
                  <w:fldChar w:fldCharType="separate"/>
                </w:r>
                <w:r w:rsidRPr="003C7F50">
                  <w:rPr>
                    <w:rStyle w:val="Hyperlink"/>
                    <w:noProof/>
                  </w:rPr>
                  <w:t>2.16.1</w:t>
                </w:r>
                <w:r>
                  <w:rPr>
                    <w:rFonts w:eastAsiaTheme="minorEastAsia" w:cstheme="minorBidi"/>
                    <w:noProof/>
                    <w:sz w:val="24"/>
                    <w:szCs w:val="24"/>
                    <w:lang w:eastAsia="en-GB"/>
                  </w:rPr>
                  <w:tab/>
                </w:r>
                <w:r w:rsidRPr="003C7F50">
                  <w:rPr>
                    <w:rStyle w:val="Hyperlink"/>
                    <w:noProof/>
                  </w:rPr>
                  <w:t>Building design parameters</w:t>
                </w:r>
                <w:r>
                  <w:rPr>
                    <w:noProof/>
                    <w:webHidden/>
                  </w:rPr>
                  <w:tab/>
                </w:r>
                <w:r>
                  <w:rPr>
                    <w:noProof/>
                    <w:webHidden/>
                  </w:rPr>
                  <w:fldChar w:fldCharType="begin"/>
                </w:r>
                <w:r>
                  <w:rPr>
                    <w:noProof/>
                    <w:webHidden/>
                  </w:rPr>
                  <w:instrText xml:space="preserve"> PAGEREF _Toc482631135 \h </w:instrText>
                </w:r>
              </w:ins>
              <w:r>
                <w:rPr>
                  <w:noProof/>
                  <w:webHidden/>
                </w:rPr>
              </w:r>
              <w:r>
                <w:rPr>
                  <w:noProof/>
                  <w:webHidden/>
                </w:rPr>
                <w:fldChar w:fldCharType="separate"/>
              </w:r>
              <w:ins w:id="607" w:author="Author">
                <w:r w:rsidR="00F74127">
                  <w:rPr>
                    <w:noProof/>
                    <w:webHidden/>
                  </w:rPr>
                  <w:t>28</w:t>
                </w:r>
                <w:r>
                  <w:rPr>
                    <w:noProof/>
                    <w:webHidden/>
                  </w:rPr>
                  <w:fldChar w:fldCharType="end"/>
                </w:r>
                <w:r w:rsidRPr="003C7F50">
                  <w:rPr>
                    <w:rStyle w:val="Hyperlink"/>
                    <w:noProof/>
                  </w:rPr>
                  <w:fldChar w:fldCharType="end"/>
                </w:r>
              </w:ins>
            </w:p>
            <w:p w14:paraId="55505F63" w14:textId="77777777" w:rsidR="00E90B6D" w:rsidRDefault="00E90B6D">
              <w:pPr>
                <w:pStyle w:val="TOC3"/>
                <w:tabs>
                  <w:tab w:val="left" w:pos="1320"/>
                  <w:tab w:val="right" w:leader="dot" w:pos="10492"/>
                </w:tabs>
                <w:rPr>
                  <w:ins w:id="608" w:author="Author"/>
                  <w:rFonts w:eastAsiaTheme="minorEastAsia" w:cstheme="minorBidi"/>
                  <w:noProof/>
                  <w:sz w:val="24"/>
                  <w:szCs w:val="24"/>
                  <w:lang w:eastAsia="en-GB"/>
                </w:rPr>
              </w:pPr>
              <w:ins w:id="609" w:author="Author">
                <w:r w:rsidRPr="003C7F50">
                  <w:rPr>
                    <w:rStyle w:val="Hyperlink"/>
                    <w:noProof/>
                  </w:rPr>
                  <w:fldChar w:fldCharType="begin"/>
                </w:r>
                <w:r w:rsidRPr="003C7F50">
                  <w:rPr>
                    <w:rStyle w:val="Hyperlink"/>
                    <w:noProof/>
                  </w:rPr>
                  <w:instrText xml:space="preserve"> </w:instrText>
                </w:r>
                <w:r>
                  <w:rPr>
                    <w:noProof/>
                  </w:rPr>
                  <w:instrText>HYPERLINK \l "_Toc482631136"</w:instrText>
                </w:r>
                <w:r w:rsidRPr="003C7F50">
                  <w:rPr>
                    <w:rStyle w:val="Hyperlink"/>
                    <w:noProof/>
                  </w:rPr>
                  <w:instrText xml:space="preserve"> </w:instrText>
                </w:r>
                <w:r w:rsidRPr="003C7F50">
                  <w:rPr>
                    <w:rStyle w:val="Hyperlink"/>
                    <w:noProof/>
                  </w:rPr>
                  <w:fldChar w:fldCharType="separate"/>
                </w:r>
                <w:r w:rsidRPr="003C7F50">
                  <w:rPr>
                    <w:rStyle w:val="Hyperlink"/>
                    <w:noProof/>
                  </w:rPr>
                  <w:t>2.16.2</w:t>
                </w:r>
                <w:r>
                  <w:rPr>
                    <w:rFonts w:eastAsiaTheme="minorEastAsia" w:cstheme="minorBidi"/>
                    <w:noProof/>
                    <w:sz w:val="24"/>
                    <w:szCs w:val="24"/>
                    <w:lang w:eastAsia="en-GB"/>
                  </w:rPr>
                  <w:tab/>
                </w:r>
                <w:r w:rsidRPr="003C7F50">
                  <w:rPr>
                    <w:rStyle w:val="Hyperlink"/>
                    <w:noProof/>
                  </w:rPr>
                  <w:t>Space design parameters</w:t>
                </w:r>
                <w:r>
                  <w:rPr>
                    <w:noProof/>
                    <w:webHidden/>
                  </w:rPr>
                  <w:tab/>
                </w:r>
                <w:r>
                  <w:rPr>
                    <w:noProof/>
                    <w:webHidden/>
                  </w:rPr>
                  <w:fldChar w:fldCharType="begin"/>
                </w:r>
                <w:r>
                  <w:rPr>
                    <w:noProof/>
                    <w:webHidden/>
                  </w:rPr>
                  <w:instrText xml:space="preserve"> PAGEREF _Toc482631136 \h </w:instrText>
                </w:r>
              </w:ins>
              <w:r>
                <w:rPr>
                  <w:noProof/>
                  <w:webHidden/>
                </w:rPr>
              </w:r>
              <w:r>
                <w:rPr>
                  <w:noProof/>
                  <w:webHidden/>
                </w:rPr>
                <w:fldChar w:fldCharType="separate"/>
              </w:r>
              <w:ins w:id="610" w:author="Author">
                <w:r w:rsidR="00F74127">
                  <w:rPr>
                    <w:noProof/>
                    <w:webHidden/>
                  </w:rPr>
                  <w:t>29</w:t>
                </w:r>
                <w:r>
                  <w:rPr>
                    <w:noProof/>
                    <w:webHidden/>
                  </w:rPr>
                  <w:fldChar w:fldCharType="end"/>
                </w:r>
                <w:r w:rsidRPr="003C7F50">
                  <w:rPr>
                    <w:rStyle w:val="Hyperlink"/>
                    <w:noProof/>
                  </w:rPr>
                  <w:fldChar w:fldCharType="end"/>
                </w:r>
              </w:ins>
            </w:p>
            <w:p w14:paraId="07682BD7" w14:textId="77777777" w:rsidR="00E90B6D" w:rsidRDefault="00E90B6D">
              <w:pPr>
                <w:pStyle w:val="TOC1"/>
                <w:tabs>
                  <w:tab w:val="right" w:leader="dot" w:pos="10492"/>
                </w:tabs>
                <w:rPr>
                  <w:ins w:id="611" w:author="Author"/>
                  <w:rFonts w:eastAsiaTheme="minorEastAsia" w:cstheme="minorBidi"/>
                  <w:b w:val="0"/>
                  <w:bCs w:val="0"/>
                  <w:noProof/>
                  <w:lang w:eastAsia="en-GB"/>
                </w:rPr>
              </w:pPr>
              <w:ins w:id="612" w:author="Author">
                <w:r w:rsidRPr="003C7F50">
                  <w:rPr>
                    <w:rStyle w:val="Hyperlink"/>
                    <w:noProof/>
                  </w:rPr>
                  <w:fldChar w:fldCharType="begin"/>
                </w:r>
                <w:r w:rsidRPr="003C7F50">
                  <w:rPr>
                    <w:rStyle w:val="Hyperlink"/>
                    <w:noProof/>
                  </w:rPr>
                  <w:instrText xml:space="preserve"> </w:instrText>
                </w:r>
                <w:r>
                  <w:rPr>
                    <w:noProof/>
                  </w:rPr>
                  <w:instrText>HYPERLINK \l "_Toc482631137"</w:instrText>
                </w:r>
                <w:r w:rsidRPr="003C7F50">
                  <w:rPr>
                    <w:rStyle w:val="Hyperlink"/>
                    <w:noProof/>
                  </w:rPr>
                  <w:instrText xml:space="preserve"> </w:instrText>
                </w:r>
                <w:r w:rsidRPr="003C7F50">
                  <w:rPr>
                    <w:rStyle w:val="Hyperlink"/>
                    <w:noProof/>
                  </w:rPr>
                  <w:fldChar w:fldCharType="separate"/>
                </w:r>
                <w:r w:rsidRPr="003C7F50">
                  <w:rPr>
                    <w:rStyle w:val="Hyperlink"/>
                    <w:noProof/>
                  </w:rPr>
                  <w:t>Appendix 1 – Further Reading</w:t>
                </w:r>
                <w:r>
                  <w:rPr>
                    <w:noProof/>
                    <w:webHidden/>
                  </w:rPr>
                  <w:tab/>
                </w:r>
                <w:r>
                  <w:rPr>
                    <w:noProof/>
                    <w:webHidden/>
                  </w:rPr>
                  <w:fldChar w:fldCharType="begin"/>
                </w:r>
                <w:r>
                  <w:rPr>
                    <w:noProof/>
                    <w:webHidden/>
                  </w:rPr>
                  <w:instrText xml:space="preserve"> PAGEREF _Toc482631137 \h </w:instrText>
                </w:r>
              </w:ins>
              <w:r>
                <w:rPr>
                  <w:noProof/>
                  <w:webHidden/>
                </w:rPr>
              </w:r>
              <w:r>
                <w:rPr>
                  <w:noProof/>
                  <w:webHidden/>
                </w:rPr>
                <w:fldChar w:fldCharType="separate"/>
              </w:r>
              <w:ins w:id="613" w:author="Author">
                <w:r w:rsidR="00F74127">
                  <w:rPr>
                    <w:noProof/>
                    <w:webHidden/>
                  </w:rPr>
                  <w:t>32</w:t>
                </w:r>
                <w:r>
                  <w:rPr>
                    <w:noProof/>
                    <w:webHidden/>
                  </w:rPr>
                  <w:fldChar w:fldCharType="end"/>
                </w:r>
                <w:r w:rsidRPr="003C7F50">
                  <w:rPr>
                    <w:rStyle w:val="Hyperlink"/>
                    <w:noProof/>
                  </w:rPr>
                  <w:fldChar w:fldCharType="end"/>
                </w:r>
              </w:ins>
            </w:p>
            <w:p w14:paraId="4115D6E8" w14:textId="77777777" w:rsidR="00661D81" w:rsidDel="00E90B6D" w:rsidRDefault="00661D81">
              <w:pPr>
                <w:pStyle w:val="TOC1"/>
                <w:tabs>
                  <w:tab w:val="right" w:leader="dot" w:pos="10492"/>
                </w:tabs>
                <w:rPr>
                  <w:ins w:id="614" w:author="Author"/>
                  <w:del w:id="615" w:author="Author"/>
                  <w:rFonts w:eastAsiaTheme="minorEastAsia" w:cstheme="minorBidi"/>
                  <w:b w:val="0"/>
                  <w:bCs w:val="0"/>
                  <w:noProof/>
                  <w:lang w:eastAsia="en-GB"/>
                </w:rPr>
              </w:pPr>
              <w:ins w:id="616" w:author="Author">
                <w:del w:id="617" w:author="Author">
                  <w:r w:rsidRPr="009F378A" w:rsidDel="00E90B6D">
                    <w:rPr>
                      <w:rStyle w:val="Hyperlink"/>
                      <w:b w:val="0"/>
                      <w:bCs w:val="0"/>
                      <w:noProof/>
                    </w:rPr>
                    <w:delText>Foreword</w:delText>
                  </w:r>
                  <w:r w:rsidDel="00E90B6D">
                    <w:rPr>
                      <w:noProof/>
                      <w:webHidden/>
                    </w:rPr>
                    <w:tab/>
                    <w:delText>iii</w:delText>
                  </w:r>
                </w:del>
              </w:ins>
            </w:p>
            <w:p w14:paraId="7DE25C6B" w14:textId="77777777" w:rsidR="00661D81" w:rsidDel="00E90B6D" w:rsidRDefault="00661D81">
              <w:pPr>
                <w:pStyle w:val="TOC1"/>
                <w:tabs>
                  <w:tab w:val="right" w:leader="dot" w:pos="10492"/>
                </w:tabs>
                <w:rPr>
                  <w:ins w:id="618" w:author="Author"/>
                  <w:del w:id="619" w:author="Author"/>
                  <w:rFonts w:eastAsiaTheme="minorEastAsia" w:cstheme="minorBidi"/>
                  <w:b w:val="0"/>
                  <w:bCs w:val="0"/>
                  <w:noProof/>
                  <w:lang w:eastAsia="en-GB"/>
                </w:rPr>
              </w:pPr>
              <w:ins w:id="620" w:author="Author">
                <w:del w:id="621" w:author="Author">
                  <w:r w:rsidRPr="009F378A" w:rsidDel="00E90B6D">
                    <w:rPr>
                      <w:rStyle w:val="Hyperlink"/>
                      <w:b w:val="0"/>
                      <w:bCs w:val="0"/>
                      <w:noProof/>
                    </w:rPr>
                    <w:delText>Introduction</w:delText>
                  </w:r>
                  <w:r w:rsidDel="00E90B6D">
                    <w:rPr>
                      <w:noProof/>
                      <w:webHidden/>
                    </w:rPr>
                    <w:tab/>
                    <w:delText>1</w:delText>
                  </w:r>
                </w:del>
              </w:ins>
            </w:p>
            <w:p w14:paraId="7000626A" w14:textId="77777777" w:rsidR="00661D81" w:rsidDel="00E90B6D" w:rsidRDefault="00661D81">
              <w:pPr>
                <w:pStyle w:val="TOC1"/>
                <w:tabs>
                  <w:tab w:val="right" w:leader="dot" w:pos="10492"/>
                </w:tabs>
                <w:rPr>
                  <w:ins w:id="622" w:author="Author"/>
                  <w:del w:id="623" w:author="Author"/>
                  <w:rFonts w:eastAsiaTheme="minorEastAsia" w:cstheme="minorBidi"/>
                  <w:b w:val="0"/>
                  <w:bCs w:val="0"/>
                  <w:noProof/>
                  <w:lang w:eastAsia="en-GB"/>
                </w:rPr>
              </w:pPr>
              <w:ins w:id="624" w:author="Author">
                <w:del w:id="625" w:author="Author">
                  <w:r w:rsidRPr="009F378A" w:rsidDel="00E90B6D">
                    <w:rPr>
                      <w:rStyle w:val="Hyperlink"/>
                      <w:b w:val="0"/>
                      <w:bCs w:val="0"/>
                      <w:noProof/>
                    </w:rPr>
                    <w:delText>Scope</w:delText>
                  </w:r>
                  <w:r w:rsidDel="00E90B6D">
                    <w:rPr>
                      <w:noProof/>
                      <w:webHidden/>
                    </w:rPr>
                    <w:tab/>
                    <w:delText>3</w:delText>
                  </w:r>
                </w:del>
              </w:ins>
            </w:p>
            <w:p w14:paraId="59CC6BED" w14:textId="77777777" w:rsidR="00661D81" w:rsidDel="00E90B6D" w:rsidRDefault="00661D81">
              <w:pPr>
                <w:pStyle w:val="TOC1"/>
                <w:tabs>
                  <w:tab w:val="right" w:leader="dot" w:pos="10492"/>
                </w:tabs>
                <w:rPr>
                  <w:ins w:id="626" w:author="Author"/>
                  <w:del w:id="627" w:author="Author"/>
                  <w:rFonts w:eastAsiaTheme="minorEastAsia" w:cstheme="minorBidi"/>
                  <w:b w:val="0"/>
                  <w:bCs w:val="0"/>
                  <w:noProof/>
                  <w:lang w:eastAsia="en-GB"/>
                </w:rPr>
              </w:pPr>
              <w:ins w:id="628" w:author="Author">
                <w:del w:id="629" w:author="Author">
                  <w:r w:rsidRPr="009F378A" w:rsidDel="00E90B6D">
                    <w:rPr>
                      <w:rStyle w:val="Hyperlink"/>
                      <w:b w:val="0"/>
                      <w:bCs w:val="0"/>
                      <w:noProof/>
                    </w:rPr>
                    <w:delText>Use of this Template</w:delText>
                  </w:r>
                  <w:r w:rsidDel="00E90B6D">
                    <w:rPr>
                      <w:noProof/>
                      <w:webHidden/>
                    </w:rPr>
                    <w:tab/>
                    <w:delText>3</w:delText>
                  </w:r>
                </w:del>
              </w:ins>
            </w:p>
            <w:p w14:paraId="125540D6" w14:textId="77777777" w:rsidR="00661D81" w:rsidDel="00E90B6D" w:rsidRDefault="00661D81">
              <w:pPr>
                <w:pStyle w:val="TOC1"/>
                <w:tabs>
                  <w:tab w:val="left" w:pos="440"/>
                  <w:tab w:val="right" w:leader="dot" w:pos="10492"/>
                </w:tabs>
                <w:rPr>
                  <w:ins w:id="630" w:author="Author"/>
                  <w:del w:id="631" w:author="Author"/>
                  <w:rFonts w:eastAsiaTheme="minorEastAsia" w:cstheme="minorBidi"/>
                  <w:b w:val="0"/>
                  <w:bCs w:val="0"/>
                  <w:noProof/>
                  <w:lang w:eastAsia="en-GB"/>
                </w:rPr>
              </w:pPr>
              <w:ins w:id="632" w:author="Author">
                <w:del w:id="633" w:author="Author">
                  <w:r w:rsidRPr="009F378A" w:rsidDel="00E90B6D">
                    <w:rPr>
                      <w:rStyle w:val="Hyperlink"/>
                      <w:b w:val="0"/>
                      <w:bCs w:val="0"/>
                      <w:noProof/>
                    </w:rPr>
                    <w:delText>1.</w:delText>
                  </w:r>
                  <w:r w:rsidDel="00E90B6D">
                    <w:rPr>
                      <w:rFonts w:eastAsiaTheme="minorEastAsia" w:cstheme="minorBidi"/>
                      <w:b w:val="0"/>
                      <w:bCs w:val="0"/>
                      <w:noProof/>
                      <w:lang w:eastAsia="en-GB"/>
                    </w:rPr>
                    <w:tab/>
                  </w:r>
                  <w:r w:rsidRPr="009F378A" w:rsidDel="00E90B6D">
                    <w:rPr>
                      <w:rStyle w:val="Hyperlink"/>
                      <w:b w:val="0"/>
                      <w:bCs w:val="0"/>
                      <w:noProof/>
                    </w:rPr>
                    <w:delText>Project information</w:delText>
                  </w:r>
                  <w:r w:rsidDel="00E90B6D">
                    <w:rPr>
                      <w:noProof/>
                      <w:webHidden/>
                    </w:rPr>
                    <w:tab/>
                    <w:delText>4</w:delText>
                  </w:r>
                </w:del>
              </w:ins>
            </w:p>
            <w:p w14:paraId="6BA50E22" w14:textId="77777777" w:rsidR="00661D81" w:rsidDel="00E90B6D" w:rsidRDefault="00661D81">
              <w:pPr>
                <w:pStyle w:val="TOC1"/>
                <w:tabs>
                  <w:tab w:val="left" w:pos="440"/>
                  <w:tab w:val="right" w:leader="dot" w:pos="10492"/>
                </w:tabs>
                <w:rPr>
                  <w:ins w:id="634" w:author="Author"/>
                  <w:del w:id="635" w:author="Author"/>
                  <w:rFonts w:eastAsiaTheme="minorEastAsia" w:cstheme="minorBidi"/>
                  <w:b w:val="0"/>
                  <w:bCs w:val="0"/>
                  <w:noProof/>
                  <w:lang w:eastAsia="en-GB"/>
                </w:rPr>
              </w:pPr>
              <w:ins w:id="636" w:author="Author">
                <w:del w:id="637" w:author="Author">
                  <w:r w:rsidRPr="009F378A" w:rsidDel="00E90B6D">
                    <w:rPr>
                      <w:rStyle w:val="Hyperlink"/>
                      <w:b w:val="0"/>
                      <w:bCs w:val="0"/>
                      <w:noProof/>
                    </w:rPr>
                    <w:delText>2.</w:delText>
                  </w:r>
                  <w:r w:rsidDel="00E90B6D">
                    <w:rPr>
                      <w:rFonts w:eastAsiaTheme="minorEastAsia" w:cstheme="minorBidi"/>
                      <w:b w:val="0"/>
                      <w:bCs w:val="0"/>
                      <w:noProof/>
                      <w:lang w:eastAsia="en-GB"/>
                    </w:rPr>
                    <w:tab/>
                  </w:r>
                  <w:r w:rsidRPr="009F378A" w:rsidDel="00E90B6D">
                    <w:rPr>
                      <w:rStyle w:val="Hyperlink"/>
                      <w:b w:val="0"/>
                      <w:bCs w:val="0"/>
                      <w:noProof/>
                    </w:rPr>
                    <w:delText>Information required by the EIR</w:delText>
                  </w:r>
                  <w:r w:rsidDel="00E90B6D">
                    <w:rPr>
                      <w:noProof/>
                      <w:webHidden/>
                    </w:rPr>
                    <w:tab/>
                    <w:delText>5</w:delText>
                  </w:r>
                </w:del>
              </w:ins>
            </w:p>
            <w:p w14:paraId="361C17A0" w14:textId="77777777" w:rsidR="00661D81" w:rsidDel="00E90B6D" w:rsidRDefault="00661D81">
              <w:pPr>
                <w:pStyle w:val="TOC2"/>
                <w:tabs>
                  <w:tab w:val="left" w:pos="880"/>
                  <w:tab w:val="right" w:leader="dot" w:pos="10492"/>
                </w:tabs>
                <w:rPr>
                  <w:ins w:id="638" w:author="Author"/>
                  <w:del w:id="639" w:author="Author"/>
                  <w:rFonts w:eastAsiaTheme="minorEastAsia" w:cstheme="minorBidi"/>
                  <w:b w:val="0"/>
                  <w:bCs w:val="0"/>
                  <w:noProof/>
                  <w:sz w:val="24"/>
                  <w:szCs w:val="24"/>
                  <w:lang w:eastAsia="en-GB"/>
                </w:rPr>
              </w:pPr>
              <w:ins w:id="640" w:author="Author">
                <w:del w:id="641" w:author="Author">
                  <w:r w:rsidRPr="009F378A" w:rsidDel="00E90B6D">
                    <w:rPr>
                      <w:rStyle w:val="Hyperlink"/>
                      <w:b w:val="0"/>
                      <w:bCs w:val="0"/>
                      <w:noProof/>
                    </w:rPr>
                    <w:delText>2.1</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Technical</w:delText>
                  </w:r>
                  <w:r w:rsidDel="00E90B6D">
                    <w:rPr>
                      <w:noProof/>
                      <w:webHidden/>
                    </w:rPr>
                    <w:tab/>
                    <w:delText>5</w:delText>
                  </w:r>
                </w:del>
              </w:ins>
            </w:p>
            <w:p w14:paraId="6EC336E7" w14:textId="77777777" w:rsidR="00661D81" w:rsidDel="00E90B6D" w:rsidRDefault="00661D81">
              <w:pPr>
                <w:pStyle w:val="TOC2"/>
                <w:tabs>
                  <w:tab w:val="left" w:pos="880"/>
                  <w:tab w:val="right" w:leader="dot" w:pos="10492"/>
                </w:tabs>
                <w:rPr>
                  <w:ins w:id="642" w:author="Author"/>
                  <w:del w:id="643" w:author="Author"/>
                  <w:rFonts w:eastAsiaTheme="minorEastAsia" w:cstheme="minorBidi"/>
                  <w:b w:val="0"/>
                  <w:bCs w:val="0"/>
                  <w:noProof/>
                  <w:sz w:val="24"/>
                  <w:szCs w:val="24"/>
                  <w:lang w:eastAsia="en-GB"/>
                </w:rPr>
              </w:pPr>
              <w:ins w:id="644" w:author="Author">
                <w:del w:id="645" w:author="Author">
                  <w:r w:rsidRPr="009F378A" w:rsidDel="00E90B6D">
                    <w:rPr>
                      <w:rStyle w:val="Hyperlink"/>
                      <w:b w:val="0"/>
                      <w:bCs w:val="0"/>
                      <w:noProof/>
                    </w:rPr>
                    <w:delText>2.2</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Levels of definition</w:delText>
                  </w:r>
                  <w:r w:rsidDel="00E90B6D">
                    <w:rPr>
                      <w:noProof/>
                      <w:webHidden/>
                    </w:rPr>
                    <w:tab/>
                    <w:delText>6</w:delText>
                  </w:r>
                </w:del>
              </w:ins>
            </w:p>
            <w:p w14:paraId="521E3DB1" w14:textId="77777777" w:rsidR="00661D81" w:rsidDel="00E90B6D" w:rsidRDefault="00661D81">
              <w:pPr>
                <w:pStyle w:val="TOC2"/>
                <w:tabs>
                  <w:tab w:val="left" w:pos="880"/>
                  <w:tab w:val="right" w:leader="dot" w:pos="10492"/>
                </w:tabs>
                <w:rPr>
                  <w:ins w:id="646" w:author="Author"/>
                  <w:del w:id="647" w:author="Author"/>
                  <w:rFonts w:eastAsiaTheme="minorEastAsia" w:cstheme="minorBidi"/>
                  <w:b w:val="0"/>
                  <w:bCs w:val="0"/>
                  <w:noProof/>
                  <w:sz w:val="24"/>
                  <w:szCs w:val="24"/>
                  <w:lang w:eastAsia="en-GB"/>
                </w:rPr>
              </w:pPr>
              <w:ins w:id="648" w:author="Author">
                <w:del w:id="649" w:author="Author">
                  <w:r w:rsidRPr="009F378A" w:rsidDel="00E90B6D">
                    <w:rPr>
                      <w:rStyle w:val="Hyperlink"/>
                      <w:b w:val="0"/>
                      <w:bCs w:val="0"/>
                      <w:noProof/>
                    </w:rPr>
                    <w:delText>2.3</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Standards</w:delText>
                  </w:r>
                  <w:r w:rsidDel="00E90B6D">
                    <w:rPr>
                      <w:noProof/>
                      <w:webHidden/>
                    </w:rPr>
                    <w:tab/>
                    <w:delText>8</w:delText>
                  </w:r>
                </w:del>
              </w:ins>
            </w:p>
            <w:p w14:paraId="6D31A037" w14:textId="77777777" w:rsidR="00661D81" w:rsidDel="00E90B6D" w:rsidRDefault="00661D81">
              <w:pPr>
                <w:pStyle w:val="TOC2"/>
                <w:tabs>
                  <w:tab w:val="left" w:pos="880"/>
                  <w:tab w:val="right" w:leader="dot" w:pos="10492"/>
                </w:tabs>
                <w:rPr>
                  <w:ins w:id="650" w:author="Author"/>
                  <w:del w:id="651" w:author="Author"/>
                  <w:rFonts w:eastAsiaTheme="minorEastAsia" w:cstheme="minorBidi"/>
                  <w:b w:val="0"/>
                  <w:bCs w:val="0"/>
                  <w:noProof/>
                  <w:sz w:val="24"/>
                  <w:szCs w:val="24"/>
                  <w:lang w:eastAsia="en-GB"/>
                </w:rPr>
              </w:pPr>
              <w:ins w:id="652" w:author="Author">
                <w:del w:id="653" w:author="Author">
                  <w:r w:rsidRPr="009F378A" w:rsidDel="00E90B6D">
                    <w:rPr>
                      <w:rStyle w:val="Hyperlink"/>
                      <w:b w:val="0"/>
                      <w:bCs w:val="0"/>
                      <w:noProof/>
                    </w:rPr>
                    <w:delText>2.4</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Roles and responsibilities</w:delText>
                  </w:r>
                  <w:r w:rsidDel="00E90B6D">
                    <w:rPr>
                      <w:noProof/>
                      <w:webHidden/>
                    </w:rPr>
                    <w:tab/>
                    <w:delText>9</w:delText>
                  </w:r>
                </w:del>
              </w:ins>
            </w:p>
            <w:p w14:paraId="23DC53EB" w14:textId="77777777" w:rsidR="00661D81" w:rsidDel="00E90B6D" w:rsidRDefault="00661D81">
              <w:pPr>
                <w:pStyle w:val="TOC2"/>
                <w:tabs>
                  <w:tab w:val="left" w:pos="880"/>
                  <w:tab w:val="right" w:leader="dot" w:pos="10492"/>
                </w:tabs>
                <w:rPr>
                  <w:ins w:id="654" w:author="Author"/>
                  <w:del w:id="655" w:author="Author"/>
                  <w:rFonts w:eastAsiaTheme="minorEastAsia" w:cstheme="minorBidi"/>
                  <w:b w:val="0"/>
                  <w:bCs w:val="0"/>
                  <w:noProof/>
                  <w:sz w:val="24"/>
                  <w:szCs w:val="24"/>
                  <w:lang w:eastAsia="en-GB"/>
                </w:rPr>
              </w:pPr>
              <w:ins w:id="656" w:author="Author">
                <w:del w:id="657" w:author="Author">
                  <w:r w:rsidRPr="009F378A" w:rsidDel="00E90B6D">
                    <w:rPr>
                      <w:rStyle w:val="Hyperlink"/>
                      <w:b w:val="0"/>
                      <w:bCs w:val="0"/>
                      <w:noProof/>
                    </w:rPr>
                    <w:delText>2.5</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Planning the work and data segregation</w:delText>
                  </w:r>
                  <w:r w:rsidDel="00E90B6D">
                    <w:rPr>
                      <w:noProof/>
                      <w:webHidden/>
                    </w:rPr>
                    <w:tab/>
                    <w:delText>10</w:delText>
                  </w:r>
                </w:del>
              </w:ins>
            </w:p>
            <w:p w14:paraId="568C349D" w14:textId="77777777" w:rsidR="00661D81" w:rsidDel="00E90B6D" w:rsidRDefault="00661D81">
              <w:pPr>
                <w:pStyle w:val="TOC3"/>
                <w:tabs>
                  <w:tab w:val="left" w:pos="1320"/>
                  <w:tab w:val="right" w:leader="dot" w:pos="10492"/>
                </w:tabs>
                <w:rPr>
                  <w:ins w:id="658" w:author="Author"/>
                  <w:del w:id="659" w:author="Author"/>
                  <w:rFonts w:eastAsiaTheme="minorEastAsia" w:cstheme="minorBidi"/>
                  <w:noProof/>
                  <w:sz w:val="24"/>
                  <w:szCs w:val="24"/>
                  <w:lang w:eastAsia="en-GB"/>
                </w:rPr>
              </w:pPr>
              <w:ins w:id="660" w:author="Author">
                <w:del w:id="661" w:author="Author">
                  <w:r w:rsidRPr="009F378A" w:rsidDel="00E90B6D">
                    <w:rPr>
                      <w:rStyle w:val="Hyperlink"/>
                      <w:noProof/>
                    </w:rPr>
                    <w:delText>2.5.1</w:delText>
                  </w:r>
                  <w:r w:rsidDel="00E90B6D">
                    <w:rPr>
                      <w:rFonts w:eastAsiaTheme="minorEastAsia" w:cstheme="minorBidi"/>
                      <w:noProof/>
                      <w:sz w:val="24"/>
                      <w:szCs w:val="24"/>
                      <w:lang w:eastAsia="en-GB"/>
                    </w:rPr>
                    <w:tab/>
                  </w:r>
                  <w:r w:rsidRPr="009F378A" w:rsidDel="00E90B6D">
                    <w:rPr>
                      <w:rStyle w:val="Hyperlink"/>
                      <w:noProof/>
                    </w:rPr>
                    <w:delText>Model management</w:delText>
                  </w:r>
                  <w:r w:rsidDel="00E90B6D">
                    <w:rPr>
                      <w:noProof/>
                      <w:webHidden/>
                    </w:rPr>
                    <w:tab/>
                    <w:delText>10</w:delText>
                  </w:r>
                </w:del>
              </w:ins>
            </w:p>
            <w:p w14:paraId="5BCB477F" w14:textId="77777777" w:rsidR="00661D81" w:rsidDel="00E90B6D" w:rsidRDefault="00661D81">
              <w:pPr>
                <w:pStyle w:val="TOC3"/>
                <w:tabs>
                  <w:tab w:val="left" w:pos="1320"/>
                  <w:tab w:val="right" w:leader="dot" w:pos="10492"/>
                </w:tabs>
                <w:rPr>
                  <w:ins w:id="662" w:author="Author"/>
                  <w:del w:id="663" w:author="Author"/>
                  <w:rFonts w:eastAsiaTheme="minorEastAsia" w:cstheme="minorBidi"/>
                  <w:noProof/>
                  <w:sz w:val="24"/>
                  <w:szCs w:val="24"/>
                  <w:lang w:eastAsia="en-GB"/>
                </w:rPr>
              </w:pPr>
              <w:ins w:id="664" w:author="Author">
                <w:del w:id="665" w:author="Author">
                  <w:r w:rsidRPr="009F378A" w:rsidDel="00E90B6D">
                    <w:rPr>
                      <w:rStyle w:val="Hyperlink"/>
                      <w:noProof/>
                    </w:rPr>
                    <w:delText>2.5.2</w:delText>
                  </w:r>
                  <w:r w:rsidDel="00E90B6D">
                    <w:rPr>
                      <w:rFonts w:eastAsiaTheme="minorEastAsia" w:cstheme="minorBidi"/>
                      <w:noProof/>
                      <w:sz w:val="24"/>
                      <w:szCs w:val="24"/>
                      <w:lang w:eastAsia="en-GB"/>
                    </w:rPr>
                    <w:tab/>
                  </w:r>
                  <w:r w:rsidRPr="009F378A" w:rsidDel="00E90B6D">
                    <w:rPr>
                      <w:rStyle w:val="Hyperlink"/>
                      <w:noProof/>
                    </w:rPr>
                    <w:delText>Volumes, zones and areas</w:delText>
                  </w:r>
                  <w:r w:rsidDel="00E90B6D">
                    <w:rPr>
                      <w:noProof/>
                      <w:webHidden/>
                    </w:rPr>
                    <w:tab/>
                    <w:delText>11</w:delText>
                  </w:r>
                </w:del>
              </w:ins>
            </w:p>
            <w:p w14:paraId="2082B286" w14:textId="77777777" w:rsidR="00661D81" w:rsidDel="00E90B6D" w:rsidRDefault="00661D81">
              <w:pPr>
                <w:pStyle w:val="TOC3"/>
                <w:tabs>
                  <w:tab w:val="left" w:pos="1320"/>
                  <w:tab w:val="right" w:leader="dot" w:pos="10492"/>
                </w:tabs>
                <w:rPr>
                  <w:ins w:id="666" w:author="Author"/>
                  <w:del w:id="667" w:author="Author"/>
                  <w:rFonts w:eastAsiaTheme="minorEastAsia" w:cstheme="minorBidi"/>
                  <w:noProof/>
                  <w:sz w:val="24"/>
                  <w:szCs w:val="24"/>
                  <w:lang w:eastAsia="en-GB"/>
                </w:rPr>
              </w:pPr>
              <w:ins w:id="668" w:author="Author">
                <w:del w:id="669" w:author="Author">
                  <w:r w:rsidRPr="009F378A" w:rsidDel="00E90B6D">
                    <w:rPr>
                      <w:rStyle w:val="Hyperlink"/>
                      <w:noProof/>
                    </w:rPr>
                    <w:delText>2.5.3</w:delText>
                  </w:r>
                  <w:r w:rsidDel="00E90B6D">
                    <w:rPr>
                      <w:rFonts w:eastAsiaTheme="minorEastAsia" w:cstheme="minorBidi"/>
                      <w:noProof/>
                      <w:sz w:val="24"/>
                      <w:szCs w:val="24"/>
                      <w:lang w:eastAsia="en-GB"/>
                    </w:rPr>
                    <w:tab/>
                  </w:r>
                  <w:r w:rsidRPr="009F378A" w:rsidDel="00E90B6D">
                    <w:rPr>
                      <w:rStyle w:val="Hyperlink"/>
                      <w:noProof/>
                    </w:rPr>
                    <w:delText>Naming conventions</w:delText>
                  </w:r>
                  <w:r w:rsidDel="00E90B6D">
                    <w:rPr>
                      <w:noProof/>
                      <w:webHidden/>
                    </w:rPr>
                    <w:tab/>
                    <w:delText>12</w:delText>
                  </w:r>
                </w:del>
              </w:ins>
            </w:p>
            <w:p w14:paraId="51077AEC" w14:textId="77777777" w:rsidR="00661D81" w:rsidDel="00E90B6D" w:rsidRDefault="00661D81">
              <w:pPr>
                <w:pStyle w:val="TOC3"/>
                <w:tabs>
                  <w:tab w:val="left" w:pos="1320"/>
                  <w:tab w:val="right" w:leader="dot" w:pos="10492"/>
                </w:tabs>
                <w:rPr>
                  <w:ins w:id="670" w:author="Author"/>
                  <w:del w:id="671" w:author="Author"/>
                  <w:rFonts w:eastAsiaTheme="minorEastAsia" w:cstheme="minorBidi"/>
                  <w:noProof/>
                  <w:sz w:val="24"/>
                  <w:szCs w:val="24"/>
                  <w:lang w:eastAsia="en-GB"/>
                </w:rPr>
              </w:pPr>
              <w:ins w:id="672" w:author="Author">
                <w:del w:id="673" w:author="Author">
                  <w:r w:rsidRPr="009F378A" w:rsidDel="00E90B6D">
                    <w:rPr>
                      <w:rStyle w:val="Hyperlink"/>
                      <w:noProof/>
                    </w:rPr>
                    <w:delText>2.5.4</w:delText>
                  </w:r>
                  <w:r w:rsidDel="00E90B6D">
                    <w:rPr>
                      <w:rFonts w:eastAsiaTheme="minorEastAsia" w:cstheme="minorBidi"/>
                      <w:noProof/>
                      <w:sz w:val="24"/>
                      <w:szCs w:val="24"/>
                      <w:lang w:eastAsia="en-GB"/>
                    </w:rPr>
                    <w:tab/>
                  </w:r>
                  <w:r w:rsidRPr="009F378A" w:rsidDel="00E90B6D">
                    <w:rPr>
                      <w:rStyle w:val="Hyperlink"/>
                      <w:noProof/>
                    </w:rPr>
                    <w:delText>Publishing processes</w:delText>
                  </w:r>
                  <w:r w:rsidDel="00E90B6D">
                    <w:rPr>
                      <w:noProof/>
                      <w:webHidden/>
                    </w:rPr>
                    <w:tab/>
                    <w:delText>13</w:delText>
                  </w:r>
                </w:del>
              </w:ins>
            </w:p>
            <w:p w14:paraId="27038B13" w14:textId="77777777" w:rsidR="00661D81" w:rsidDel="00E90B6D" w:rsidRDefault="00661D81">
              <w:pPr>
                <w:pStyle w:val="TOC2"/>
                <w:tabs>
                  <w:tab w:val="left" w:pos="880"/>
                  <w:tab w:val="right" w:leader="dot" w:pos="10492"/>
                </w:tabs>
                <w:rPr>
                  <w:ins w:id="674" w:author="Author"/>
                  <w:del w:id="675" w:author="Author"/>
                  <w:rFonts w:eastAsiaTheme="minorEastAsia" w:cstheme="minorBidi"/>
                  <w:b w:val="0"/>
                  <w:bCs w:val="0"/>
                  <w:noProof/>
                  <w:sz w:val="24"/>
                  <w:szCs w:val="24"/>
                  <w:lang w:eastAsia="en-GB"/>
                </w:rPr>
              </w:pPr>
              <w:ins w:id="676" w:author="Author">
                <w:del w:id="677" w:author="Author">
                  <w:r w:rsidRPr="009F378A" w:rsidDel="00E90B6D">
                    <w:rPr>
                      <w:rStyle w:val="Hyperlink"/>
                      <w:b w:val="0"/>
                      <w:bCs w:val="0"/>
                      <w:noProof/>
                    </w:rPr>
                    <w:delText>2.6</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Security</w:delText>
                  </w:r>
                  <w:r w:rsidDel="00E90B6D">
                    <w:rPr>
                      <w:noProof/>
                      <w:webHidden/>
                    </w:rPr>
                    <w:tab/>
                    <w:delText>14</w:delText>
                  </w:r>
                </w:del>
              </w:ins>
            </w:p>
            <w:p w14:paraId="4DFB1B7D" w14:textId="77777777" w:rsidR="00661D81" w:rsidDel="00E90B6D" w:rsidRDefault="00661D81">
              <w:pPr>
                <w:pStyle w:val="TOC2"/>
                <w:tabs>
                  <w:tab w:val="left" w:pos="880"/>
                  <w:tab w:val="right" w:leader="dot" w:pos="10492"/>
                </w:tabs>
                <w:rPr>
                  <w:ins w:id="678" w:author="Author"/>
                  <w:del w:id="679" w:author="Author"/>
                  <w:rFonts w:eastAsiaTheme="minorEastAsia" w:cstheme="minorBidi"/>
                  <w:b w:val="0"/>
                  <w:bCs w:val="0"/>
                  <w:noProof/>
                  <w:sz w:val="24"/>
                  <w:szCs w:val="24"/>
                  <w:lang w:eastAsia="en-GB"/>
                </w:rPr>
              </w:pPr>
              <w:ins w:id="680" w:author="Author">
                <w:del w:id="681" w:author="Author">
                  <w:r w:rsidRPr="009F378A" w:rsidDel="00E90B6D">
                    <w:rPr>
                      <w:rStyle w:val="Hyperlink"/>
                      <w:b w:val="0"/>
                      <w:bCs w:val="0"/>
                      <w:noProof/>
                    </w:rPr>
                    <w:delText>2.7</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Coordination and clash detection</w:delText>
                  </w:r>
                  <w:r w:rsidDel="00E90B6D">
                    <w:rPr>
                      <w:noProof/>
                      <w:webHidden/>
                    </w:rPr>
                    <w:tab/>
                    <w:delText>15</w:delText>
                  </w:r>
                </w:del>
              </w:ins>
            </w:p>
            <w:p w14:paraId="355A5E1B" w14:textId="77777777" w:rsidR="00661D81" w:rsidDel="00E90B6D" w:rsidRDefault="00661D81">
              <w:pPr>
                <w:pStyle w:val="TOC3"/>
                <w:tabs>
                  <w:tab w:val="left" w:pos="1320"/>
                  <w:tab w:val="right" w:leader="dot" w:pos="10492"/>
                </w:tabs>
                <w:rPr>
                  <w:ins w:id="682" w:author="Author"/>
                  <w:del w:id="683" w:author="Author"/>
                  <w:rFonts w:eastAsiaTheme="minorEastAsia" w:cstheme="minorBidi"/>
                  <w:noProof/>
                  <w:sz w:val="24"/>
                  <w:szCs w:val="24"/>
                  <w:lang w:eastAsia="en-GB"/>
                </w:rPr>
              </w:pPr>
              <w:ins w:id="684" w:author="Author">
                <w:del w:id="685" w:author="Author">
                  <w:r w:rsidRPr="009F378A" w:rsidDel="00E90B6D">
                    <w:rPr>
                      <w:rStyle w:val="Hyperlink"/>
                      <w:noProof/>
                    </w:rPr>
                    <w:delText>2.7.1</w:delText>
                  </w:r>
                  <w:r w:rsidDel="00E90B6D">
                    <w:rPr>
                      <w:rFonts w:eastAsiaTheme="minorEastAsia" w:cstheme="minorBidi"/>
                      <w:noProof/>
                      <w:sz w:val="24"/>
                      <w:szCs w:val="24"/>
                      <w:lang w:eastAsia="en-GB"/>
                    </w:rPr>
                    <w:tab/>
                  </w:r>
                  <w:r w:rsidRPr="009F378A" w:rsidDel="00E90B6D">
                    <w:rPr>
                      <w:rStyle w:val="Hyperlink"/>
                      <w:noProof/>
                    </w:rPr>
                    <w:delText>Process overview</w:delText>
                  </w:r>
                  <w:r w:rsidDel="00E90B6D">
                    <w:rPr>
                      <w:noProof/>
                      <w:webHidden/>
                    </w:rPr>
                    <w:tab/>
                    <w:delText>15</w:delText>
                  </w:r>
                </w:del>
              </w:ins>
            </w:p>
            <w:p w14:paraId="66D90786" w14:textId="77777777" w:rsidR="00661D81" w:rsidDel="00E90B6D" w:rsidRDefault="00661D81">
              <w:pPr>
                <w:pStyle w:val="TOC3"/>
                <w:tabs>
                  <w:tab w:val="left" w:pos="1320"/>
                  <w:tab w:val="right" w:leader="dot" w:pos="10492"/>
                </w:tabs>
                <w:rPr>
                  <w:ins w:id="686" w:author="Author"/>
                  <w:del w:id="687" w:author="Author"/>
                  <w:rFonts w:eastAsiaTheme="minorEastAsia" w:cstheme="minorBidi"/>
                  <w:noProof/>
                  <w:sz w:val="24"/>
                  <w:szCs w:val="24"/>
                  <w:lang w:eastAsia="en-GB"/>
                </w:rPr>
              </w:pPr>
              <w:ins w:id="688" w:author="Author">
                <w:del w:id="689" w:author="Author">
                  <w:r w:rsidRPr="009F378A" w:rsidDel="00E90B6D">
                    <w:rPr>
                      <w:rStyle w:val="Hyperlink"/>
                      <w:noProof/>
                    </w:rPr>
                    <w:delText>2.7.2</w:delText>
                  </w:r>
                  <w:r w:rsidDel="00E90B6D">
                    <w:rPr>
                      <w:rFonts w:eastAsiaTheme="minorEastAsia" w:cstheme="minorBidi"/>
                      <w:noProof/>
                      <w:sz w:val="24"/>
                      <w:szCs w:val="24"/>
                      <w:lang w:eastAsia="en-GB"/>
                    </w:rPr>
                    <w:tab/>
                  </w:r>
                  <w:r w:rsidRPr="009F378A" w:rsidDel="00E90B6D">
                    <w:rPr>
                      <w:rStyle w:val="Hyperlink"/>
                      <w:noProof/>
                    </w:rPr>
                    <w:delText>Clash resolution process</w:delText>
                  </w:r>
                  <w:r w:rsidDel="00E90B6D">
                    <w:rPr>
                      <w:noProof/>
                      <w:webHidden/>
                    </w:rPr>
                    <w:tab/>
                    <w:delText>16</w:delText>
                  </w:r>
                </w:del>
              </w:ins>
            </w:p>
            <w:p w14:paraId="2F029817" w14:textId="77777777" w:rsidR="00661D81" w:rsidDel="00E90B6D" w:rsidRDefault="00661D81">
              <w:pPr>
                <w:pStyle w:val="TOC3"/>
                <w:tabs>
                  <w:tab w:val="left" w:pos="1320"/>
                  <w:tab w:val="right" w:leader="dot" w:pos="10492"/>
                </w:tabs>
                <w:rPr>
                  <w:ins w:id="690" w:author="Author"/>
                  <w:del w:id="691" w:author="Author"/>
                  <w:rFonts w:eastAsiaTheme="minorEastAsia" w:cstheme="minorBidi"/>
                  <w:noProof/>
                  <w:sz w:val="24"/>
                  <w:szCs w:val="24"/>
                  <w:lang w:eastAsia="en-GB"/>
                </w:rPr>
              </w:pPr>
              <w:ins w:id="692" w:author="Author">
                <w:del w:id="693" w:author="Author">
                  <w:r w:rsidRPr="009F378A" w:rsidDel="00E90B6D">
                    <w:rPr>
                      <w:rStyle w:val="Hyperlink"/>
                      <w:noProof/>
                    </w:rPr>
                    <w:delText>2.7.3</w:delText>
                  </w:r>
                  <w:r w:rsidDel="00E90B6D">
                    <w:rPr>
                      <w:rFonts w:eastAsiaTheme="minorEastAsia" w:cstheme="minorBidi"/>
                      <w:noProof/>
                      <w:sz w:val="24"/>
                      <w:szCs w:val="24"/>
                      <w:lang w:eastAsia="en-GB"/>
                    </w:rPr>
                    <w:tab/>
                  </w:r>
                  <w:r w:rsidRPr="009F378A" w:rsidDel="00E90B6D">
                    <w:rPr>
                      <w:rStyle w:val="Hyperlink"/>
                      <w:noProof/>
                    </w:rPr>
                    <w:delText>Technical query workflow</w:delText>
                  </w:r>
                  <w:r w:rsidDel="00E90B6D">
                    <w:rPr>
                      <w:noProof/>
                      <w:webHidden/>
                    </w:rPr>
                    <w:tab/>
                    <w:delText>16</w:delText>
                  </w:r>
                </w:del>
              </w:ins>
            </w:p>
            <w:p w14:paraId="1191803A" w14:textId="77777777" w:rsidR="00661D81" w:rsidDel="00E90B6D" w:rsidRDefault="00661D81">
              <w:pPr>
                <w:pStyle w:val="TOC3"/>
                <w:tabs>
                  <w:tab w:val="left" w:pos="1320"/>
                  <w:tab w:val="right" w:leader="dot" w:pos="10492"/>
                </w:tabs>
                <w:rPr>
                  <w:ins w:id="694" w:author="Author"/>
                  <w:del w:id="695" w:author="Author"/>
                  <w:rFonts w:eastAsiaTheme="minorEastAsia" w:cstheme="minorBidi"/>
                  <w:noProof/>
                  <w:sz w:val="24"/>
                  <w:szCs w:val="24"/>
                  <w:lang w:eastAsia="en-GB"/>
                </w:rPr>
              </w:pPr>
              <w:ins w:id="696" w:author="Author">
                <w:del w:id="697" w:author="Author">
                  <w:r w:rsidRPr="009F378A" w:rsidDel="00E90B6D">
                    <w:rPr>
                      <w:rStyle w:val="Hyperlink"/>
                      <w:noProof/>
                    </w:rPr>
                    <w:delText>2.7.4</w:delText>
                  </w:r>
                  <w:r w:rsidDel="00E90B6D">
                    <w:rPr>
                      <w:rFonts w:eastAsiaTheme="minorEastAsia" w:cstheme="minorBidi"/>
                      <w:noProof/>
                      <w:sz w:val="24"/>
                      <w:szCs w:val="24"/>
                      <w:lang w:eastAsia="en-GB"/>
                    </w:rPr>
                    <w:tab/>
                  </w:r>
                  <w:r w:rsidRPr="009F378A" w:rsidDel="00E90B6D">
                    <w:rPr>
                      <w:rStyle w:val="Hyperlink"/>
                      <w:noProof/>
                    </w:rPr>
                    <w:delText>Tolerance strategy</w:delText>
                  </w:r>
                  <w:r w:rsidDel="00E90B6D">
                    <w:rPr>
                      <w:noProof/>
                      <w:webHidden/>
                    </w:rPr>
                    <w:tab/>
                    <w:delText>16</w:delText>
                  </w:r>
                </w:del>
              </w:ins>
            </w:p>
            <w:p w14:paraId="15F0EAB1" w14:textId="77777777" w:rsidR="00661D81" w:rsidDel="00E90B6D" w:rsidRDefault="00661D81">
              <w:pPr>
                <w:pStyle w:val="TOC2"/>
                <w:tabs>
                  <w:tab w:val="left" w:pos="880"/>
                  <w:tab w:val="right" w:leader="dot" w:pos="10492"/>
                </w:tabs>
                <w:rPr>
                  <w:ins w:id="698" w:author="Author"/>
                  <w:del w:id="699" w:author="Author"/>
                  <w:rFonts w:eastAsiaTheme="minorEastAsia" w:cstheme="minorBidi"/>
                  <w:b w:val="0"/>
                  <w:bCs w:val="0"/>
                  <w:noProof/>
                  <w:sz w:val="24"/>
                  <w:szCs w:val="24"/>
                  <w:lang w:eastAsia="en-GB"/>
                </w:rPr>
              </w:pPr>
              <w:ins w:id="700" w:author="Author">
                <w:del w:id="701" w:author="Author">
                  <w:r w:rsidRPr="009F378A" w:rsidDel="00E90B6D">
                    <w:rPr>
                      <w:rStyle w:val="Hyperlink"/>
                      <w:b w:val="0"/>
                      <w:bCs w:val="0"/>
                      <w:noProof/>
                    </w:rPr>
                    <w:delText>2.8</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Collaboration process</w:delText>
                  </w:r>
                  <w:r w:rsidDel="00E90B6D">
                    <w:rPr>
                      <w:noProof/>
                      <w:webHidden/>
                    </w:rPr>
                    <w:tab/>
                    <w:delText>17</w:delText>
                  </w:r>
                </w:del>
              </w:ins>
            </w:p>
            <w:p w14:paraId="566855ED" w14:textId="77777777" w:rsidR="00661D81" w:rsidDel="00E90B6D" w:rsidRDefault="00661D81">
              <w:pPr>
                <w:pStyle w:val="TOC3"/>
                <w:tabs>
                  <w:tab w:val="left" w:pos="1320"/>
                  <w:tab w:val="right" w:leader="dot" w:pos="10492"/>
                </w:tabs>
                <w:rPr>
                  <w:ins w:id="702" w:author="Author"/>
                  <w:del w:id="703" w:author="Author"/>
                  <w:rFonts w:eastAsiaTheme="minorEastAsia" w:cstheme="minorBidi"/>
                  <w:noProof/>
                  <w:sz w:val="24"/>
                  <w:szCs w:val="24"/>
                  <w:lang w:eastAsia="en-GB"/>
                </w:rPr>
              </w:pPr>
              <w:ins w:id="704" w:author="Author">
                <w:del w:id="705" w:author="Author">
                  <w:r w:rsidRPr="009F378A" w:rsidDel="00E90B6D">
                    <w:rPr>
                      <w:rStyle w:val="Hyperlink"/>
                      <w:noProof/>
                    </w:rPr>
                    <w:delText>2.8.1</w:delText>
                  </w:r>
                  <w:r w:rsidDel="00E90B6D">
                    <w:rPr>
                      <w:rFonts w:eastAsiaTheme="minorEastAsia" w:cstheme="minorBidi"/>
                      <w:noProof/>
                      <w:sz w:val="24"/>
                      <w:szCs w:val="24"/>
                      <w:lang w:eastAsia="en-GB"/>
                    </w:rPr>
                    <w:tab/>
                  </w:r>
                  <w:r w:rsidRPr="009F378A" w:rsidDel="00E90B6D">
                    <w:rPr>
                      <w:rStyle w:val="Hyperlink"/>
                      <w:noProof/>
                    </w:rPr>
                    <w:delText>Form of sharing</w:delText>
                  </w:r>
                  <w:r w:rsidDel="00E90B6D">
                    <w:rPr>
                      <w:noProof/>
                      <w:webHidden/>
                    </w:rPr>
                    <w:tab/>
                    <w:delText>17</w:delText>
                  </w:r>
                </w:del>
              </w:ins>
            </w:p>
            <w:p w14:paraId="7BB545D4" w14:textId="77777777" w:rsidR="00661D81" w:rsidDel="00E90B6D" w:rsidRDefault="00661D81">
              <w:pPr>
                <w:pStyle w:val="TOC3"/>
                <w:tabs>
                  <w:tab w:val="left" w:pos="1320"/>
                  <w:tab w:val="right" w:leader="dot" w:pos="10492"/>
                </w:tabs>
                <w:rPr>
                  <w:ins w:id="706" w:author="Author"/>
                  <w:del w:id="707" w:author="Author"/>
                  <w:rFonts w:eastAsiaTheme="minorEastAsia" w:cstheme="minorBidi"/>
                  <w:noProof/>
                  <w:sz w:val="24"/>
                  <w:szCs w:val="24"/>
                  <w:lang w:eastAsia="en-GB"/>
                </w:rPr>
              </w:pPr>
              <w:ins w:id="708" w:author="Author">
                <w:del w:id="709" w:author="Author">
                  <w:r w:rsidRPr="009F378A" w:rsidDel="00E90B6D">
                    <w:rPr>
                      <w:rStyle w:val="Hyperlink"/>
                      <w:noProof/>
                    </w:rPr>
                    <w:delText>2.8.2</w:delText>
                  </w:r>
                  <w:r w:rsidDel="00E90B6D">
                    <w:rPr>
                      <w:rFonts w:eastAsiaTheme="minorEastAsia" w:cstheme="minorBidi"/>
                      <w:noProof/>
                      <w:sz w:val="24"/>
                      <w:szCs w:val="24"/>
                      <w:lang w:eastAsia="en-GB"/>
                    </w:rPr>
                    <w:tab/>
                  </w:r>
                  <w:r w:rsidRPr="009F378A" w:rsidDel="00E90B6D">
                    <w:rPr>
                      <w:rStyle w:val="Hyperlink"/>
                      <w:noProof/>
                    </w:rPr>
                    <w:delText>Extent of model</w:delText>
                  </w:r>
                  <w:r w:rsidDel="00E90B6D">
                    <w:rPr>
                      <w:noProof/>
                      <w:webHidden/>
                    </w:rPr>
                    <w:tab/>
                    <w:delText>17</w:delText>
                  </w:r>
                </w:del>
              </w:ins>
            </w:p>
            <w:p w14:paraId="7444C2F5" w14:textId="77777777" w:rsidR="00661D81" w:rsidDel="00E90B6D" w:rsidRDefault="00661D81">
              <w:pPr>
                <w:pStyle w:val="TOC3"/>
                <w:tabs>
                  <w:tab w:val="left" w:pos="1320"/>
                  <w:tab w:val="right" w:leader="dot" w:pos="10492"/>
                </w:tabs>
                <w:rPr>
                  <w:ins w:id="710" w:author="Author"/>
                  <w:del w:id="711" w:author="Author"/>
                  <w:rFonts w:eastAsiaTheme="minorEastAsia" w:cstheme="minorBidi"/>
                  <w:noProof/>
                  <w:sz w:val="24"/>
                  <w:szCs w:val="24"/>
                  <w:lang w:eastAsia="en-GB"/>
                </w:rPr>
              </w:pPr>
              <w:ins w:id="712" w:author="Author">
                <w:del w:id="713" w:author="Author">
                  <w:r w:rsidRPr="009F378A" w:rsidDel="00E90B6D">
                    <w:rPr>
                      <w:rStyle w:val="Hyperlink"/>
                      <w:noProof/>
                    </w:rPr>
                    <w:delText>2.8.3</w:delText>
                  </w:r>
                  <w:r w:rsidDel="00E90B6D">
                    <w:rPr>
                      <w:rFonts w:eastAsiaTheme="minorEastAsia" w:cstheme="minorBidi"/>
                      <w:noProof/>
                      <w:sz w:val="24"/>
                      <w:szCs w:val="24"/>
                      <w:lang w:eastAsia="en-GB"/>
                    </w:rPr>
                    <w:tab/>
                  </w:r>
                  <w:r w:rsidRPr="009F378A" w:rsidDel="00E90B6D">
                    <w:rPr>
                      <w:rStyle w:val="Hyperlink"/>
                      <w:noProof/>
                    </w:rPr>
                    <w:delText>Frequency of information exchange</w:delText>
                  </w:r>
                  <w:r w:rsidDel="00E90B6D">
                    <w:rPr>
                      <w:noProof/>
                      <w:webHidden/>
                    </w:rPr>
                    <w:tab/>
                    <w:delText>17</w:delText>
                  </w:r>
                </w:del>
              </w:ins>
            </w:p>
            <w:p w14:paraId="0CF83568" w14:textId="77777777" w:rsidR="00661D81" w:rsidDel="00E90B6D" w:rsidRDefault="00661D81">
              <w:pPr>
                <w:pStyle w:val="TOC3"/>
                <w:tabs>
                  <w:tab w:val="left" w:pos="1320"/>
                  <w:tab w:val="right" w:leader="dot" w:pos="10492"/>
                </w:tabs>
                <w:rPr>
                  <w:ins w:id="714" w:author="Author"/>
                  <w:del w:id="715" w:author="Author"/>
                  <w:rFonts w:eastAsiaTheme="minorEastAsia" w:cstheme="minorBidi"/>
                  <w:noProof/>
                  <w:sz w:val="24"/>
                  <w:szCs w:val="24"/>
                  <w:lang w:eastAsia="en-GB"/>
                </w:rPr>
              </w:pPr>
              <w:ins w:id="716" w:author="Author">
                <w:del w:id="717" w:author="Author">
                  <w:r w:rsidRPr="009F378A" w:rsidDel="00E90B6D">
                    <w:rPr>
                      <w:rStyle w:val="Hyperlink"/>
                      <w:noProof/>
                    </w:rPr>
                    <w:delText>2.8.4</w:delText>
                  </w:r>
                  <w:r w:rsidDel="00E90B6D">
                    <w:rPr>
                      <w:rFonts w:eastAsiaTheme="minorEastAsia" w:cstheme="minorBidi"/>
                      <w:noProof/>
                      <w:sz w:val="24"/>
                      <w:szCs w:val="24"/>
                      <w:lang w:eastAsia="en-GB"/>
                    </w:rPr>
                    <w:tab/>
                  </w:r>
                  <w:r w:rsidRPr="009F378A" w:rsidDel="00E90B6D">
                    <w:rPr>
                      <w:rStyle w:val="Hyperlink"/>
                      <w:noProof/>
                    </w:rPr>
                    <w:delText>Details of model review workshops</w:delText>
                  </w:r>
                  <w:r w:rsidDel="00E90B6D">
                    <w:rPr>
                      <w:noProof/>
                      <w:webHidden/>
                    </w:rPr>
                    <w:tab/>
                    <w:delText>17</w:delText>
                  </w:r>
                </w:del>
              </w:ins>
            </w:p>
            <w:p w14:paraId="292588C3" w14:textId="77777777" w:rsidR="00661D81" w:rsidDel="00E90B6D" w:rsidRDefault="00661D81">
              <w:pPr>
                <w:pStyle w:val="TOC2"/>
                <w:tabs>
                  <w:tab w:val="left" w:pos="880"/>
                  <w:tab w:val="right" w:leader="dot" w:pos="10492"/>
                </w:tabs>
                <w:rPr>
                  <w:ins w:id="718" w:author="Author"/>
                  <w:del w:id="719" w:author="Author"/>
                  <w:rFonts w:eastAsiaTheme="minorEastAsia" w:cstheme="minorBidi"/>
                  <w:b w:val="0"/>
                  <w:bCs w:val="0"/>
                  <w:noProof/>
                  <w:sz w:val="24"/>
                  <w:szCs w:val="24"/>
                  <w:lang w:eastAsia="en-GB"/>
                </w:rPr>
              </w:pPr>
              <w:ins w:id="720" w:author="Author">
                <w:del w:id="721" w:author="Author">
                  <w:r w:rsidRPr="009F378A" w:rsidDel="00E90B6D">
                    <w:rPr>
                      <w:rStyle w:val="Hyperlink"/>
                      <w:b w:val="0"/>
                      <w:bCs w:val="0"/>
                      <w:noProof/>
                    </w:rPr>
                    <w:delText>2.9</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Health and Safety/ CDM</w:delText>
                  </w:r>
                  <w:r w:rsidDel="00E90B6D">
                    <w:rPr>
                      <w:noProof/>
                      <w:webHidden/>
                    </w:rPr>
                    <w:tab/>
                    <w:delText>18</w:delText>
                  </w:r>
                </w:del>
              </w:ins>
            </w:p>
            <w:p w14:paraId="1FFC5A3D" w14:textId="77777777" w:rsidR="00661D81" w:rsidDel="00E90B6D" w:rsidRDefault="00661D81">
              <w:pPr>
                <w:pStyle w:val="TOC2"/>
                <w:tabs>
                  <w:tab w:val="left" w:pos="880"/>
                  <w:tab w:val="right" w:leader="dot" w:pos="10492"/>
                </w:tabs>
                <w:rPr>
                  <w:ins w:id="722" w:author="Author"/>
                  <w:del w:id="723" w:author="Author"/>
                  <w:rFonts w:eastAsiaTheme="minorEastAsia" w:cstheme="minorBidi"/>
                  <w:b w:val="0"/>
                  <w:bCs w:val="0"/>
                  <w:noProof/>
                  <w:sz w:val="24"/>
                  <w:szCs w:val="24"/>
                  <w:lang w:eastAsia="en-GB"/>
                </w:rPr>
              </w:pPr>
              <w:ins w:id="724" w:author="Author">
                <w:del w:id="725" w:author="Author">
                  <w:r w:rsidRPr="009F378A" w:rsidDel="00E90B6D">
                    <w:rPr>
                      <w:rStyle w:val="Hyperlink"/>
                      <w:b w:val="0"/>
                      <w:bCs w:val="0"/>
                      <w:noProof/>
                    </w:rPr>
                    <w:delText>2.10</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Systems performance</w:delText>
                  </w:r>
                  <w:r w:rsidDel="00E90B6D">
                    <w:rPr>
                      <w:noProof/>
                      <w:webHidden/>
                    </w:rPr>
                    <w:tab/>
                    <w:delText>19</w:delText>
                  </w:r>
                </w:del>
              </w:ins>
            </w:p>
            <w:p w14:paraId="2F1E8EE2" w14:textId="77777777" w:rsidR="00661D81" w:rsidDel="00E90B6D" w:rsidRDefault="00661D81">
              <w:pPr>
                <w:pStyle w:val="TOC2"/>
                <w:tabs>
                  <w:tab w:val="left" w:pos="880"/>
                  <w:tab w:val="right" w:leader="dot" w:pos="10492"/>
                </w:tabs>
                <w:rPr>
                  <w:ins w:id="726" w:author="Author"/>
                  <w:del w:id="727" w:author="Author"/>
                  <w:rFonts w:eastAsiaTheme="minorEastAsia" w:cstheme="minorBidi"/>
                  <w:b w:val="0"/>
                  <w:bCs w:val="0"/>
                  <w:noProof/>
                  <w:sz w:val="24"/>
                  <w:szCs w:val="24"/>
                  <w:lang w:eastAsia="en-GB"/>
                </w:rPr>
              </w:pPr>
              <w:ins w:id="728" w:author="Author">
                <w:del w:id="729" w:author="Author">
                  <w:r w:rsidRPr="009F378A" w:rsidDel="00E90B6D">
                    <w:rPr>
                      <w:rStyle w:val="Hyperlink"/>
                      <w:b w:val="0"/>
                      <w:bCs w:val="0"/>
                      <w:noProof/>
                    </w:rPr>
                    <w:delText>2.11</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Compliance plan</w:delText>
                  </w:r>
                  <w:r w:rsidDel="00E90B6D">
                    <w:rPr>
                      <w:noProof/>
                      <w:webHidden/>
                    </w:rPr>
                    <w:tab/>
                    <w:delText>19</w:delText>
                  </w:r>
                </w:del>
              </w:ins>
            </w:p>
            <w:p w14:paraId="425C3AD6" w14:textId="77777777" w:rsidR="00661D81" w:rsidDel="00E90B6D" w:rsidRDefault="00661D81">
              <w:pPr>
                <w:pStyle w:val="TOC2"/>
                <w:tabs>
                  <w:tab w:val="left" w:pos="880"/>
                  <w:tab w:val="right" w:leader="dot" w:pos="10492"/>
                </w:tabs>
                <w:rPr>
                  <w:ins w:id="730" w:author="Author"/>
                  <w:del w:id="731" w:author="Author"/>
                  <w:rFonts w:eastAsiaTheme="minorEastAsia" w:cstheme="minorBidi"/>
                  <w:b w:val="0"/>
                  <w:bCs w:val="0"/>
                  <w:noProof/>
                  <w:sz w:val="24"/>
                  <w:szCs w:val="24"/>
                  <w:lang w:eastAsia="en-GB"/>
                </w:rPr>
              </w:pPr>
              <w:ins w:id="732" w:author="Author">
                <w:del w:id="733" w:author="Author">
                  <w:r w:rsidRPr="009F378A" w:rsidDel="00E90B6D">
                    <w:rPr>
                      <w:rStyle w:val="Hyperlink"/>
                      <w:b w:val="0"/>
                      <w:bCs w:val="0"/>
                      <w:noProof/>
                    </w:rPr>
                    <w:delText>2.12</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Delivery strategy for asset information</w:delText>
                  </w:r>
                  <w:r w:rsidDel="00E90B6D">
                    <w:rPr>
                      <w:noProof/>
                      <w:webHidden/>
                    </w:rPr>
                    <w:tab/>
                    <w:delText>19</w:delText>
                  </w:r>
                </w:del>
              </w:ins>
            </w:p>
            <w:p w14:paraId="6749E933" w14:textId="77777777" w:rsidR="00661D81" w:rsidDel="00E90B6D" w:rsidRDefault="00661D81">
              <w:pPr>
                <w:pStyle w:val="TOC2"/>
                <w:tabs>
                  <w:tab w:val="left" w:pos="880"/>
                  <w:tab w:val="right" w:leader="dot" w:pos="10492"/>
                </w:tabs>
                <w:rPr>
                  <w:ins w:id="734" w:author="Author"/>
                  <w:del w:id="735" w:author="Author"/>
                  <w:rFonts w:eastAsiaTheme="minorEastAsia" w:cstheme="minorBidi"/>
                  <w:b w:val="0"/>
                  <w:bCs w:val="0"/>
                  <w:noProof/>
                  <w:sz w:val="24"/>
                  <w:szCs w:val="24"/>
                  <w:lang w:eastAsia="en-GB"/>
                </w:rPr>
              </w:pPr>
              <w:ins w:id="736" w:author="Author">
                <w:del w:id="737" w:author="Author">
                  <w:r w:rsidRPr="009F378A" w:rsidDel="00E90B6D">
                    <w:rPr>
                      <w:rStyle w:val="Hyperlink"/>
                      <w:b w:val="0"/>
                      <w:bCs w:val="0"/>
                      <w:noProof/>
                    </w:rPr>
                    <w:delText>2.13</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Data drops and project deliverables</w:delText>
                  </w:r>
                  <w:r w:rsidDel="00E90B6D">
                    <w:rPr>
                      <w:noProof/>
                      <w:webHidden/>
                    </w:rPr>
                    <w:tab/>
                    <w:delText>20</w:delText>
                  </w:r>
                </w:del>
              </w:ins>
            </w:p>
            <w:p w14:paraId="198431FB" w14:textId="77777777" w:rsidR="00661D81" w:rsidDel="00E90B6D" w:rsidRDefault="00661D81">
              <w:pPr>
                <w:pStyle w:val="TOC2"/>
                <w:tabs>
                  <w:tab w:val="left" w:pos="880"/>
                  <w:tab w:val="right" w:leader="dot" w:pos="10492"/>
                </w:tabs>
                <w:rPr>
                  <w:ins w:id="738" w:author="Author"/>
                  <w:del w:id="739" w:author="Author"/>
                  <w:rFonts w:eastAsiaTheme="minorEastAsia" w:cstheme="minorBidi"/>
                  <w:b w:val="0"/>
                  <w:bCs w:val="0"/>
                  <w:noProof/>
                  <w:sz w:val="24"/>
                  <w:szCs w:val="24"/>
                  <w:lang w:eastAsia="en-GB"/>
                </w:rPr>
              </w:pPr>
              <w:ins w:id="740" w:author="Author">
                <w:del w:id="741" w:author="Author">
                  <w:r w:rsidRPr="009F378A" w:rsidDel="00E90B6D">
                    <w:rPr>
                      <w:rStyle w:val="Hyperlink"/>
                      <w:b w:val="0"/>
                      <w:bCs w:val="0"/>
                      <w:noProof/>
                    </w:rPr>
                    <w:delText>2.14</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Client’s strategic purposes</w:delText>
                  </w:r>
                  <w:r w:rsidDel="00E90B6D">
                    <w:rPr>
                      <w:noProof/>
                      <w:webHidden/>
                    </w:rPr>
                    <w:tab/>
                    <w:delText>21</w:delText>
                  </w:r>
                </w:del>
              </w:ins>
            </w:p>
            <w:p w14:paraId="7F7E2599" w14:textId="77777777" w:rsidR="00661D81" w:rsidDel="00E90B6D" w:rsidRDefault="00661D81">
              <w:pPr>
                <w:pStyle w:val="TOC2"/>
                <w:tabs>
                  <w:tab w:val="left" w:pos="880"/>
                  <w:tab w:val="right" w:leader="dot" w:pos="10492"/>
                </w:tabs>
                <w:rPr>
                  <w:ins w:id="742" w:author="Author"/>
                  <w:del w:id="743" w:author="Author"/>
                  <w:rFonts w:eastAsiaTheme="minorEastAsia" w:cstheme="minorBidi"/>
                  <w:b w:val="0"/>
                  <w:bCs w:val="0"/>
                  <w:noProof/>
                  <w:sz w:val="24"/>
                  <w:szCs w:val="24"/>
                  <w:lang w:eastAsia="en-GB"/>
                </w:rPr>
              </w:pPr>
              <w:ins w:id="744" w:author="Author">
                <w:del w:id="745" w:author="Author">
                  <w:r w:rsidRPr="009F378A" w:rsidDel="00E90B6D">
                    <w:rPr>
                      <w:rStyle w:val="Hyperlink"/>
                      <w:b w:val="0"/>
                      <w:bCs w:val="0"/>
                      <w:noProof/>
                    </w:rPr>
                    <w:delText>2.15</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BIM competence assessment</w:delText>
                  </w:r>
                  <w:r w:rsidDel="00E90B6D">
                    <w:rPr>
                      <w:noProof/>
                      <w:webHidden/>
                    </w:rPr>
                    <w:tab/>
                    <w:delText>22</w:delText>
                  </w:r>
                </w:del>
              </w:ins>
            </w:p>
            <w:p w14:paraId="2575605C" w14:textId="77777777" w:rsidR="00661D81" w:rsidDel="00E90B6D" w:rsidRDefault="00661D81">
              <w:pPr>
                <w:pStyle w:val="TOC3"/>
                <w:tabs>
                  <w:tab w:val="left" w:pos="1320"/>
                  <w:tab w:val="right" w:leader="dot" w:pos="10492"/>
                </w:tabs>
                <w:rPr>
                  <w:ins w:id="746" w:author="Author"/>
                  <w:del w:id="747" w:author="Author"/>
                  <w:rFonts w:eastAsiaTheme="minorEastAsia" w:cstheme="minorBidi"/>
                  <w:noProof/>
                  <w:sz w:val="24"/>
                  <w:szCs w:val="24"/>
                  <w:lang w:eastAsia="en-GB"/>
                </w:rPr>
              </w:pPr>
              <w:ins w:id="748" w:author="Author">
                <w:del w:id="749" w:author="Author">
                  <w:r w:rsidRPr="009F378A" w:rsidDel="00E90B6D">
                    <w:rPr>
                      <w:rStyle w:val="Hyperlink"/>
                      <w:noProof/>
                    </w:rPr>
                    <w:delText>2.15.1</w:delText>
                  </w:r>
                  <w:r w:rsidDel="00E90B6D">
                    <w:rPr>
                      <w:rFonts w:eastAsiaTheme="minorEastAsia" w:cstheme="minorBidi"/>
                      <w:noProof/>
                      <w:sz w:val="24"/>
                      <w:szCs w:val="24"/>
                      <w:lang w:eastAsia="en-GB"/>
                    </w:rPr>
                    <w:tab/>
                  </w:r>
                  <w:r w:rsidRPr="009F378A" w:rsidDel="00E90B6D">
                    <w:rPr>
                      <w:rStyle w:val="Hyperlink"/>
                      <w:noProof/>
                    </w:rPr>
                    <w:delText>Level 2 BIM Competence</w:delText>
                  </w:r>
                  <w:r w:rsidDel="00E90B6D">
                    <w:rPr>
                      <w:noProof/>
                      <w:webHidden/>
                    </w:rPr>
                    <w:tab/>
                    <w:delText>22</w:delText>
                  </w:r>
                </w:del>
              </w:ins>
            </w:p>
            <w:p w14:paraId="22FE73FA" w14:textId="77777777" w:rsidR="00661D81" w:rsidDel="00E90B6D" w:rsidRDefault="00661D81">
              <w:pPr>
                <w:pStyle w:val="TOC3"/>
                <w:tabs>
                  <w:tab w:val="left" w:pos="1320"/>
                  <w:tab w:val="right" w:leader="dot" w:pos="10492"/>
                </w:tabs>
                <w:rPr>
                  <w:ins w:id="750" w:author="Author"/>
                  <w:del w:id="751" w:author="Author"/>
                  <w:rFonts w:eastAsiaTheme="minorEastAsia" w:cstheme="minorBidi"/>
                  <w:noProof/>
                  <w:sz w:val="24"/>
                  <w:szCs w:val="24"/>
                  <w:lang w:eastAsia="en-GB"/>
                </w:rPr>
              </w:pPr>
              <w:ins w:id="752" w:author="Author">
                <w:del w:id="753" w:author="Author">
                  <w:r w:rsidRPr="009F378A" w:rsidDel="00E90B6D">
                    <w:rPr>
                      <w:rStyle w:val="Hyperlink"/>
                      <w:noProof/>
                    </w:rPr>
                    <w:delText>2.15.2</w:delText>
                  </w:r>
                  <w:r w:rsidDel="00E90B6D">
                    <w:rPr>
                      <w:rFonts w:eastAsiaTheme="minorEastAsia" w:cstheme="minorBidi"/>
                      <w:noProof/>
                      <w:sz w:val="24"/>
                      <w:szCs w:val="24"/>
                      <w:lang w:eastAsia="en-GB"/>
                    </w:rPr>
                    <w:tab/>
                  </w:r>
                  <w:r w:rsidRPr="009F378A" w:rsidDel="00E90B6D">
                    <w:rPr>
                      <w:rStyle w:val="Hyperlink"/>
                      <w:noProof/>
                    </w:rPr>
                    <w:delText>BIM capability and experience</w:delText>
                  </w:r>
                  <w:r w:rsidDel="00E90B6D">
                    <w:rPr>
                      <w:noProof/>
                      <w:webHidden/>
                    </w:rPr>
                    <w:tab/>
                    <w:delText>23</w:delText>
                  </w:r>
                </w:del>
              </w:ins>
            </w:p>
            <w:p w14:paraId="16B40D66" w14:textId="77777777" w:rsidR="00661D81" w:rsidDel="00E90B6D" w:rsidRDefault="00661D81">
              <w:pPr>
                <w:pStyle w:val="TOC3"/>
                <w:tabs>
                  <w:tab w:val="left" w:pos="1320"/>
                  <w:tab w:val="right" w:leader="dot" w:pos="10492"/>
                </w:tabs>
                <w:rPr>
                  <w:ins w:id="754" w:author="Author"/>
                  <w:del w:id="755" w:author="Author"/>
                  <w:rFonts w:eastAsiaTheme="minorEastAsia" w:cstheme="minorBidi"/>
                  <w:noProof/>
                  <w:sz w:val="24"/>
                  <w:szCs w:val="24"/>
                  <w:lang w:eastAsia="en-GB"/>
                </w:rPr>
              </w:pPr>
              <w:ins w:id="756" w:author="Author">
                <w:del w:id="757" w:author="Author">
                  <w:r w:rsidRPr="009F378A" w:rsidDel="00E90B6D">
                    <w:rPr>
                      <w:rStyle w:val="Hyperlink"/>
                      <w:noProof/>
                    </w:rPr>
                    <w:delText>2.15.3</w:delText>
                  </w:r>
                  <w:r w:rsidDel="00E90B6D">
                    <w:rPr>
                      <w:rFonts w:eastAsiaTheme="minorEastAsia" w:cstheme="minorBidi"/>
                      <w:noProof/>
                      <w:sz w:val="24"/>
                      <w:szCs w:val="24"/>
                      <w:lang w:eastAsia="en-GB"/>
                    </w:rPr>
                    <w:tab/>
                  </w:r>
                  <w:r w:rsidRPr="009F378A" w:rsidDel="00E90B6D">
                    <w:rPr>
                      <w:rStyle w:val="Hyperlink"/>
                      <w:noProof/>
                    </w:rPr>
                    <w:delText>Evidence of BIM execution planning</w:delText>
                  </w:r>
                  <w:r w:rsidDel="00E90B6D">
                    <w:rPr>
                      <w:noProof/>
                      <w:webHidden/>
                    </w:rPr>
                    <w:tab/>
                    <w:delText>24</w:delText>
                  </w:r>
                </w:del>
              </w:ins>
            </w:p>
            <w:p w14:paraId="1472B1C9" w14:textId="77777777" w:rsidR="00661D81" w:rsidDel="00E90B6D" w:rsidRDefault="00661D81">
              <w:pPr>
                <w:pStyle w:val="TOC3"/>
                <w:tabs>
                  <w:tab w:val="left" w:pos="1320"/>
                  <w:tab w:val="right" w:leader="dot" w:pos="10492"/>
                </w:tabs>
                <w:rPr>
                  <w:ins w:id="758" w:author="Author"/>
                  <w:del w:id="759" w:author="Author"/>
                  <w:rFonts w:eastAsiaTheme="minorEastAsia" w:cstheme="minorBidi"/>
                  <w:noProof/>
                  <w:sz w:val="24"/>
                  <w:szCs w:val="24"/>
                  <w:lang w:eastAsia="en-GB"/>
                </w:rPr>
              </w:pPr>
              <w:ins w:id="760" w:author="Author">
                <w:del w:id="761" w:author="Author">
                  <w:r w:rsidRPr="009F378A" w:rsidDel="00E90B6D">
                    <w:rPr>
                      <w:rStyle w:val="Hyperlink"/>
                      <w:noProof/>
                    </w:rPr>
                    <w:delText>2.15.4</w:delText>
                  </w:r>
                  <w:r w:rsidDel="00E90B6D">
                    <w:rPr>
                      <w:rFonts w:eastAsiaTheme="minorEastAsia" w:cstheme="minorBidi"/>
                      <w:noProof/>
                      <w:sz w:val="24"/>
                      <w:szCs w:val="24"/>
                      <w:lang w:eastAsia="en-GB"/>
                    </w:rPr>
                    <w:tab/>
                  </w:r>
                  <w:r w:rsidRPr="009F378A" w:rsidDel="00E90B6D">
                    <w:rPr>
                      <w:rStyle w:val="Hyperlink"/>
                      <w:noProof/>
                    </w:rPr>
                    <w:delText>Workload and resourcing</w:delText>
                  </w:r>
                  <w:r w:rsidDel="00E90B6D">
                    <w:rPr>
                      <w:noProof/>
                      <w:webHidden/>
                    </w:rPr>
                    <w:tab/>
                    <w:delText>24</w:delText>
                  </w:r>
                </w:del>
              </w:ins>
            </w:p>
            <w:p w14:paraId="0F1B3A8C" w14:textId="77777777" w:rsidR="00661D81" w:rsidDel="00E90B6D" w:rsidRDefault="00661D81">
              <w:pPr>
                <w:pStyle w:val="TOC3"/>
                <w:tabs>
                  <w:tab w:val="left" w:pos="1320"/>
                  <w:tab w:val="right" w:leader="dot" w:pos="10492"/>
                </w:tabs>
                <w:rPr>
                  <w:ins w:id="762" w:author="Author"/>
                  <w:del w:id="763" w:author="Author"/>
                  <w:rFonts w:eastAsiaTheme="minorEastAsia" w:cstheme="minorBidi"/>
                  <w:noProof/>
                  <w:sz w:val="24"/>
                  <w:szCs w:val="24"/>
                  <w:lang w:eastAsia="en-GB"/>
                </w:rPr>
              </w:pPr>
              <w:ins w:id="764" w:author="Author">
                <w:del w:id="765" w:author="Author">
                  <w:r w:rsidRPr="009F378A" w:rsidDel="00E90B6D">
                    <w:rPr>
                      <w:rStyle w:val="Hyperlink"/>
                      <w:noProof/>
                    </w:rPr>
                    <w:delText>2.15.5</w:delText>
                  </w:r>
                  <w:r w:rsidDel="00E90B6D">
                    <w:rPr>
                      <w:rFonts w:eastAsiaTheme="minorEastAsia" w:cstheme="minorBidi"/>
                      <w:noProof/>
                      <w:sz w:val="24"/>
                      <w:szCs w:val="24"/>
                      <w:lang w:eastAsia="en-GB"/>
                    </w:rPr>
                    <w:tab/>
                  </w:r>
                  <w:r w:rsidRPr="009F378A" w:rsidDel="00E90B6D">
                    <w:rPr>
                      <w:rStyle w:val="Hyperlink"/>
                      <w:noProof/>
                    </w:rPr>
                    <w:delText>Principal supply chain</w:delText>
                  </w:r>
                  <w:r w:rsidDel="00E90B6D">
                    <w:rPr>
                      <w:noProof/>
                      <w:webHidden/>
                    </w:rPr>
                    <w:tab/>
                    <w:delText>27</w:delText>
                  </w:r>
                </w:del>
              </w:ins>
            </w:p>
            <w:p w14:paraId="22A1CE20" w14:textId="77777777" w:rsidR="00661D81" w:rsidDel="00E90B6D" w:rsidRDefault="00661D81">
              <w:pPr>
                <w:pStyle w:val="TOC3"/>
                <w:tabs>
                  <w:tab w:val="left" w:pos="1320"/>
                  <w:tab w:val="right" w:leader="dot" w:pos="10492"/>
                </w:tabs>
                <w:rPr>
                  <w:ins w:id="766" w:author="Author"/>
                  <w:del w:id="767" w:author="Author"/>
                  <w:rFonts w:eastAsiaTheme="minorEastAsia" w:cstheme="minorBidi"/>
                  <w:noProof/>
                  <w:sz w:val="24"/>
                  <w:szCs w:val="24"/>
                  <w:lang w:eastAsia="en-GB"/>
                </w:rPr>
              </w:pPr>
              <w:ins w:id="768" w:author="Author">
                <w:del w:id="769" w:author="Author">
                  <w:r w:rsidRPr="009F378A" w:rsidDel="00E90B6D">
                    <w:rPr>
                      <w:rStyle w:val="Hyperlink"/>
                      <w:noProof/>
                    </w:rPr>
                    <w:delText>2.15.6</w:delText>
                  </w:r>
                  <w:r w:rsidDel="00E90B6D">
                    <w:rPr>
                      <w:rFonts w:eastAsiaTheme="minorEastAsia" w:cstheme="minorBidi"/>
                      <w:noProof/>
                      <w:sz w:val="24"/>
                      <w:szCs w:val="24"/>
                      <w:lang w:eastAsia="en-GB"/>
                    </w:rPr>
                    <w:tab/>
                  </w:r>
                  <w:r w:rsidRPr="009F378A" w:rsidDel="00E90B6D">
                    <w:rPr>
                      <w:rStyle w:val="Hyperlink"/>
                      <w:noProof/>
                    </w:rPr>
                    <w:delText>Supply chain assessment process</w:delText>
                  </w:r>
                  <w:r w:rsidDel="00E90B6D">
                    <w:rPr>
                      <w:noProof/>
                      <w:webHidden/>
                    </w:rPr>
                    <w:tab/>
                    <w:delText>27</w:delText>
                  </w:r>
                </w:del>
              </w:ins>
            </w:p>
            <w:p w14:paraId="346D5D1E" w14:textId="77777777" w:rsidR="00661D81" w:rsidDel="00E90B6D" w:rsidRDefault="00661D81">
              <w:pPr>
                <w:pStyle w:val="TOC2"/>
                <w:tabs>
                  <w:tab w:val="left" w:pos="880"/>
                  <w:tab w:val="right" w:leader="dot" w:pos="10492"/>
                </w:tabs>
                <w:rPr>
                  <w:ins w:id="770" w:author="Author"/>
                  <w:del w:id="771" w:author="Author"/>
                  <w:rFonts w:eastAsiaTheme="minorEastAsia" w:cstheme="minorBidi"/>
                  <w:b w:val="0"/>
                  <w:bCs w:val="0"/>
                  <w:noProof/>
                  <w:sz w:val="24"/>
                  <w:szCs w:val="24"/>
                  <w:lang w:eastAsia="en-GB"/>
                </w:rPr>
              </w:pPr>
              <w:ins w:id="772" w:author="Author">
                <w:del w:id="773" w:author="Author">
                  <w:r w:rsidRPr="009F378A" w:rsidDel="00E90B6D">
                    <w:rPr>
                      <w:rStyle w:val="Hyperlink"/>
                      <w:b w:val="0"/>
                      <w:bCs w:val="0"/>
                      <w:noProof/>
                    </w:rPr>
                    <w:delText>2.16</w:delText>
                  </w:r>
                  <w:r w:rsidDel="00E90B6D">
                    <w:rPr>
                      <w:rFonts w:eastAsiaTheme="minorEastAsia" w:cstheme="minorBidi"/>
                      <w:b w:val="0"/>
                      <w:bCs w:val="0"/>
                      <w:noProof/>
                      <w:sz w:val="24"/>
                      <w:szCs w:val="24"/>
                      <w:lang w:eastAsia="en-GB"/>
                    </w:rPr>
                    <w:tab/>
                  </w:r>
                  <w:r w:rsidRPr="009F378A" w:rsidDel="00E90B6D">
                    <w:rPr>
                      <w:rStyle w:val="Hyperlink"/>
                      <w:b w:val="0"/>
                      <w:bCs w:val="0"/>
                      <w:noProof/>
                    </w:rPr>
                    <w:delText>Project metrics</w:delText>
                  </w:r>
                  <w:r w:rsidDel="00E90B6D">
                    <w:rPr>
                      <w:noProof/>
                      <w:webHidden/>
                    </w:rPr>
                    <w:tab/>
                    <w:delText>28</w:delText>
                  </w:r>
                </w:del>
              </w:ins>
            </w:p>
            <w:p w14:paraId="629A2A47" w14:textId="77777777" w:rsidR="00661D81" w:rsidDel="00E90B6D" w:rsidRDefault="00661D81">
              <w:pPr>
                <w:pStyle w:val="TOC3"/>
                <w:tabs>
                  <w:tab w:val="left" w:pos="1320"/>
                  <w:tab w:val="right" w:leader="dot" w:pos="10492"/>
                </w:tabs>
                <w:rPr>
                  <w:ins w:id="774" w:author="Author"/>
                  <w:del w:id="775" w:author="Author"/>
                  <w:rFonts w:eastAsiaTheme="minorEastAsia" w:cstheme="minorBidi"/>
                  <w:noProof/>
                  <w:sz w:val="24"/>
                  <w:szCs w:val="24"/>
                  <w:lang w:eastAsia="en-GB"/>
                </w:rPr>
              </w:pPr>
              <w:ins w:id="776" w:author="Author">
                <w:del w:id="777" w:author="Author">
                  <w:r w:rsidRPr="009F378A" w:rsidDel="00E90B6D">
                    <w:rPr>
                      <w:rStyle w:val="Hyperlink"/>
                      <w:noProof/>
                    </w:rPr>
                    <w:delText>2.16.1</w:delText>
                  </w:r>
                  <w:r w:rsidDel="00E90B6D">
                    <w:rPr>
                      <w:rFonts w:eastAsiaTheme="minorEastAsia" w:cstheme="minorBidi"/>
                      <w:noProof/>
                      <w:sz w:val="24"/>
                      <w:szCs w:val="24"/>
                      <w:lang w:eastAsia="en-GB"/>
                    </w:rPr>
                    <w:tab/>
                  </w:r>
                  <w:r w:rsidRPr="009F378A" w:rsidDel="00E90B6D">
                    <w:rPr>
                      <w:rStyle w:val="Hyperlink"/>
                      <w:noProof/>
                    </w:rPr>
                    <w:delText>Building design parameters</w:delText>
                  </w:r>
                  <w:r w:rsidDel="00E90B6D">
                    <w:rPr>
                      <w:noProof/>
                      <w:webHidden/>
                    </w:rPr>
                    <w:tab/>
                    <w:delText>28</w:delText>
                  </w:r>
                </w:del>
              </w:ins>
            </w:p>
            <w:p w14:paraId="4F54D297" w14:textId="77777777" w:rsidR="00661D81" w:rsidDel="00E90B6D" w:rsidRDefault="00661D81">
              <w:pPr>
                <w:pStyle w:val="TOC3"/>
                <w:tabs>
                  <w:tab w:val="left" w:pos="1320"/>
                  <w:tab w:val="right" w:leader="dot" w:pos="10492"/>
                </w:tabs>
                <w:rPr>
                  <w:ins w:id="778" w:author="Author"/>
                  <w:del w:id="779" w:author="Author"/>
                  <w:rFonts w:eastAsiaTheme="minorEastAsia" w:cstheme="minorBidi"/>
                  <w:noProof/>
                  <w:sz w:val="24"/>
                  <w:szCs w:val="24"/>
                  <w:lang w:eastAsia="en-GB"/>
                </w:rPr>
              </w:pPr>
              <w:ins w:id="780" w:author="Author">
                <w:del w:id="781" w:author="Author">
                  <w:r w:rsidRPr="009F378A" w:rsidDel="00E90B6D">
                    <w:rPr>
                      <w:rStyle w:val="Hyperlink"/>
                      <w:noProof/>
                    </w:rPr>
                    <w:delText>2.16.2</w:delText>
                  </w:r>
                  <w:r w:rsidDel="00E90B6D">
                    <w:rPr>
                      <w:rFonts w:eastAsiaTheme="minorEastAsia" w:cstheme="minorBidi"/>
                      <w:noProof/>
                      <w:sz w:val="24"/>
                      <w:szCs w:val="24"/>
                      <w:lang w:eastAsia="en-GB"/>
                    </w:rPr>
                    <w:tab/>
                  </w:r>
                  <w:r w:rsidRPr="009F378A" w:rsidDel="00E90B6D">
                    <w:rPr>
                      <w:rStyle w:val="Hyperlink"/>
                      <w:noProof/>
                    </w:rPr>
                    <w:delText>Space design parameters</w:delText>
                  </w:r>
                  <w:r w:rsidDel="00E90B6D">
                    <w:rPr>
                      <w:noProof/>
                      <w:webHidden/>
                    </w:rPr>
                    <w:tab/>
                    <w:delText>29</w:delText>
                  </w:r>
                </w:del>
              </w:ins>
            </w:p>
            <w:p w14:paraId="041FBACF" w14:textId="77777777" w:rsidR="00661D81" w:rsidDel="00E90B6D" w:rsidRDefault="00661D81">
              <w:pPr>
                <w:pStyle w:val="TOC3"/>
                <w:tabs>
                  <w:tab w:val="right" w:leader="dot" w:pos="10492"/>
                </w:tabs>
                <w:rPr>
                  <w:ins w:id="782" w:author="Author"/>
                  <w:del w:id="783" w:author="Author"/>
                  <w:rFonts w:eastAsiaTheme="minorEastAsia" w:cstheme="minorBidi"/>
                  <w:noProof/>
                  <w:sz w:val="24"/>
                  <w:szCs w:val="24"/>
                  <w:lang w:eastAsia="en-GB"/>
                </w:rPr>
              </w:pPr>
              <w:ins w:id="784" w:author="Author">
                <w:del w:id="785" w:author="Author">
                  <w:r w:rsidRPr="009F378A" w:rsidDel="00E90B6D">
                    <w:rPr>
                      <w:rStyle w:val="Hyperlink"/>
                      <w:noProof/>
                    </w:rPr>
                    <w:delText>2.16.3</w:delText>
                  </w:r>
                  <w:r w:rsidDel="00E90B6D">
                    <w:rPr>
                      <w:noProof/>
                      <w:webHidden/>
                    </w:rPr>
                    <w:tab/>
                    <w:delText>29</w:delText>
                  </w:r>
                </w:del>
              </w:ins>
            </w:p>
            <w:p w14:paraId="504E4368" w14:textId="77777777" w:rsidR="00661D81" w:rsidDel="00E90B6D" w:rsidRDefault="00661D81">
              <w:pPr>
                <w:pStyle w:val="TOC3"/>
                <w:tabs>
                  <w:tab w:val="right" w:leader="dot" w:pos="10492"/>
                </w:tabs>
                <w:rPr>
                  <w:ins w:id="786" w:author="Author"/>
                  <w:del w:id="787" w:author="Author"/>
                  <w:rFonts w:eastAsiaTheme="minorEastAsia" w:cstheme="minorBidi"/>
                  <w:noProof/>
                  <w:sz w:val="24"/>
                  <w:szCs w:val="24"/>
                  <w:lang w:eastAsia="en-GB"/>
                </w:rPr>
              </w:pPr>
              <w:ins w:id="788" w:author="Author">
                <w:del w:id="789" w:author="Author">
                  <w:r w:rsidRPr="009F378A" w:rsidDel="00E90B6D">
                    <w:rPr>
                      <w:rStyle w:val="Hyperlink"/>
                      <w:noProof/>
                    </w:rPr>
                    <w:delText>2.16.4</w:delText>
                  </w:r>
                  <w:r w:rsidDel="00E90B6D">
                    <w:rPr>
                      <w:noProof/>
                      <w:webHidden/>
                    </w:rPr>
                    <w:tab/>
                    <w:delText>29</w:delText>
                  </w:r>
                </w:del>
              </w:ins>
            </w:p>
            <w:p w14:paraId="657CCD10" w14:textId="77777777" w:rsidR="00661D81" w:rsidDel="00E90B6D" w:rsidRDefault="00661D81">
              <w:pPr>
                <w:pStyle w:val="TOC3"/>
                <w:tabs>
                  <w:tab w:val="right" w:leader="dot" w:pos="10492"/>
                </w:tabs>
                <w:rPr>
                  <w:ins w:id="790" w:author="Author"/>
                  <w:del w:id="791" w:author="Author"/>
                  <w:rFonts w:eastAsiaTheme="minorEastAsia" w:cstheme="minorBidi"/>
                  <w:noProof/>
                  <w:sz w:val="24"/>
                  <w:szCs w:val="24"/>
                  <w:lang w:eastAsia="en-GB"/>
                </w:rPr>
              </w:pPr>
              <w:ins w:id="792" w:author="Author">
                <w:del w:id="793" w:author="Author">
                  <w:r w:rsidRPr="009F378A" w:rsidDel="00E90B6D">
                    <w:rPr>
                      <w:rStyle w:val="Hyperlink"/>
                      <w:noProof/>
                    </w:rPr>
                    <w:delText>2.16.5</w:delText>
                  </w:r>
                  <w:r w:rsidDel="00E90B6D">
                    <w:rPr>
                      <w:noProof/>
                      <w:webHidden/>
                    </w:rPr>
                    <w:tab/>
                    <w:delText>30</w:delText>
                  </w:r>
                </w:del>
              </w:ins>
            </w:p>
            <w:p w14:paraId="7FD3C84F" w14:textId="77777777" w:rsidR="00661D81" w:rsidDel="00E90B6D" w:rsidRDefault="00661D81">
              <w:pPr>
                <w:pStyle w:val="TOC3"/>
                <w:tabs>
                  <w:tab w:val="right" w:leader="dot" w:pos="10492"/>
                </w:tabs>
                <w:rPr>
                  <w:ins w:id="794" w:author="Author"/>
                  <w:del w:id="795" w:author="Author"/>
                  <w:rFonts w:eastAsiaTheme="minorEastAsia" w:cstheme="minorBidi"/>
                  <w:noProof/>
                  <w:sz w:val="24"/>
                  <w:szCs w:val="24"/>
                  <w:lang w:eastAsia="en-GB"/>
                </w:rPr>
              </w:pPr>
              <w:ins w:id="796" w:author="Author">
                <w:del w:id="797" w:author="Author">
                  <w:r w:rsidRPr="009F378A" w:rsidDel="00E90B6D">
                    <w:rPr>
                      <w:rStyle w:val="Hyperlink"/>
                      <w:noProof/>
                    </w:rPr>
                    <w:delText>2.16.6</w:delText>
                  </w:r>
                  <w:r w:rsidDel="00E90B6D">
                    <w:rPr>
                      <w:noProof/>
                      <w:webHidden/>
                    </w:rPr>
                    <w:tab/>
                    <w:delText>30</w:delText>
                  </w:r>
                </w:del>
              </w:ins>
            </w:p>
            <w:p w14:paraId="7AB8754F" w14:textId="77777777" w:rsidR="00661D81" w:rsidDel="00E90B6D" w:rsidRDefault="00661D81">
              <w:pPr>
                <w:pStyle w:val="TOC3"/>
                <w:tabs>
                  <w:tab w:val="right" w:leader="dot" w:pos="10492"/>
                </w:tabs>
                <w:rPr>
                  <w:ins w:id="798" w:author="Author"/>
                  <w:del w:id="799" w:author="Author"/>
                  <w:rFonts w:eastAsiaTheme="minorEastAsia" w:cstheme="minorBidi"/>
                  <w:noProof/>
                  <w:sz w:val="24"/>
                  <w:szCs w:val="24"/>
                  <w:lang w:eastAsia="en-GB"/>
                </w:rPr>
              </w:pPr>
              <w:ins w:id="800" w:author="Author">
                <w:del w:id="801" w:author="Author">
                  <w:r w:rsidRPr="009F378A" w:rsidDel="00E90B6D">
                    <w:rPr>
                      <w:rStyle w:val="Hyperlink"/>
                      <w:noProof/>
                    </w:rPr>
                    <w:delText>2.16.7</w:delText>
                  </w:r>
                  <w:r w:rsidDel="00E90B6D">
                    <w:rPr>
                      <w:noProof/>
                      <w:webHidden/>
                    </w:rPr>
                    <w:tab/>
                    <w:delText>33</w:delText>
                  </w:r>
                </w:del>
              </w:ins>
            </w:p>
            <w:p w14:paraId="11794639" w14:textId="77777777" w:rsidR="00661D81" w:rsidDel="00E90B6D" w:rsidRDefault="00661D81">
              <w:pPr>
                <w:pStyle w:val="TOC3"/>
                <w:tabs>
                  <w:tab w:val="right" w:leader="dot" w:pos="10492"/>
                </w:tabs>
                <w:rPr>
                  <w:ins w:id="802" w:author="Author"/>
                  <w:del w:id="803" w:author="Author"/>
                  <w:rFonts w:eastAsiaTheme="minorEastAsia" w:cstheme="minorBidi"/>
                  <w:noProof/>
                  <w:sz w:val="24"/>
                  <w:szCs w:val="24"/>
                  <w:lang w:eastAsia="en-GB"/>
                </w:rPr>
              </w:pPr>
              <w:ins w:id="804" w:author="Author">
                <w:del w:id="805" w:author="Author">
                  <w:r w:rsidRPr="009F378A" w:rsidDel="00E90B6D">
                    <w:rPr>
                      <w:rStyle w:val="Hyperlink"/>
                      <w:noProof/>
                    </w:rPr>
                    <w:delText>2.16.8</w:delText>
                  </w:r>
                  <w:r w:rsidDel="00E90B6D">
                    <w:rPr>
                      <w:noProof/>
                      <w:webHidden/>
                    </w:rPr>
                    <w:tab/>
                    <w:delText>33</w:delText>
                  </w:r>
                </w:del>
              </w:ins>
            </w:p>
            <w:p w14:paraId="7487A92F" w14:textId="77777777" w:rsidR="00661D81" w:rsidDel="00E90B6D" w:rsidRDefault="00661D81">
              <w:pPr>
                <w:pStyle w:val="TOC1"/>
                <w:tabs>
                  <w:tab w:val="right" w:leader="dot" w:pos="10492"/>
                </w:tabs>
                <w:rPr>
                  <w:ins w:id="806" w:author="Author"/>
                  <w:del w:id="807" w:author="Author"/>
                  <w:rFonts w:eastAsiaTheme="minorEastAsia" w:cstheme="minorBidi"/>
                  <w:b w:val="0"/>
                  <w:bCs w:val="0"/>
                  <w:noProof/>
                  <w:lang w:eastAsia="en-GB"/>
                </w:rPr>
              </w:pPr>
              <w:ins w:id="808" w:author="Author">
                <w:del w:id="809" w:author="Author">
                  <w:r w:rsidRPr="009F378A" w:rsidDel="00E90B6D">
                    <w:rPr>
                      <w:rStyle w:val="Hyperlink"/>
                      <w:b w:val="0"/>
                      <w:bCs w:val="0"/>
                      <w:noProof/>
                    </w:rPr>
                    <w:delText>Appendix 1 – Further Reading</w:delText>
                  </w:r>
                  <w:r w:rsidDel="00E90B6D">
                    <w:rPr>
                      <w:noProof/>
                      <w:webHidden/>
                    </w:rPr>
                    <w:tab/>
                    <w:delText>37</w:delText>
                  </w:r>
                </w:del>
              </w:ins>
            </w:p>
            <w:p w14:paraId="5D359D30" w14:textId="77777777" w:rsidR="00DD1BB9" w:rsidDel="00E90B6D" w:rsidRDefault="00DD1BB9">
              <w:pPr>
                <w:pStyle w:val="TOC1"/>
                <w:tabs>
                  <w:tab w:val="right" w:leader="dot" w:pos="10492"/>
                </w:tabs>
                <w:rPr>
                  <w:ins w:id="810" w:author="Author"/>
                  <w:del w:id="811" w:author="Author"/>
                  <w:rFonts w:eastAsiaTheme="minorEastAsia" w:cstheme="minorBidi"/>
                  <w:b w:val="0"/>
                  <w:bCs w:val="0"/>
                  <w:noProof/>
                  <w:lang w:eastAsia="en-GB"/>
                </w:rPr>
              </w:pPr>
              <w:ins w:id="812" w:author="Author">
                <w:del w:id="813" w:author="Author">
                  <w:r w:rsidRPr="00661D81" w:rsidDel="00E90B6D">
                    <w:rPr>
                      <w:rStyle w:val="Hyperlink"/>
                      <w:b w:val="0"/>
                      <w:bCs w:val="0"/>
                      <w:noProof/>
                    </w:rPr>
                    <w:delText>Foreword</w:delText>
                  </w:r>
                  <w:r w:rsidDel="00E90B6D">
                    <w:rPr>
                      <w:noProof/>
                      <w:webHidden/>
                    </w:rPr>
                    <w:tab/>
                  </w:r>
                  <w:r w:rsidR="001E2631" w:rsidDel="00E90B6D">
                    <w:rPr>
                      <w:noProof/>
                      <w:webHidden/>
                    </w:rPr>
                    <w:delText>iii</w:delText>
                  </w:r>
                </w:del>
              </w:ins>
            </w:p>
            <w:p w14:paraId="6CDC285B" w14:textId="77777777" w:rsidR="00DD1BB9" w:rsidDel="00E90B6D" w:rsidRDefault="00DD1BB9">
              <w:pPr>
                <w:pStyle w:val="TOC1"/>
                <w:tabs>
                  <w:tab w:val="right" w:leader="dot" w:pos="10492"/>
                </w:tabs>
                <w:rPr>
                  <w:ins w:id="814" w:author="Author"/>
                  <w:del w:id="815" w:author="Author"/>
                  <w:rFonts w:eastAsiaTheme="minorEastAsia" w:cstheme="minorBidi"/>
                  <w:b w:val="0"/>
                  <w:bCs w:val="0"/>
                  <w:noProof/>
                  <w:lang w:eastAsia="en-GB"/>
                </w:rPr>
              </w:pPr>
              <w:ins w:id="816" w:author="Author">
                <w:del w:id="817" w:author="Author">
                  <w:r w:rsidRPr="00661D81" w:rsidDel="00E90B6D">
                    <w:rPr>
                      <w:rStyle w:val="Hyperlink"/>
                      <w:b w:val="0"/>
                      <w:bCs w:val="0"/>
                      <w:noProof/>
                    </w:rPr>
                    <w:delText>Scope</w:delText>
                  </w:r>
                  <w:r w:rsidDel="00E90B6D">
                    <w:rPr>
                      <w:noProof/>
                      <w:webHidden/>
                    </w:rPr>
                    <w:tab/>
                  </w:r>
                  <w:r w:rsidR="001E2631" w:rsidDel="00E90B6D">
                    <w:rPr>
                      <w:noProof/>
                      <w:webHidden/>
                    </w:rPr>
                    <w:delText>3</w:delText>
                  </w:r>
                  <w:r w:rsidDel="00E90B6D">
                    <w:rPr>
                      <w:noProof/>
                      <w:webHidden/>
                    </w:rPr>
                    <w:delText>2</w:delText>
                  </w:r>
                </w:del>
              </w:ins>
            </w:p>
            <w:p w14:paraId="550516CE" w14:textId="77777777" w:rsidR="00DD1BB9" w:rsidDel="00E90B6D" w:rsidRDefault="00DD1BB9">
              <w:pPr>
                <w:pStyle w:val="TOC1"/>
                <w:tabs>
                  <w:tab w:val="right" w:leader="dot" w:pos="10492"/>
                </w:tabs>
                <w:rPr>
                  <w:ins w:id="818" w:author="Author"/>
                  <w:del w:id="819" w:author="Author"/>
                  <w:rFonts w:eastAsiaTheme="minorEastAsia" w:cstheme="minorBidi"/>
                  <w:b w:val="0"/>
                  <w:bCs w:val="0"/>
                  <w:noProof/>
                  <w:lang w:eastAsia="en-GB"/>
                </w:rPr>
              </w:pPr>
              <w:ins w:id="820" w:author="Author">
                <w:del w:id="821" w:author="Author">
                  <w:r w:rsidRPr="00661D81" w:rsidDel="00E90B6D">
                    <w:rPr>
                      <w:rStyle w:val="Hyperlink"/>
                      <w:b w:val="0"/>
                      <w:bCs w:val="0"/>
                      <w:noProof/>
                    </w:rPr>
                    <w:delText>Use of this Template</w:delText>
                  </w:r>
                  <w:r w:rsidDel="00E90B6D">
                    <w:rPr>
                      <w:noProof/>
                      <w:webHidden/>
                    </w:rPr>
                    <w:tab/>
                  </w:r>
                  <w:r w:rsidR="001E2631" w:rsidDel="00E90B6D">
                    <w:rPr>
                      <w:noProof/>
                      <w:webHidden/>
                    </w:rPr>
                    <w:delText>3</w:delText>
                  </w:r>
                  <w:r w:rsidDel="00E90B6D">
                    <w:rPr>
                      <w:noProof/>
                      <w:webHidden/>
                    </w:rPr>
                    <w:delText>2</w:delText>
                  </w:r>
                </w:del>
              </w:ins>
            </w:p>
            <w:p w14:paraId="3F48BE78" w14:textId="77777777" w:rsidR="00DD1BB9" w:rsidDel="00E90B6D" w:rsidRDefault="00DD1BB9">
              <w:pPr>
                <w:pStyle w:val="TOC1"/>
                <w:tabs>
                  <w:tab w:val="left" w:pos="440"/>
                  <w:tab w:val="right" w:leader="dot" w:pos="10492"/>
                </w:tabs>
                <w:rPr>
                  <w:ins w:id="822" w:author="Author"/>
                  <w:del w:id="823" w:author="Author"/>
                  <w:rFonts w:eastAsiaTheme="minorEastAsia" w:cstheme="minorBidi"/>
                  <w:b w:val="0"/>
                  <w:bCs w:val="0"/>
                  <w:noProof/>
                  <w:lang w:eastAsia="en-GB"/>
                </w:rPr>
              </w:pPr>
              <w:ins w:id="824" w:author="Author">
                <w:del w:id="825" w:author="Author">
                  <w:r w:rsidRPr="00661D81" w:rsidDel="00E90B6D">
                    <w:rPr>
                      <w:rStyle w:val="Hyperlink"/>
                      <w:b w:val="0"/>
                      <w:bCs w:val="0"/>
                      <w:noProof/>
                    </w:rPr>
                    <w:delText>1.</w:delText>
                  </w:r>
                  <w:r w:rsidDel="00E90B6D">
                    <w:rPr>
                      <w:rFonts w:eastAsiaTheme="minorEastAsia" w:cstheme="minorBidi"/>
                      <w:b w:val="0"/>
                      <w:bCs w:val="0"/>
                      <w:noProof/>
                      <w:lang w:eastAsia="en-GB"/>
                    </w:rPr>
                    <w:tab/>
                  </w:r>
                  <w:r w:rsidRPr="00661D81" w:rsidDel="00E90B6D">
                    <w:rPr>
                      <w:rStyle w:val="Hyperlink"/>
                      <w:b w:val="0"/>
                      <w:bCs w:val="0"/>
                      <w:noProof/>
                    </w:rPr>
                    <w:delText>Project information</w:delText>
                  </w:r>
                  <w:r w:rsidDel="00E90B6D">
                    <w:rPr>
                      <w:noProof/>
                      <w:webHidden/>
                    </w:rPr>
                    <w:tab/>
                  </w:r>
                  <w:r w:rsidR="001E2631" w:rsidDel="00E90B6D">
                    <w:rPr>
                      <w:noProof/>
                      <w:webHidden/>
                    </w:rPr>
                    <w:delText>4</w:delText>
                  </w:r>
                  <w:r w:rsidDel="00E90B6D">
                    <w:rPr>
                      <w:noProof/>
                      <w:webHidden/>
                    </w:rPr>
                    <w:delText>3</w:delText>
                  </w:r>
                </w:del>
              </w:ins>
            </w:p>
            <w:p w14:paraId="64BFCF11" w14:textId="77777777" w:rsidR="00DD1BB9" w:rsidDel="00E90B6D" w:rsidRDefault="00DD1BB9">
              <w:pPr>
                <w:pStyle w:val="TOC1"/>
                <w:tabs>
                  <w:tab w:val="left" w:pos="440"/>
                  <w:tab w:val="right" w:leader="dot" w:pos="10492"/>
                </w:tabs>
                <w:rPr>
                  <w:ins w:id="826" w:author="Author"/>
                  <w:del w:id="827" w:author="Author"/>
                  <w:rFonts w:eastAsiaTheme="minorEastAsia" w:cstheme="minorBidi"/>
                  <w:b w:val="0"/>
                  <w:bCs w:val="0"/>
                  <w:noProof/>
                  <w:lang w:eastAsia="en-GB"/>
                </w:rPr>
              </w:pPr>
              <w:ins w:id="828" w:author="Author">
                <w:del w:id="829" w:author="Author">
                  <w:r w:rsidRPr="00661D81" w:rsidDel="00E90B6D">
                    <w:rPr>
                      <w:rStyle w:val="Hyperlink"/>
                      <w:b w:val="0"/>
                      <w:bCs w:val="0"/>
                      <w:noProof/>
                    </w:rPr>
                    <w:delText>2.</w:delText>
                  </w:r>
                  <w:r w:rsidDel="00E90B6D">
                    <w:rPr>
                      <w:rFonts w:eastAsiaTheme="minorEastAsia" w:cstheme="minorBidi"/>
                      <w:b w:val="0"/>
                      <w:bCs w:val="0"/>
                      <w:noProof/>
                      <w:lang w:eastAsia="en-GB"/>
                    </w:rPr>
                    <w:tab/>
                  </w:r>
                  <w:r w:rsidRPr="00661D81" w:rsidDel="00E90B6D">
                    <w:rPr>
                      <w:rStyle w:val="Hyperlink"/>
                      <w:b w:val="0"/>
                      <w:bCs w:val="0"/>
                      <w:noProof/>
                    </w:rPr>
                    <w:delText>Information required by the EIR</w:delText>
                  </w:r>
                  <w:r w:rsidDel="00E90B6D">
                    <w:rPr>
                      <w:noProof/>
                      <w:webHidden/>
                    </w:rPr>
                    <w:tab/>
                  </w:r>
                  <w:r w:rsidR="001E2631" w:rsidDel="00E90B6D">
                    <w:rPr>
                      <w:noProof/>
                      <w:webHidden/>
                    </w:rPr>
                    <w:delText>5</w:delText>
                  </w:r>
                  <w:r w:rsidDel="00E90B6D">
                    <w:rPr>
                      <w:noProof/>
                      <w:webHidden/>
                    </w:rPr>
                    <w:delText>4</w:delText>
                  </w:r>
                </w:del>
              </w:ins>
            </w:p>
            <w:p w14:paraId="2D77B856" w14:textId="77777777" w:rsidR="00DD1BB9" w:rsidDel="00E90B6D" w:rsidRDefault="00DD1BB9">
              <w:pPr>
                <w:pStyle w:val="TOC2"/>
                <w:tabs>
                  <w:tab w:val="left" w:pos="880"/>
                  <w:tab w:val="right" w:leader="dot" w:pos="10492"/>
                </w:tabs>
                <w:rPr>
                  <w:ins w:id="830" w:author="Author"/>
                  <w:del w:id="831" w:author="Author"/>
                  <w:rFonts w:eastAsiaTheme="minorEastAsia" w:cstheme="minorBidi"/>
                  <w:b w:val="0"/>
                  <w:bCs w:val="0"/>
                  <w:noProof/>
                  <w:sz w:val="24"/>
                  <w:szCs w:val="24"/>
                  <w:lang w:eastAsia="en-GB"/>
                </w:rPr>
              </w:pPr>
              <w:ins w:id="832" w:author="Author">
                <w:del w:id="833" w:author="Author">
                  <w:r w:rsidRPr="00661D81" w:rsidDel="00E90B6D">
                    <w:rPr>
                      <w:rStyle w:val="Hyperlink"/>
                      <w:b w:val="0"/>
                      <w:bCs w:val="0"/>
                      <w:noProof/>
                    </w:rPr>
                    <w:delText>2.1</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Technical</w:delText>
                  </w:r>
                  <w:r w:rsidDel="00E90B6D">
                    <w:rPr>
                      <w:noProof/>
                      <w:webHidden/>
                    </w:rPr>
                    <w:tab/>
                  </w:r>
                  <w:r w:rsidR="001E2631" w:rsidDel="00E90B6D">
                    <w:rPr>
                      <w:noProof/>
                      <w:webHidden/>
                    </w:rPr>
                    <w:delText>5</w:delText>
                  </w:r>
                  <w:r w:rsidDel="00E90B6D">
                    <w:rPr>
                      <w:noProof/>
                      <w:webHidden/>
                    </w:rPr>
                    <w:delText>4</w:delText>
                  </w:r>
                </w:del>
              </w:ins>
            </w:p>
            <w:p w14:paraId="64E78A11" w14:textId="77777777" w:rsidR="00DD1BB9" w:rsidDel="00E90B6D" w:rsidRDefault="00DD1BB9">
              <w:pPr>
                <w:pStyle w:val="TOC2"/>
                <w:tabs>
                  <w:tab w:val="left" w:pos="880"/>
                  <w:tab w:val="right" w:leader="dot" w:pos="10492"/>
                </w:tabs>
                <w:rPr>
                  <w:ins w:id="834" w:author="Author"/>
                  <w:del w:id="835" w:author="Author"/>
                  <w:rFonts w:eastAsiaTheme="minorEastAsia" w:cstheme="minorBidi"/>
                  <w:b w:val="0"/>
                  <w:bCs w:val="0"/>
                  <w:noProof/>
                  <w:sz w:val="24"/>
                  <w:szCs w:val="24"/>
                  <w:lang w:eastAsia="en-GB"/>
                </w:rPr>
              </w:pPr>
              <w:ins w:id="836" w:author="Author">
                <w:del w:id="837" w:author="Author">
                  <w:r w:rsidRPr="00661D81" w:rsidDel="00E90B6D">
                    <w:rPr>
                      <w:rStyle w:val="Hyperlink"/>
                      <w:b w:val="0"/>
                      <w:bCs w:val="0"/>
                      <w:noProof/>
                    </w:rPr>
                    <w:delText>2.2</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Levels of definition</w:delText>
                  </w:r>
                  <w:r w:rsidDel="00E90B6D">
                    <w:rPr>
                      <w:noProof/>
                      <w:webHidden/>
                    </w:rPr>
                    <w:tab/>
                  </w:r>
                  <w:r w:rsidR="001E2631" w:rsidDel="00E90B6D">
                    <w:rPr>
                      <w:noProof/>
                      <w:webHidden/>
                    </w:rPr>
                    <w:delText>6</w:delText>
                  </w:r>
                  <w:r w:rsidDel="00E90B6D">
                    <w:rPr>
                      <w:noProof/>
                      <w:webHidden/>
                    </w:rPr>
                    <w:delText>5</w:delText>
                  </w:r>
                </w:del>
              </w:ins>
            </w:p>
            <w:p w14:paraId="21A88B50" w14:textId="77777777" w:rsidR="00DD1BB9" w:rsidDel="00E90B6D" w:rsidRDefault="00DD1BB9">
              <w:pPr>
                <w:pStyle w:val="TOC2"/>
                <w:tabs>
                  <w:tab w:val="left" w:pos="880"/>
                  <w:tab w:val="right" w:leader="dot" w:pos="10492"/>
                </w:tabs>
                <w:rPr>
                  <w:ins w:id="838" w:author="Author"/>
                  <w:del w:id="839" w:author="Author"/>
                  <w:rFonts w:eastAsiaTheme="minorEastAsia" w:cstheme="minorBidi"/>
                  <w:b w:val="0"/>
                  <w:bCs w:val="0"/>
                  <w:noProof/>
                  <w:sz w:val="24"/>
                  <w:szCs w:val="24"/>
                  <w:lang w:eastAsia="en-GB"/>
                </w:rPr>
              </w:pPr>
              <w:ins w:id="840" w:author="Author">
                <w:del w:id="841" w:author="Author">
                  <w:r w:rsidRPr="00661D81" w:rsidDel="00E90B6D">
                    <w:rPr>
                      <w:rStyle w:val="Hyperlink"/>
                      <w:b w:val="0"/>
                      <w:bCs w:val="0"/>
                      <w:noProof/>
                    </w:rPr>
                    <w:delText>2.3</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Standards</w:delText>
                  </w:r>
                  <w:r w:rsidDel="00E90B6D">
                    <w:rPr>
                      <w:noProof/>
                      <w:webHidden/>
                    </w:rPr>
                    <w:tab/>
                  </w:r>
                  <w:r w:rsidR="001E2631" w:rsidDel="00E90B6D">
                    <w:rPr>
                      <w:noProof/>
                      <w:webHidden/>
                    </w:rPr>
                    <w:delText>8</w:delText>
                  </w:r>
                  <w:r w:rsidDel="00E90B6D">
                    <w:rPr>
                      <w:noProof/>
                      <w:webHidden/>
                    </w:rPr>
                    <w:delText>7</w:delText>
                  </w:r>
                </w:del>
              </w:ins>
            </w:p>
            <w:p w14:paraId="59F54D6F" w14:textId="77777777" w:rsidR="00DD1BB9" w:rsidDel="00E90B6D" w:rsidRDefault="00DD1BB9">
              <w:pPr>
                <w:pStyle w:val="TOC2"/>
                <w:tabs>
                  <w:tab w:val="left" w:pos="880"/>
                  <w:tab w:val="right" w:leader="dot" w:pos="10492"/>
                </w:tabs>
                <w:rPr>
                  <w:ins w:id="842" w:author="Author"/>
                  <w:del w:id="843" w:author="Author"/>
                  <w:rFonts w:eastAsiaTheme="minorEastAsia" w:cstheme="minorBidi"/>
                  <w:b w:val="0"/>
                  <w:bCs w:val="0"/>
                  <w:noProof/>
                  <w:sz w:val="24"/>
                  <w:szCs w:val="24"/>
                  <w:lang w:eastAsia="en-GB"/>
                </w:rPr>
              </w:pPr>
              <w:ins w:id="844" w:author="Author">
                <w:del w:id="845" w:author="Author">
                  <w:r w:rsidRPr="00661D81" w:rsidDel="00E90B6D">
                    <w:rPr>
                      <w:rStyle w:val="Hyperlink"/>
                      <w:b w:val="0"/>
                      <w:bCs w:val="0"/>
                      <w:noProof/>
                    </w:rPr>
                    <w:delText>2.4</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Roles and responsibilities</w:delText>
                  </w:r>
                  <w:r w:rsidDel="00E90B6D">
                    <w:rPr>
                      <w:noProof/>
                      <w:webHidden/>
                    </w:rPr>
                    <w:tab/>
                  </w:r>
                  <w:r w:rsidR="001E2631" w:rsidDel="00E90B6D">
                    <w:rPr>
                      <w:noProof/>
                      <w:webHidden/>
                    </w:rPr>
                    <w:delText>9</w:delText>
                  </w:r>
                  <w:r w:rsidDel="00E90B6D">
                    <w:rPr>
                      <w:noProof/>
                      <w:webHidden/>
                    </w:rPr>
                    <w:delText>8</w:delText>
                  </w:r>
                </w:del>
              </w:ins>
            </w:p>
            <w:p w14:paraId="32A87F34" w14:textId="77777777" w:rsidR="00DD1BB9" w:rsidDel="00E90B6D" w:rsidRDefault="00DD1BB9">
              <w:pPr>
                <w:pStyle w:val="TOC2"/>
                <w:tabs>
                  <w:tab w:val="left" w:pos="880"/>
                  <w:tab w:val="right" w:leader="dot" w:pos="10492"/>
                </w:tabs>
                <w:rPr>
                  <w:ins w:id="846" w:author="Author"/>
                  <w:del w:id="847" w:author="Author"/>
                  <w:rFonts w:eastAsiaTheme="minorEastAsia" w:cstheme="minorBidi"/>
                  <w:b w:val="0"/>
                  <w:bCs w:val="0"/>
                  <w:noProof/>
                  <w:sz w:val="24"/>
                  <w:szCs w:val="24"/>
                  <w:lang w:eastAsia="en-GB"/>
                </w:rPr>
              </w:pPr>
              <w:ins w:id="848" w:author="Author">
                <w:del w:id="849" w:author="Author">
                  <w:r w:rsidRPr="00661D81" w:rsidDel="00E90B6D">
                    <w:rPr>
                      <w:rStyle w:val="Hyperlink"/>
                      <w:b w:val="0"/>
                      <w:bCs w:val="0"/>
                      <w:noProof/>
                    </w:rPr>
                    <w:delText>2.5</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Planning the work and data segregation</w:delText>
                  </w:r>
                  <w:r w:rsidDel="00E90B6D">
                    <w:rPr>
                      <w:noProof/>
                      <w:webHidden/>
                    </w:rPr>
                    <w:tab/>
                  </w:r>
                  <w:r w:rsidR="001E2631" w:rsidDel="00E90B6D">
                    <w:rPr>
                      <w:noProof/>
                      <w:webHidden/>
                    </w:rPr>
                    <w:delText>10</w:delText>
                  </w:r>
                  <w:r w:rsidDel="00E90B6D">
                    <w:rPr>
                      <w:noProof/>
                      <w:webHidden/>
                    </w:rPr>
                    <w:delText>9</w:delText>
                  </w:r>
                </w:del>
              </w:ins>
            </w:p>
            <w:p w14:paraId="0524CC9B" w14:textId="77777777" w:rsidR="00DD1BB9" w:rsidDel="00E90B6D" w:rsidRDefault="00DD1BB9">
              <w:pPr>
                <w:pStyle w:val="TOC3"/>
                <w:tabs>
                  <w:tab w:val="left" w:pos="1320"/>
                  <w:tab w:val="right" w:leader="dot" w:pos="10492"/>
                </w:tabs>
                <w:rPr>
                  <w:ins w:id="850" w:author="Author"/>
                  <w:del w:id="851" w:author="Author"/>
                  <w:rFonts w:eastAsiaTheme="minorEastAsia" w:cstheme="minorBidi"/>
                  <w:noProof/>
                  <w:sz w:val="24"/>
                  <w:szCs w:val="24"/>
                  <w:lang w:eastAsia="en-GB"/>
                </w:rPr>
              </w:pPr>
              <w:ins w:id="852" w:author="Author">
                <w:del w:id="853" w:author="Author">
                  <w:r w:rsidRPr="00661D81" w:rsidDel="00E90B6D">
                    <w:rPr>
                      <w:rStyle w:val="Hyperlink"/>
                      <w:noProof/>
                    </w:rPr>
                    <w:delText>2.5.1</w:delText>
                  </w:r>
                  <w:r w:rsidDel="00E90B6D">
                    <w:rPr>
                      <w:rFonts w:eastAsiaTheme="minorEastAsia" w:cstheme="minorBidi"/>
                      <w:noProof/>
                      <w:sz w:val="24"/>
                      <w:szCs w:val="24"/>
                      <w:lang w:eastAsia="en-GB"/>
                    </w:rPr>
                    <w:tab/>
                  </w:r>
                  <w:r w:rsidRPr="00661D81" w:rsidDel="00E90B6D">
                    <w:rPr>
                      <w:rStyle w:val="Hyperlink"/>
                      <w:noProof/>
                    </w:rPr>
                    <w:delText>Model management</w:delText>
                  </w:r>
                  <w:r w:rsidDel="00E90B6D">
                    <w:rPr>
                      <w:noProof/>
                      <w:webHidden/>
                    </w:rPr>
                    <w:tab/>
                  </w:r>
                  <w:r w:rsidR="001E2631" w:rsidDel="00E90B6D">
                    <w:rPr>
                      <w:noProof/>
                      <w:webHidden/>
                    </w:rPr>
                    <w:delText>10</w:delText>
                  </w:r>
                  <w:r w:rsidDel="00E90B6D">
                    <w:rPr>
                      <w:noProof/>
                      <w:webHidden/>
                    </w:rPr>
                    <w:delText>9</w:delText>
                  </w:r>
                </w:del>
              </w:ins>
            </w:p>
            <w:p w14:paraId="6FC9FA32" w14:textId="77777777" w:rsidR="00DD1BB9" w:rsidDel="00E90B6D" w:rsidRDefault="00DD1BB9">
              <w:pPr>
                <w:pStyle w:val="TOC3"/>
                <w:tabs>
                  <w:tab w:val="left" w:pos="1320"/>
                  <w:tab w:val="right" w:leader="dot" w:pos="10492"/>
                </w:tabs>
                <w:rPr>
                  <w:ins w:id="854" w:author="Author"/>
                  <w:del w:id="855" w:author="Author"/>
                  <w:rFonts w:eastAsiaTheme="minorEastAsia" w:cstheme="minorBidi"/>
                  <w:noProof/>
                  <w:sz w:val="24"/>
                  <w:szCs w:val="24"/>
                  <w:lang w:eastAsia="en-GB"/>
                </w:rPr>
              </w:pPr>
              <w:ins w:id="856" w:author="Author">
                <w:del w:id="857" w:author="Author">
                  <w:r w:rsidRPr="00661D81" w:rsidDel="00E90B6D">
                    <w:rPr>
                      <w:rStyle w:val="Hyperlink"/>
                      <w:noProof/>
                    </w:rPr>
                    <w:delText>2.5.2</w:delText>
                  </w:r>
                  <w:r w:rsidDel="00E90B6D">
                    <w:rPr>
                      <w:rFonts w:eastAsiaTheme="minorEastAsia" w:cstheme="minorBidi"/>
                      <w:noProof/>
                      <w:sz w:val="24"/>
                      <w:szCs w:val="24"/>
                      <w:lang w:eastAsia="en-GB"/>
                    </w:rPr>
                    <w:tab/>
                  </w:r>
                  <w:r w:rsidRPr="00661D81" w:rsidDel="00E90B6D">
                    <w:rPr>
                      <w:rStyle w:val="Hyperlink"/>
                      <w:noProof/>
                    </w:rPr>
                    <w:delText>Volumes, zones and areas</w:delText>
                  </w:r>
                  <w:r w:rsidDel="00E90B6D">
                    <w:rPr>
                      <w:noProof/>
                      <w:webHidden/>
                    </w:rPr>
                    <w:tab/>
                  </w:r>
                  <w:r w:rsidR="001E2631" w:rsidDel="00E90B6D">
                    <w:rPr>
                      <w:noProof/>
                      <w:webHidden/>
                    </w:rPr>
                    <w:delText>11</w:delText>
                  </w:r>
                  <w:r w:rsidDel="00E90B6D">
                    <w:rPr>
                      <w:noProof/>
                      <w:webHidden/>
                    </w:rPr>
                    <w:delText>10</w:delText>
                  </w:r>
                </w:del>
              </w:ins>
            </w:p>
            <w:p w14:paraId="32905098" w14:textId="77777777" w:rsidR="00DD1BB9" w:rsidDel="00E90B6D" w:rsidRDefault="00DD1BB9">
              <w:pPr>
                <w:pStyle w:val="TOC3"/>
                <w:tabs>
                  <w:tab w:val="left" w:pos="1320"/>
                  <w:tab w:val="right" w:leader="dot" w:pos="10492"/>
                </w:tabs>
                <w:rPr>
                  <w:ins w:id="858" w:author="Author"/>
                  <w:del w:id="859" w:author="Author"/>
                  <w:rFonts w:eastAsiaTheme="minorEastAsia" w:cstheme="minorBidi"/>
                  <w:noProof/>
                  <w:sz w:val="24"/>
                  <w:szCs w:val="24"/>
                  <w:lang w:eastAsia="en-GB"/>
                </w:rPr>
              </w:pPr>
              <w:ins w:id="860" w:author="Author">
                <w:del w:id="861" w:author="Author">
                  <w:r w:rsidRPr="00661D81" w:rsidDel="00E90B6D">
                    <w:rPr>
                      <w:rStyle w:val="Hyperlink"/>
                      <w:noProof/>
                    </w:rPr>
                    <w:delText>2.5.3</w:delText>
                  </w:r>
                  <w:r w:rsidDel="00E90B6D">
                    <w:rPr>
                      <w:rFonts w:eastAsiaTheme="minorEastAsia" w:cstheme="minorBidi"/>
                      <w:noProof/>
                      <w:sz w:val="24"/>
                      <w:szCs w:val="24"/>
                      <w:lang w:eastAsia="en-GB"/>
                    </w:rPr>
                    <w:tab/>
                  </w:r>
                  <w:r w:rsidRPr="00661D81" w:rsidDel="00E90B6D">
                    <w:rPr>
                      <w:rStyle w:val="Hyperlink"/>
                      <w:noProof/>
                    </w:rPr>
                    <w:delText>Naming conventions</w:delText>
                  </w:r>
                  <w:r w:rsidDel="00E90B6D">
                    <w:rPr>
                      <w:noProof/>
                      <w:webHidden/>
                    </w:rPr>
                    <w:tab/>
                  </w:r>
                  <w:r w:rsidR="001E2631" w:rsidDel="00E90B6D">
                    <w:rPr>
                      <w:noProof/>
                      <w:webHidden/>
                    </w:rPr>
                    <w:delText>12</w:delText>
                  </w:r>
                  <w:r w:rsidDel="00E90B6D">
                    <w:rPr>
                      <w:noProof/>
                      <w:webHidden/>
                    </w:rPr>
                    <w:delText>11</w:delText>
                  </w:r>
                </w:del>
              </w:ins>
            </w:p>
            <w:p w14:paraId="65709795" w14:textId="77777777" w:rsidR="00DD1BB9" w:rsidDel="00E90B6D" w:rsidRDefault="00DD1BB9">
              <w:pPr>
                <w:pStyle w:val="TOC3"/>
                <w:tabs>
                  <w:tab w:val="left" w:pos="1320"/>
                  <w:tab w:val="right" w:leader="dot" w:pos="10492"/>
                </w:tabs>
                <w:rPr>
                  <w:ins w:id="862" w:author="Author"/>
                  <w:del w:id="863" w:author="Author"/>
                  <w:rFonts w:eastAsiaTheme="minorEastAsia" w:cstheme="minorBidi"/>
                  <w:noProof/>
                  <w:sz w:val="24"/>
                  <w:szCs w:val="24"/>
                  <w:lang w:eastAsia="en-GB"/>
                </w:rPr>
              </w:pPr>
              <w:ins w:id="864" w:author="Author">
                <w:del w:id="865" w:author="Author">
                  <w:r w:rsidRPr="00661D81" w:rsidDel="00E90B6D">
                    <w:rPr>
                      <w:rStyle w:val="Hyperlink"/>
                      <w:noProof/>
                    </w:rPr>
                    <w:delText>2.5.4</w:delText>
                  </w:r>
                  <w:r w:rsidDel="00E90B6D">
                    <w:rPr>
                      <w:rFonts w:eastAsiaTheme="minorEastAsia" w:cstheme="minorBidi"/>
                      <w:noProof/>
                      <w:sz w:val="24"/>
                      <w:szCs w:val="24"/>
                      <w:lang w:eastAsia="en-GB"/>
                    </w:rPr>
                    <w:tab/>
                  </w:r>
                  <w:r w:rsidRPr="00661D81" w:rsidDel="00E90B6D">
                    <w:rPr>
                      <w:rStyle w:val="Hyperlink"/>
                      <w:noProof/>
                    </w:rPr>
                    <w:delText>Publishing processes</w:delText>
                  </w:r>
                  <w:r w:rsidDel="00E90B6D">
                    <w:rPr>
                      <w:noProof/>
                      <w:webHidden/>
                    </w:rPr>
                    <w:tab/>
                  </w:r>
                  <w:r w:rsidR="001E2631" w:rsidDel="00E90B6D">
                    <w:rPr>
                      <w:noProof/>
                      <w:webHidden/>
                    </w:rPr>
                    <w:delText>13</w:delText>
                  </w:r>
                  <w:r w:rsidDel="00E90B6D">
                    <w:rPr>
                      <w:noProof/>
                      <w:webHidden/>
                    </w:rPr>
                    <w:delText>12</w:delText>
                  </w:r>
                </w:del>
              </w:ins>
            </w:p>
            <w:p w14:paraId="2B740A18" w14:textId="77777777" w:rsidR="00DD1BB9" w:rsidDel="00E90B6D" w:rsidRDefault="00DD1BB9">
              <w:pPr>
                <w:pStyle w:val="TOC2"/>
                <w:tabs>
                  <w:tab w:val="left" w:pos="880"/>
                  <w:tab w:val="right" w:leader="dot" w:pos="10492"/>
                </w:tabs>
                <w:rPr>
                  <w:ins w:id="866" w:author="Author"/>
                  <w:del w:id="867" w:author="Author"/>
                  <w:rFonts w:eastAsiaTheme="minorEastAsia" w:cstheme="minorBidi"/>
                  <w:b w:val="0"/>
                  <w:bCs w:val="0"/>
                  <w:noProof/>
                  <w:sz w:val="24"/>
                  <w:szCs w:val="24"/>
                  <w:lang w:eastAsia="en-GB"/>
                </w:rPr>
              </w:pPr>
              <w:ins w:id="868" w:author="Author">
                <w:del w:id="869" w:author="Author">
                  <w:r w:rsidRPr="00661D81" w:rsidDel="00E90B6D">
                    <w:rPr>
                      <w:rStyle w:val="Hyperlink"/>
                      <w:b w:val="0"/>
                      <w:bCs w:val="0"/>
                      <w:noProof/>
                    </w:rPr>
                    <w:delText>2.6</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Security</w:delText>
                  </w:r>
                  <w:r w:rsidDel="00E90B6D">
                    <w:rPr>
                      <w:noProof/>
                      <w:webHidden/>
                    </w:rPr>
                    <w:tab/>
                  </w:r>
                  <w:r w:rsidR="001E2631" w:rsidDel="00E90B6D">
                    <w:rPr>
                      <w:noProof/>
                      <w:webHidden/>
                    </w:rPr>
                    <w:delText>14</w:delText>
                  </w:r>
                  <w:r w:rsidDel="00E90B6D">
                    <w:rPr>
                      <w:noProof/>
                      <w:webHidden/>
                    </w:rPr>
                    <w:delText>13</w:delText>
                  </w:r>
                </w:del>
              </w:ins>
            </w:p>
            <w:p w14:paraId="1DB401D4" w14:textId="77777777" w:rsidR="00DD1BB9" w:rsidDel="00E90B6D" w:rsidRDefault="00DD1BB9">
              <w:pPr>
                <w:pStyle w:val="TOC2"/>
                <w:tabs>
                  <w:tab w:val="left" w:pos="880"/>
                  <w:tab w:val="right" w:leader="dot" w:pos="10492"/>
                </w:tabs>
                <w:rPr>
                  <w:ins w:id="870" w:author="Author"/>
                  <w:del w:id="871" w:author="Author"/>
                  <w:rFonts w:eastAsiaTheme="minorEastAsia" w:cstheme="minorBidi"/>
                  <w:b w:val="0"/>
                  <w:bCs w:val="0"/>
                  <w:noProof/>
                  <w:sz w:val="24"/>
                  <w:szCs w:val="24"/>
                  <w:lang w:eastAsia="en-GB"/>
                </w:rPr>
              </w:pPr>
              <w:ins w:id="872" w:author="Author">
                <w:del w:id="873" w:author="Author">
                  <w:r w:rsidRPr="00661D81" w:rsidDel="00E90B6D">
                    <w:rPr>
                      <w:rStyle w:val="Hyperlink"/>
                      <w:b w:val="0"/>
                      <w:bCs w:val="0"/>
                      <w:noProof/>
                    </w:rPr>
                    <w:delText>2.7</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Coordination and clash detection</w:delText>
                  </w:r>
                  <w:r w:rsidDel="00E90B6D">
                    <w:rPr>
                      <w:noProof/>
                      <w:webHidden/>
                    </w:rPr>
                    <w:tab/>
                  </w:r>
                  <w:r w:rsidR="001E2631" w:rsidDel="00E90B6D">
                    <w:rPr>
                      <w:noProof/>
                      <w:webHidden/>
                    </w:rPr>
                    <w:delText>15</w:delText>
                  </w:r>
                  <w:r w:rsidDel="00E90B6D">
                    <w:rPr>
                      <w:noProof/>
                      <w:webHidden/>
                    </w:rPr>
                    <w:delText>14</w:delText>
                  </w:r>
                </w:del>
              </w:ins>
            </w:p>
            <w:p w14:paraId="1DB6E3F4" w14:textId="77777777" w:rsidR="00DD1BB9" w:rsidDel="00E90B6D" w:rsidRDefault="00DD1BB9">
              <w:pPr>
                <w:pStyle w:val="TOC3"/>
                <w:tabs>
                  <w:tab w:val="left" w:pos="1320"/>
                  <w:tab w:val="right" w:leader="dot" w:pos="10492"/>
                </w:tabs>
                <w:rPr>
                  <w:ins w:id="874" w:author="Author"/>
                  <w:del w:id="875" w:author="Author"/>
                  <w:rFonts w:eastAsiaTheme="minorEastAsia" w:cstheme="minorBidi"/>
                  <w:noProof/>
                  <w:sz w:val="24"/>
                  <w:szCs w:val="24"/>
                  <w:lang w:eastAsia="en-GB"/>
                </w:rPr>
              </w:pPr>
              <w:ins w:id="876" w:author="Author">
                <w:del w:id="877" w:author="Author">
                  <w:r w:rsidRPr="00661D81" w:rsidDel="00E90B6D">
                    <w:rPr>
                      <w:rStyle w:val="Hyperlink"/>
                      <w:noProof/>
                    </w:rPr>
                    <w:delText>2.7.1</w:delText>
                  </w:r>
                  <w:r w:rsidDel="00E90B6D">
                    <w:rPr>
                      <w:rFonts w:eastAsiaTheme="minorEastAsia" w:cstheme="minorBidi"/>
                      <w:noProof/>
                      <w:sz w:val="24"/>
                      <w:szCs w:val="24"/>
                      <w:lang w:eastAsia="en-GB"/>
                    </w:rPr>
                    <w:tab/>
                  </w:r>
                  <w:r w:rsidRPr="00661D81" w:rsidDel="00E90B6D">
                    <w:rPr>
                      <w:rStyle w:val="Hyperlink"/>
                      <w:noProof/>
                    </w:rPr>
                    <w:delText>Process overview</w:delText>
                  </w:r>
                  <w:r w:rsidDel="00E90B6D">
                    <w:rPr>
                      <w:noProof/>
                      <w:webHidden/>
                    </w:rPr>
                    <w:tab/>
                  </w:r>
                  <w:r w:rsidR="001E2631" w:rsidDel="00E90B6D">
                    <w:rPr>
                      <w:noProof/>
                      <w:webHidden/>
                    </w:rPr>
                    <w:delText>15</w:delText>
                  </w:r>
                  <w:r w:rsidDel="00E90B6D">
                    <w:rPr>
                      <w:noProof/>
                      <w:webHidden/>
                    </w:rPr>
                    <w:delText>14</w:delText>
                  </w:r>
                </w:del>
              </w:ins>
            </w:p>
            <w:p w14:paraId="0C53DB7D" w14:textId="77777777" w:rsidR="00DD1BB9" w:rsidDel="00E90B6D" w:rsidRDefault="00DD1BB9">
              <w:pPr>
                <w:pStyle w:val="TOC3"/>
                <w:tabs>
                  <w:tab w:val="left" w:pos="1320"/>
                  <w:tab w:val="right" w:leader="dot" w:pos="10492"/>
                </w:tabs>
                <w:rPr>
                  <w:ins w:id="878" w:author="Author"/>
                  <w:del w:id="879" w:author="Author"/>
                  <w:rFonts w:eastAsiaTheme="minorEastAsia" w:cstheme="minorBidi"/>
                  <w:noProof/>
                  <w:sz w:val="24"/>
                  <w:szCs w:val="24"/>
                  <w:lang w:eastAsia="en-GB"/>
                </w:rPr>
              </w:pPr>
              <w:ins w:id="880" w:author="Author">
                <w:del w:id="881" w:author="Author">
                  <w:r w:rsidRPr="00661D81" w:rsidDel="00E90B6D">
                    <w:rPr>
                      <w:rStyle w:val="Hyperlink"/>
                      <w:noProof/>
                    </w:rPr>
                    <w:delText>2.7.2</w:delText>
                  </w:r>
                  <w:r w:rsidDel="00E90B6D">
                    <w:rPr>
                      <w:rFonts w:eastAsiaTheme="minorEastAsia" w:cstheme="minorBidi"/>
                      <w:noProof/>
                      <w:sz w:val="24"/>
                      <w:szCs w:val="24"/>
                      <w:lang w:eastAsia="en-GB"/>
                    </w:rPr>
                    <w:tab/>
                  </w:r>
                  <w:r w:rsidRPr="00661D81" w:rsidDel="00E90B6D">
                    <w:rPr>
                      <w:rStyle w:val="Hyperlink"/>
                      <w:noProof/>
                    </w:rPr>
                    <w:delText>Clash resolution process</w:delText>
                  </w:r>
                  <w:r w:rsidDel="00E90B6D">
                    <w:rPr>
                      <w:noProof/>
                      <w:webHidden/>
                    </w:rPr>
                    <w:tab/>
                  </w:r>
                  <w:r w:rsidR="001E2631" w:rsidDel="00E90B6D">
                    <w:rPr>
                      <w:noProof/>
                      <w:webHidden/>
                    </w:rPr>
                    <w:delText>16</w:delText>
                  </w:r>
                  <w:r w:rsidDel="00E90B6D">
                    <w:rPr>
                      <w:noProof/>
                      <w:webHidden/>
                    </w:rPr>
                    <w:delText>15</w:delText>
                  </w:r>
                </w:del>
              </w:ins>
            </w:p>
            <w:p w14:paraId="081807B5" w14:textId="77777777" w:rsidR="00DD1BB9" w:rsidDel="00E90B6D" w:rsidRDefault="00DD1BB9">
              <w:pPr>
                <w:pStyle w:val="TOC3"/>
                <w:tabs>
                  <w:tab w:val="left" w:pos="1320"/>
                  <w:tab w:val="right" w:leader="dot" w:pos="10492"/>
                </w:tabs>
                <w:rPr>
                  <w:ins w:id="882" w:author="Author"/>
                  <w:del w:id="883" w:author="Author"/>
                  <w:rFonts w:eastAsiaTheme="minorEastAsia" w:cstheme="minorBidi"/>
                  <w:noProof/>
                  <w:sz w:val="24"/>
                  <w:szCs w:val="24"/>
                  <w:lang w:eastAsia="en-GB"/>
                </w:rPr>
              </w:pPr>
              <w:ins w:id="884" w:author="Author">
                <w:del w:id="885" w:author="Author">
                  <w:r w:rsidRPr="00661D81" w:rsidDel="00E90B6D">
                    <w:rPr>
                      <w:rStyle w:val="Hyperlink"/>
                      <w:noProof/>
                    </w:rPr>
                    <w:delText>2.7.3</w:delText>
                  </w:r>
                  <w:r w:rsidDel="00E90B6D">
                    <w:rPr>
                      <w:rFonts w:eastAsiaTheme="minorEastAsia" w:cstheme="minorBidi"/>
                      <w:noProof/>
                      <w:sz w:val="24"/>
                      <w:szCs w:val="24"/>
                      <w:lang w:eastAsia="en-GB"/>
                    </w:rPr>
                    <w:tab/>
                  </w:r>
                  <w:r w:rsidRPr="00661D81" w:rsidDel="00E90B6D">
                    <w:rPr>
                      <w:rStyle w:val="Hyperlink"/>
                      <w:noProof/>
                    </w:rPr>
                    <w:delText>Technical query workflow</w:delText>
                  </w:r>
                  <w:r w:rsidDel="00E90B6D">
                    <w:rPr>
                      <w:noProof/>
                      <w:webHidden/>
                    </w:rPr>
                    <w:tab/>
                  </w:r>
                  <w:r w:rsidR="001E2631" w:rsidDel="00E90B6D">
                    <w:rPr>
                      <w:noProof/>
                      <w:webHidden/>
                    </w:rPr>
                    <w:delText>16</w:delText>
                  </w:r>
                  <w:r w:rsidDel="00E90B6D">
                    <w:rPr>
                      <w:noProof/>
                      <w:webHidden/>
                    </w:rPr>
                    <w:delText>15</w:delText>
                  </w:r>
                </w:del>
              </w:ins>
            </w:p>
            <w:p w14:paraId="1CEC4E33" w14:textId="77777777" w:rsidR="00DD1BB9" w:rsidDel="00E90B6D" w:rsidRDefault="00DD1BB9">
              <w:pPr>
                <w:pStyle w:val="TOC3"/>
                <w:tabs>
                  <w:tab w:val="left" w:pos="1320"/>
                  <w:tab w:val="right" w:leader="dot" w:pos="10492"/>
                </w:tabs>
                <w:rPr>
                  <w:ins w:id="886" w:author="Author"/>
                  <w:del w:id="887" w:author="Author"/>
                  <w:rFonts w:eastAsiaTheme="minorEastAsia" w:cstheme="minorBidi"/>
                  <w:noProof/>
                  <w:sz w:val="24"/>
                  <w:szCs w:val="24"/>
                  <w:lang w:eastAsia="en-GB"/>
                </w:rPr>
              </w:pPr>
              <w:ins w:id="888" w:author="Author">
                <w:del w:id="889" w:author="Author">
                  <w:r w:rsidRPr="00661D81" w:rsidDel="00E90B6D">
                    <w:rPr>
                      <w:rStyle w:val="Hyperlink"/>
                      <w:noProof/>
                    </w:rPr>
                    <w:delText>2.7.4</w:delText>
                  </w:r>
                  <w:r w:rsidDel="00E90B6D">
                    <w:rPr>
                      <w:rFonts w:eastAsiaTheme="minorEastAsia" w:cstheme="minorBidi"/>
                      <w:noProof/>
                      <w:sz w:val="24"/>
                      <w:szCs w:val="24"/>
                      <w:lang w:eastAsia="en-GB"/>
                    </w:rPr>
                    <w:tab/>
                  </w:r>
                  <w:r w:rsidRPr="00661D81" w:rsidDel="00E90B6D">
                    <w:rPr>
                      <w:rStyle w:val="Hyperlink"/>
                      <w:noProof/>
                    </w:rPr>
                    <w:delText>Tolerance strategy</w:delText>
                  </w:r>
                  <w:r w:rsidDel="00E90B6D">
                    <w:rPr>
                      <w:noProof/>
                      <w:webHidden/>
                    </w:rPr>
                    <w:tab/>
                  </w:r>
                  <w:r w:rsidR="001E2631" w:rsidDel="00E90B6D">
                    <w:rPr>
                      <w:noProof/>
                      <w:webHidden/>
                    </w:rPr>
                    <w:delText>16</w:delText>
                  </w:r>
                  <w:r w:rsidDel="00E90B6D">
                    <w:rPr>
                      <w:noProof/>
                      <w:webHidden/>
                    </w:rPr>
                    <w:delText>15</w:delText>
                  </w:r>
                </w:del>
              </w:ins>
            </w:p>
            <w:p w14:paraId="3080AAC8" w14:textId="77777777" w:rsidR="00DD1BB9" w:rsidDel="00E90B6D" w:rsidRDefault="00DD1BB9">
              <w:pPr>
                <w:pStyle w:val="TOC2"/>
                <w:tabs>
                  <w:tab w:val="left" w:pos="880"/>
                  <w:tab w:val="right" w:leader="dot" w:pos="10492"/>
                </w:tabs>
                <w:rPr>
                  <w:ins w:id="890" w:author="Author"/>
                  <w:del w:id="891" w:author="Author"/>
                  <w:rFonts w:eastAsiaTheme="minorEastAsia" w:cstheme="minorBidi"/>
                  <w:b w:val="0"/>
                  <w:bCs w:val="0"/>
                  <w:noProof/>
                  <w:sz w:val="24"/>
                  <w:szCs w:val="24"/>
                  <w:lang w:eastAsia="en-GB"/>
                </w:rPr>
              </w:pPr>
              <w:ins w:id="892" w:author="Author">
                <w:del w:id="893" w:author="Author">
                  <w:r w:rsidRPr="00661D81" w:rsidDel="00E90B6D">
                    <w:rPr>
                      <w:rStyle w:val="Hyperlink"/>
                      <w:b w:val="0"/>
                      <w:bCs w:val="0"/>
                      <w:noProof/>
                    </w:rPr>
                    <w:delText>2.8</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Collaboration process</w:delText>
                  </w:r>
                  <w:r w:rsidDel="00E90B6D">
                    <w:rPr>
                      <w:noProof/>
                      <w:webHidden/>
                    </w:rPr>
                    <w:tab/>
                  </w:r>
                  <w:r w:rsidR="001E2631" w:rsidDel="00E90B6D">
                    <w:rPr>
                      <w:noProof/>
                      <w:webHidden/>
                    </w:rPr>
                    <w:delText>17</w:delText>
                  </w:r>
                  <w:r w:rsidDel="00E90B6D">
                    <w:rPr>
                      <w:noProof/>
                      <w:webHidden/>
                    </w:rPr>
                    <w:delText>16</w:delText>
                  </w:r>
                </w:del>
              </w:ins>
            </w:p>
            <w:p w14:paraId="53249398" w14:textId="77777777" w:rsidR="00DD1BB9" w:rsidDel="00E90B6D" w:rsidRDefault="00DD1BB9">
              <w:pPr>
                <w:pStyle w:val="TOC3"/>
                <w:tabs>
                  <w:tab w:val="left" w:pos="1320"/>
                  <w:tab w:val="right" w:leader="dot" w:pos="10492"/>
                </w:tabs>
                <w:rPr>
                  <w:ins w:id="894" w:author="Author"/>
                  <w:del w:id="895" w:author="Author"/>
                  <w:rFonts w:eastAsiaTheme="minorEastAsia" w:cstheme="minorBidi"/>
                  <w:noProof/>
                  <w:sz w:val="24"/>
                  <w:szCs w:val="24"/>
                  <w:lang w:eastAsia="en-GB"/>
                </w:rPr>
              </w:pPr>
              <w:ins w:id="896" w:author="Author">
                <w:del w:id="897" w:author="Author">
                  <w:r w:rsidRPr="00661D81" w:rsidDel="00E90B6D">
                    <w:rPr>
                      <w:rStyle w:val="Hyperlink"/>
                      <w:noProof/>
                    </w:rPr>
                    <w:delText>2.8.1</w:delText>
                  </w:r>
                  <w:r w:rsidDel="00E90B6D">
                    <w:rPr>
                      <w:rFonts w:eastAsiaTheme="minorEastAsia" w:cstheme="minorBidi"/>
                      <w:noProof/>
                      <w:sz w:val="24"/>
                      <w:szCs w:val="24"/>
                      <w:lang w:eastAsia="en-GB"/>
                    </w:rPr>
                    <w:tab/>
                  </w:r>
                  <w:r w:rsidRPr="00661D81" w:rsidDel="00E90B6D">
                    <w:rPr>
                      <w:rStyle w:val="Hyperlink"/>
                      <w:noProof/>
                    </w:rPr>
                    <w:delText>Form of sharing</w:delText>
                  </w:r>
                  <w:r w:rsidDel="00E90B6D">
                    <w:rPr>
                      <w:noProof/>
                      <w:webHidden/>
                    </w:rPr>
                    <w:tab/>
                  </w:r>
                  <w:r w:rsidR="001E2631" w:rsidDel="00E90B6D">
                    <w:rPr>
                      <w:noProof/>
                      <w:webHidden/>
                    </w:rPr>
                    <w:delText>17</w:delText>
                  </w:r>
                  <w:r w:rsidDel="00E90B6D">
                    <w:rPr>
                      <w:noProof/>
                      <w:webHidden/>
                    </w:rPr>
                    <w:delText>16</w:delText>
                  </w:r>
                </w:del>
              </w:ins>
            </w:p>
            <w:p w14:paraId="3D3F1F5C" w14:textId="77777777" w:rsidR="00DD1BB9" w:rsidDel="00E90B6D" w:rsidRDefault="00DD1BB9">
              <w:pPr>
                <w:pStyle w:val="TOC3"/>
                <w:tabs>
                  <w:tab w:val="left" w:pos="1320"/>
                  <w:tab w:val="right" w:leader="dot" w:pos="10492"/>
                </w:tabs>
                <w:rPr>
                  <w:ins w:id="898" w:author="Author"/>
                  <w:del w:id="899" w:author="Author"/>
                  <w:rFonts w:eastAsiaTheme="minorEastAsia" w:cstheme="minorBidi"/>
                  <w:noProof/>
                  <w:sz w:val="24"/>
                  <w:szCs w:val="24"/>
                  <w:lang w:eastAsia="en-GB"/>
                </w:rPr>
              </w:pPr>
              <w:ins w:id="900" w:author="Author">
                <w:del w:id="901" w:author="Author">
                  <w:r w:rsidRPr="00661D81" w:rsidDel="00E90B6D">
                    <w:rPr>
                      <w:rStyle w:val="Hyperlink"/>
                      <w:noProof/>
                    </w:rPr>
                    <w:delText>2.8.2</w:delText>
                  </w:r>
                  <w:r w:rsidDel="00E90B6D">
                    <w:rPr>
                      <w:rFonts w:eastAsiaTheme="minorEastAsia" w:cstheme="minorBidi"/>
                      <w:noProof/>
                      <w:sz w:val="24"/>
                      <w:szCs w:val="24"/>
                      <w:lang w:eastAsia="en-GB"/>
                    </w:rPr>
                    <w:tab/>
                  </w:r>
                  <w:r w:rsidRPr="00661D81" w:rsidDel="00E90B6D">
                    <w:rPr>
                      <w:rStyle w:val="Hyperlink"/>
                      <w:noProof/>
                    </w:rPr>
                    <w:delText>Extent of model</w:delText>
                  </w:r>
                  <w:r w:rsidDel="00E90B6D">
                    <w:rPr>
                      <w:noProof/>
                      <w:webHidden/>
                    </w:rPr>
                    <w:tab/>
                  </w:r>
                  <w:r w:rsidR="001E2631" w:rsidDel="00E90B6D">
                    <w:rPr>
                      <w:noProof/>
                      <w:webHidden/>
                    </w:rPr>
                    <w:delText>17</w:delText>
                  </w:r>
                  <w:r w:rsidDel="00E90B6D">
                    <w:rPr>
                      <w:noProof/>
                      <w:webHidden/>
                    </w:rPr>
                    <w:delText>16</w:delText>
                  </w:r>
                </w:del>
              </w:ins>
            </w:p>
            <w:p w14:paraId="39A2F0E7" w14:textId="77777777" w:rsidR="00DD1BB9" w:rsidDel="00E90B6D" w:rsidRDefault="00DD1BB9">
              <w:pPr>
                <w:pStyle w:val="TOC3"/>
                <w:tabs>
                  <w:tab w:val="left" w:pos="1320"/>
                  <w:tab w:val="right" w:leader="dot" w:pos="10492"/>
                </w:tabs>
                <w:rPr>
                  <w:ins w:id="902" w:author="Author"/>
                  <w:del w:id="903" w:author="Author"/>
                  <w:rFonts w:eastAsiaTheme="minorEastAsia" w:cstheme="minorBidi"/>
                  <w:noProof/>
                  <w:sz w:val="24"/>
                  <w:szCs w:val="24"/>
                  <w:lang w:eastAsia="en-GB"/>
                </w:rPr>
              </w:pPr>
              <w:ins w:id="904" w:author="Author">
                <w:del w:id="905" w:author="Author">
                  <w:r w:rsidRPr="00661D81" w:rsidDel="00E90B6D">
                    <w:rPr>
                      <w:rStyle w:val="Hyperlink"/>
                      <w:noProof/>
                    </w:rPr>
                    <w:delText>2.8.3</w:delText>
                  </w:r>
                  <w:r w:rsidDel="00E90B6D">
                    <w:rPr>
                      <w:rFonts w:eastAsiaTheme="minorEastAsia" w:cstheme="minorBidi"/>
                      <w:noProof/>
                      <w:sz w:val="24"/>
                      <w:szCs w:val="24"/>
                      <w:lang w:eastAsia="en-GB"/>
                    </w:rPr>
                    <w:tab/>
                  </w:r>
                  <w:r w:rsidRPr="00661D81" w:rsidDel="00E90B6D">
                    <w:rPr>
                      <w:rStyle w:val="Hyperlink"/>
                      <w:noProof/>
                    </w:rPr>
                    <w:delText>Frequency of information exchange</w:delText>
                  </w:r>
                  <w:r w:rsidDel="00E90B6D">
                    <w:rPr>
                      <w:noProof/>
                      <w:webHidden/>
                    </w:rPr>
                    <w:tab/>
                  </w:r>
                  <w:r w:rsidR="001E2631" w:rsidDel="00E90B6D">
                    <w:rPr>
                      <w:noProof/>
                      <w:webHidden/>
                    </w:rPr>
                    <w:delText>17</w:delText>
                  </w:r>
                  <w:r w:rsidDel="00E90B6D">
                    <w:rPr>
                      <w:noProof/>
                      <w:webHidden/>
                    </w:rPr>
                    <w:delText>16</w:delText>
                  </w:r>
                </w:del>
              </w:ins>
            </w:p>
            <w:p w14:paraId="3B0097A6" w14:textId="77777777" w:rsidR="00DD1BB9" w:rsidDel="00E90B6D" w:rsidRDefault="00DD1BB9">
              <w:pPr>
                <w:pStyle w:val="TOC3"/>
                <w:tabs>
                  <w:tab w:val="left" w:pos="1320"/>
                  <w:tab w:val="right" w:leader="dot" w:pos="10492"/>
                </w:tabs>
                <w:rPr>
                  <w:ins w:id="906" w:author="Author"/>
                  <w:del w:id="907" w:author="Author"/>
                  <w:rFonts w:eastAsiaTheme="minorEastAsia" w:cstheme="minorBidi"/>
                  <w:noProof/>
                  <w:sz w:val="24"/>
                  <w:szCs w:val="24"/>
                  <w:lang w:eastAsia="en-GB"/>
                </w:rPr>
              </w:pPr>
              <w:ins w:id="908" w:author="Author">
                <w:del w:id="909" w:author="Author">
                  <w:r w:rsidRPr="00661D81" w:rsidDel="00E90B6D">
                    <w:rPr>
                      <w:rStyle w:val="Hyperlink"/>
                      <w:noProof/>
                    </w:rPr>
                    <w:delText>2.8.4</w:delText>
                  </w:r>
                  <w:r w:rsidDel="00E90B6D">
                    <w:rPr>
                      <w:rFonts w:eastAsiaTheme="minorEastAsia" w:cstheme="minorBidi"/>
                      <w:noProof/>
                      <w:sz w:val="24"/>
                      <w:szCs w:val="24"/>
                      <w:lang w:eastAsia="en-GB"/>
                    </w:rPr>
                    <w:tab/>
                  </w:r>
                  <w:r w:rsidRPr="00661D81" w:rsidDel="00E90B6D">
                    <w:rPr>
                      <w:rStyle w:val="Hyperlink"/>
                      <w:noProof/>
                    </w:rPr>
                    <w:delText>Details of model review workshops</w:delText>
                  </w:r>
                  <w:r w:rsidDel="00E90B6D">
                    <w:rPr>
                      <w:noProof/>
                      <w:webHidden/>
                    </w:rPr>
                    <w:tab/>
                  </w:r>
                  <w:r w:rsidR="001E2631" w:rsidDel="00E90B6D">
                    <w:rPr>
                      <w:noProof/>
                      <w:webHidden/>
                    </w:rPr>
                    <w:delText>17</w:delText>
                  </w:r>
                  <w:r w:rsidDel="00E90B6D">
                    <w:rPr>
                      <w:noProof/>
                      <w:webHidden/>
                    </w:rPr>
                    <w:delText>16</w:delText>
                  </w:r>
                </w:del>
              </w:ins>
            </w:p>
            <w:p w14:paraId="20C68AF5" w14:textId="77777777" w:rsidR="00DD1BB9" w:rsidDel="00E90B6D" w:rsidRDefault="00DD1BB9">
              <w:pPr>
                <w:pStyle w:val="TOC2"/>
                <w:tabs>
                  <w:tab w:val="left" w:pos="880"/>
                  <w:tab w:val="right" w:leader="dot" w:pos="10492"/>
                </w:tabs>
                <w:rPr>
                  <w:ins w:id="910" w:author="Author"/>
                  <w:del w:id="911" w:author="Author"/>
                  <w:rFonts w:eastAsiaTheme="minorEastAsia" w:cstheme="minorBidi"/>
                  <w:b w:val="0"/>
                  <w:bCs w:val="0"/>
                  <w:noProof/>
                  <w:sz w:val="24"/>
                  <w:szCs w:val="24"/>
                  <w:lang w:eastAsia="en-GB"/>
                </w:rPr>
              </w:pPr>
              <w:ins w:id="912" w:author="Author">
                <w:del w:id="913" w:author="Author">
                  <w:r w:rsidRPr="00661D81" w:rsidDel="00E90B6D">
                    <w:rPr>
                      <w:rStyle w:val="Hyperlink"/>
                      <w:b w:val="0"/>
                      <w:bCs w:val="0"/>
                      <w:noProof/>
                    </w:rPr>
                    <w:delText>2.9</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Health and Safety/ CDM</w:delText>
                  </w:r>
                  <w:r w:rsidDel="00E90B6D">
                    <w:rPr>
                      <w:noProof/>
                      <w:webHidden/>
                    </w:rPr>
                    <w:tab/>
                  </w:r>
                  <w:r w:rsidR="001E2631" w:rsidDel="00E90B6D">
                    <w:rPr>
                      <w:noProof/>
                      <w:webHidden/>
                    </w:rPr>
                    <w:delText>18</w:delText>
                  </w:r>
                  <w:r w:rsidDel="00E90B6D">
                    <w:rPr>
                      <w:noProof/>
                      <w:webHidden/>
                    </w:rPr>
                    <w:delText>17</w:delText>
                  </w:r>
                </w:del>
              </w:ins>
            </w:p>
            <w:p w14:paraId="7BCD8FB3" w14:textId="77777777" w:rsidR="00DD1BB9" w:rsidDel="00E90B6D" w:rsidRDefault="00DD1BB9">
              <w:pPr>
                <w:pStyle w:val="TOC2"/>
                <w:tabs>
                  <w:tab w:val="left" w:pos="880"/>
                  <w:tab w:val="right" w:leader="dot" w:pos="10492"/>
                </w:tabs>
                <w:rPr>
                  <w:ins w:id="914" w:author="Author"/>
                  <w:del w:id="915" w:author="Author"/>
                  <w:rFonts w:eastAsiaTheme="minorEastAsia" w:cstheme="minorBidi"/>
                  <w:b w:val="0"/>
                  <w:bCs w:val="0"/>
                  <w:noProof/>
                  <w:sz w:val="24"/>
                  <w:szCs w:val="24"/>
                  <w:lang w:eastAsia="en-GB"/>
                </w:rPr>
              </w:pPr>
              <w:ins w:id="916" w:author="Author">
                <w:del w:id="917" w:author="Author">
                  <w:r w:rsidRPr="00661D81" w:rsidDel="00E90B6D">
                    <w:rPr>
                      <w:rStyle w:val="Hyperlink"/>
                      <w:b w:val="0"/>
                      <w:bCs w:val="0"/>
                      <w:noProof/>
                    </w:rPr>
                    <w:delText>2.10</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Systems performance</w:delText>
                  </w:r>
                  <w:r w:rsidDel="00E90B6D">
                    <w:rPr>
                      <w:noProof/>
                      <w:webHidden/>
                    </w:rPr>
                    <w:tab/>
                  </w:r>
                  <w:r w:rsidR="001E2631" w:rsidDel="00E90B6D">
                    <w:rPr>
                      <w:noProof/>
                      <w:webHidden/>
                    </w:rPr>
                    <w:delText>19</w:delText>
                  </w:r>
                  <w:r w:rsidDel="00E90B6D">
                    <w:rPr>
                      <w:noProof/>
                      <w:webHidden/>
                    </w:rPr>
                    <w:delText>18</w:delText>
                  </w:r>
                </w:del>
              </w:ins>
            </w:p>
            <w:p w14:paraId="180EB6CC" w14:textId="77777777" w:rsidR="00DD1BB9" w:rsidDel="00E90B6D" w:rsidRDefault="00DD1BB9">
              <w:pPr>
                <w:pStyle w:val="TOC2"/>
                <w:tabs>
                  <w:tab w:val="left" w:pos="880"/>
                  <w:tab w:val="right" w:leader="dot" w:pos="10492"/>
                </w:tabs>
                <w:rPr>
                  <w:ins w:id="918" w:author="Author"/>
                  <w:del w:id="919" w:author="Author"/>
                  <w:rFonts w:eastAsiaTheme="minorEastAsia" w:cstheme="minorBidi"/>
                  <w:b w:val="0"/>
                  <w:bCs w:val="0"/>
                  <w:noProof/>
                  <w:sz w:val="24"/>
                  <w:szCs w:val="24"/>
                  <w:lang w:eastAsia="en-GB"/>
                </w:rPr>
              </w:pPr>
              <w:ins w:id="920" w:author="Author">
                <w:del w:id="921" w:author="Author">
                  <w:r w:rsidRPr="00661D81" w:rsidDel="00E90B6D">
                    <w:rPr>
                      <w:rStyle w:val="Hyperlink"/>
                      <w:b w:val="0"/>
                      <w:bCs w:val="0"/>
                      <w:noProof/>
                    </w:rPr>
                    <w:delText>2.11</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Compliance plan</w:delText>
                  </w:r>
                  <w:r w:rsidDel="00E90B6D">
                    <w:rPr>
                      <w:noProof/>
                      <w:webHidden/>
                    </w:rPr>
                    <w:tab/>
                  </w:r>
                  <w:r w:rsidR="001E2631" w:rsidDel="00E90B6D">
                    <w:rPr>
                      <w:noProof/>
                      <w:webHidden/>
                    </w:rPr>
                    <w:delText>19</w:delText>
                  </w:r>
                  <w:r w:rsidDel="00E90B6D">
                    <w:rPr>
                      <w:noProof/>
                      <w:webHidden/>
                    </w:rPr>
                    <w:delText>18</w:delText>
                  </w:r>
                </w:del>
              </w:ins>
            </w:p>
            <w:p w14:paraId="078771D3" w14:textId="77777777" w:rsidR="00DD1BB9" w:rsidDel="00E90B6D" w:rsidRDefault="00DD1BB9">
              <w:pPr>
                <w:pStyle w:val="TOC2"/>
                <w:tabs>
                  <w:tab w:val="left" w:pos="880"/>
                  <w:tab w:val="right" w:leader="dot" w:pos="10492"/>
                </w:tabs>
                <w:rPr>
                  <w:ins w:id="922" w:author="Author"/>
                  <w:del w:id="923" w:author="Author"/>
                  <w:rFonts w:eastAsiaTheme="minorEastAsia" w:cstheme="minorBidi"/>
                  <w:b w:val="0"/>
                  <w:bCs w:val="0"/>
                  <w:noProof/>
                  <w:sz w:val="24"/>
                  <w:szCs w:val="24"/>
                  <w:lang w:eastAsia="en-GB"/>
                </w:rPr>
              </w:pPr>
              <w:ins w:id="924" w:author="Author">
                <w:del w:id="925" w:author="Author">
                  <w:r w:rsidRPr="00661D81" w:rsidDel="00E90B6D">
                    <w:rPr>
                      <w:rStyle w:val="Hyperlink"/>
                      <w:b w:val="0"/>
                      <w:bCs w:val="0"/>
                      <w:noProof/>
                    </w:rPr>
                    <w:delText>2.12</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Delivery strategy for asset information</w:delText>
                  </w:r>
                  <w:r w:rsidDel="00E90B6D">
                    <w:rPr>
                      <w:noProof/>
                      <w:webHidden/>
                    </w:rPr>
                    <w:tab/>
                  </w:r>
                  <w:r w:rsidR="001E2631" w:rsidDel="00E90B6D">
                    <w:rPr>
                      <w:noProof/>
                      <w:webHidden/>
                    </w:rPr>
                    <w:delText>19</w:delText>
                  </w:r>
                  <w:r w:rsidDel="00E90B6D">
                    <w:rPr>
                      <w:noProof/>
                      <w:webHidden/>
                    </w:rPr>
                    <w:delText>18</w:delText>
                  </w:r>
                </w:del>
              </w:ins>
            </w:p>
            <w:p w14:paraId="72266A97" w14:textId="77777777" w:rsidR="00DD1BB9" w:rsidDel="00E90B6D" w:rsidRDefault="00DD1BB9">
              <w:pPr>
                <w:pStyle w:val="TOC2"/>
                <w:tabs>
                  <w:tab w:val="left" w:pos="880"/>
                  <w:tab w:val="right" w:leader="dot" w:pos="10492"/>
                </w:tabs>
                <w:rPr>
                  <w:ins w:id="926" w:author="Author"/>
                  <w:del w:id="927" w:author="Author"/>
                  <w:rFonts w:eastAsiaTheme="minorEastAsia" w:cstheme="minorBidi"/>
                  <w:b w:val="0"/>
                  <w:bCs w:val="0"/>
                  <w:noProof/>
                  <w:sz w:val="24"/>
                  <w:szCs w:val="24"/>
                  <w:lang w:eastAsia="en-GB"/>
                </w:rPr>
              </w:pPr>
              <w:ins w:id="928" w:author="Author">
                <w:del w:id="929" w:author="Author">
                  <w:r w:rsidRPr="00661D81" w:rsidDel="00E90B6D">
                    <w:rPr>
                      <w:rStyle w:val="Hyperlink"/>
                      <w:b w:val="0"/>
                      <w:bCs w:val="0"/>
                      <w:noProof/>
                    </w:rPr>
                    <w:delText>2.13</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Data drops and project deliverables</w:delText>
                  </w:r>
                  <w:r w:rsidDel="00E90B6D">
                    <w:rPr>
                      <w:noProof/>
                      <w:webHidden/>
                    </w:rPr>
                    <w:tab/>
                  </w:r>
                  <w:r w:rsidR="001E2631" w:rsidDel="00E90B6D">
                    <w:rPr>
                      <w:noProof/>
                      <w:webHidden/>
                    </w:rPr>
                    <w:delText>20</w:delText>
                  </w:r>
                  <w:r w:rsidDel="00E90B6D">
                    <w:rPr>
                      <w:noProof/>
                      <w:webHidden/>
                    </w:rPr>
                    <w:delText>19</w:delText>
                  </w:r>
                </w:del>
              </w:ins>
            </w:p>
            <w:p w14:paraId="46D412E0" w14:textId="77777777" w:rsidR="00DD1BB9" w:rsidDel="00E90B6D" w:rsidRDefault="00DD1BB9">
              <w:pPr>
                <w:pStyle w:val="TOC2"/>
                <w:tabs>
                  <w:tab w:val="left" w:pos="880"/>
                  <w:tab w:val="right" w:leader="dot" w:pos="10492"/>
                </w:tabs>
                <w:rPr>
                  <w:ins w:id="930" w:author="Author"/>
                  <w:del w:id="931" w:author="Author"/>
                  <w:rFonts w:eastAsiaTheme="minorEastAsia" w:cstheme="minorBidi"/>
                  <w:b w:val="0"/>
                  <w:bCs w:val="0"/>
                  <w:noProof/>
                  <w:sz w:val="24"/>
                  <w:szCs w:val="24"/>
                  <w:lang w:eastAsia="en-GB"/>
                </w:rPr>
              </w:pPr>
              <w:ins w:id="932" w:author="Author">
                <w:del w:id="933" w:author="Author">
                  <w:r w:rsidRPr="00661D81" w:rsidDel="00E90B6D">
                    <w:rPr>
                      <w:rStyle w:val="Hyperlink"/>
                      <w:b w:val="0"/>
                      <w:bCs w:val="0"/>
                      <w:noProof/>
                    </w:rPr>
                    <w:delText>2.14</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Client’s strategic purposes</w:delText>
                  </w:r>
                  <w:r w:rsidDel="00E90B6D">
                    <w:rPr>
                      <w:noProof/>
                      <w:webHidden/>
                    </w:rPr>
                    <w:tab/>
                  </w:r>
                  <w:r w:rsidR="001E2631" w:rsidDel="00E90B6D">
                    <w:rPr>
                      <w:noProof/>
                      <w:webHidden/>
                    </w:rPr>
                    <w:delText>21</w:delText>
                  </w:r>
                  <w:r w:rsidDel="00E90B6D">
                    <w:rPr>
                      <w:noProof/>
                      <w:webHidden/>
                    </w:rPr>
                    <w:delText>20</w:delText>
                  </w:r>
                </w:del>
              </w:ins>
            </w:p>
            <w:p w14:paraId="50E4E421" w14:textId="77777777" w:rsidR="00DD1BB9" w:rsidDel="00E90B6D" w:rsidRDefault="00DD1BB9">
              <w:pPr>
                <w:pStyle w:val="TOC2"/>
                <w:tabs>
                  <w:tab w:val="left" w:pos="880"/>
                  <w:tab w:val="right" w:leader="dot" w:pos="10492"/>
                </w:tabs>
                <w:rPr>
                  <w:ins w:id="934" w:author="Author"/>
                  <w:del w:id="935" w:author="Author"/>
                  <w:rFonts w:eastAsiaTheme="minorEastAsia" w:cstheme="minorBidi"/>
                  <w:b w:val="0"/>
                  <w:bCs w:val="0"/>
                  <w:noProof/>
                  <w:sz w:val="24"/>
                  <w:szCs w:val="24"/>
                  <w:lang w:eastAsia="en-GB"/>
                </w:rPr>
              </w:pPr>
              <w:ins w:id="936" w:author="Author">
                <w:del w:id="937" w:author="Author">
                  <w:r w:rsidRPr="00661D81" w:rsidDel="00E90B6D">
                    <w:rPr>
                      <w:rStyle w:val="Hyperlink"/>
                      <w:b w:val="0"/>
                      <w:bCs w:val="0"/>
                      <w:noProof/>
                    </w:rPr>
                    <w:delText>2.15</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BIM competence assessment</w:delText>
                  </w:r>
                  <w:r w:rsidDel="00E90B6D">
                    <w:rPr>
                      <w:noProof/>
                      <w:webHidden/>
                    </w:rPr>
                    <w:tab/>
                  </w:r>
                  <w:r w:rsidR="001E2631" w:rsidDel="00E90B6D">
                    <w:rPr>
                      <w:noProof/>
                      <w:webHidden/>
                    </w:rPr>
                    <w:delText>22</w:delText>
                  </w:r>
                  <w:r w:rsidDel="00E90B6D">
                    <w:rPr>
                      <w:noProof/>
                      <w:webHidden/>
                    </w:rPr>
                    <w:delText>21</w:delText>
                  </w:r>
                </w:del>
              </w:ins>
            </w:p>
            <w:p w14:paraId="7810AE23" w14:textId="77777777" w:rsidR="00DD1BB9" w:rsidDel="00E90B6D" w:rsidRDefault="00DD1BB9">
              <w:pPr>
                <w:pStyle w:val="TOC3"/>
                <w:tabs>
                  <w:tab w:val="left" w:pos="1320"/>
                  <w:tab w:val="right" w:leader="dot" w:pos="10492"/>
                </w:tabs>
                <w:rPr>
                  <w:ins w:id="938" w:author="Author"/>
                  <w:del w:id="939" w:author="Author"/>
                  <w:rFonts w:eastAsiaTheme="minorEastAsia" w:cstheme="minorBidi"/>
                  <w:noProof/>
                  <w:sz w:val="24"/>
                  <w:szCs w:val="24"/>
                  <w:lang w:eastAsia="en-GB"/>
                </w:rPr>
              </w:pPr>
              <w:ins w:id="940" w:author="Author">
                <w:del w:id="941" w:author="Author">
                  <w:r w:rsidRPr="00661D81" w:rsidDel="00E90B6D">
                    <w:rPr>
                      <w:rStyle w:val="Hyperlink"/>
                      <w:noProof/>
                    </w:rPr>
                    <w:delText>2.15.1</w:delText>
                  </w:r>
                  <w:r w:rsidDel="00E90B6D">
                    <w:rPr>
                      <w:rFonts w:eastAsiaTheme="minorEastAsia" w:cstheme="minorBidi"/>
                      <w:noProof/>
                      <w:sz w:val="24"/>
                      <w:szCs w:val="24"/>
                      <w:lang w:eastAsia="en-GB"/>
                    </w:rPr>
                    <w:tab/>
                  </w:r>
                  <w:r w:rsidRPr="00661D81" w:rsidDel="00E90B6D">
                    <w:rPr>
                      <w:rStyle w:val="Hyperlink"/>
                      <w:noProof/>
                    </w:rPr>
                    <w:delText>Level 2 BIM Competence</w:delText>
                  </w:r>
                  <w:r w:rsidDel="00E90B6D">
                    <w:rPr>
                      <w:noProof/>
                      <w:webHidden/>
                    </w:rPr>
                    <w:tab/>
                  </w:r>
                  <w:r w:rsidR="001E2631" w:rsidDel="00E90B6D">
                    <w:rPr>
                      <w:noProof/>
                      <w:webHidden/>
                    </w:rPr>
                    <w:delText>29</w:delText>
                  </w:r>
                  <w:r w:rsidDel="00E90B6D">
                    <w:rPr>
                      <w:noProof/>
                      <w:webHidden/>
                    </w:rPr>
                    <w:delText>21</w:delText>
                  </w:r>
                </w:del>
              </w:ins>
            </w:p>
            <w:p w14:paraId="32F560FD" w14:textId="77777777" w:rsidR="00DD1BB9" w:rsidDel="00E90B6D" w:rsidRDefault="00DD1BB9">
              <w:pPr>
                <w:pStyle w:val="TOC3"/>
                <w:tabs>
                  <w:tab w:val="left" w:pos="1320"/>
                  <w:tab w:val="right" w:leader="dot" w:pos="10492"/>
                </w:tabs>
                <w:rPr>
                  <w:ins w:id="942" w:author="Author"/>
                  <w:del w:id="943" w:author="Author"/>
                  <w:rFonts w:eastAsiaTheme="minorEastAsia" w:cstheme="minorBidi"/>
                  <w:noProof/>
                  <w:sz w:val="24"/>
                  <w:szCs w:val="24"/>
                  <w:lang w:eastAsia="en-GB"/>
                </w:rPr>
              </w:pPr>
              <w:ins w:id="944" w:author="Author">
                <w:del w:id="945" w:author="Author">
                  <w:r w:rsidRPr="00661D81" w:rsidDel="00E90B6D">
                    <w:rPr>
                      <w:rStyle w:val="Hyperlink"/>
                      <w:noProof/>
                    </w:rPr>
                    <w:delText>2.15.2</w:delText>
                  </w:r>
                  <w:r w:rsidDel="00E90B6D">
                    <w:rPr>
                      <w:rFonts w:eastAsiaTheme="minorEastAsia" w:cstheme="minorBidi"/>
                      <w:noProof/>
                      <w:sz w:val="24"/>
                      <w:szCs w:val="24"/>
                      <w:lang w:eastAsia="en-GB"/>
                    </w:rPr>
                    <w:tab/>
                  </w:r>
                  <w:r w:rsidRPr="00661D81" w:rsidDel="00E90B6D">
                    <w:rPr>
                      <w:rStyle w:val="Hyperlink"/>
                      <w:noProof/>
                    </w:rPr>
                    <w:delText>BIM capability and experience</w:delText>
                  </w:r>
                  <w:r w:rsidDel="00E90B6D">
                    <w:rPr>
                      <w:noProof/>
                      <w:webHidden/>
                    </w:rPr>
                    <w:tab/>
                  </w:r>
                  <w:r w:rsidR="001E2631" w:rsidDel="00E90B6D">
                    <w:rPr>
                      <w:noProof/>
                      <w:webHidden/>
                    </w:rPr>
                    <w:delText>29</w:delText>
                  </w:r>
                  <w:r w:rsidDel="00E90B6D">
                    <w:rPr>
                      <w:noProof/>
                      <w:webHidden/>
                    </w:rPr>
                    <w:delText>22</w:delText>
                  </w:r>
                </w:del>
              </w:ins>
            </w:p>
            <w:p w14:paraId="0A968F86" w14:textId="77777777" w:rsidR="00DD1BB9" w:rsidDel="00E90B6D" w:rsidRDefault="00DD1BB9">
              <w:pPr>
                <w:pStyle w:val="TOC3"/>
                <w:tabs>
                  <w:tab w:val="left" w:pos="1320"/>
                  <w:tab w:val="right" w:leader="dot" w:pos="10492"/>
                </w:tabs>
                <w:rPr>
                  <w:ins w:id="946" w:author="Author"/>
                  <w:del w:id="947" w:author="Author"/>
                  <w:rFonts w:eastAsiaTheme="minorEastAsia" w:cstheme="minorBidi"/>
                  <w:noProof/>
                  <w:sz w:val="24"/>
                  <w:szCs w:val="24"/>
                  <w:lang w:eastAsia="en-GB"/>
                </w:rPr>
              </w:pPr>
              <w:ins w:id="948" w:author="Author">
                <w:del w:id="949" w:author="Author">
                  <w:r w:rsidRPr="00661D81" w:rsidDel="00E90B6D">
                    <w:rPr>
                      <w:rStyle w:val="Hyperlink"/>
                      <w:noProof/>
                    </w:rPr>
                    <w:delText>2.15.3</w:delText>
                  </w:r>
                  <w:r w:rsidDel="00E90B6D">
                    <w:rPr>
                      <w:rFonts w:eastAsiaTheme="minorEastAsia" w:cstheme="minorBidi"/>
                      <w:noProof/>
                      <w:sz w:val="24"/>
                      <w:szCs w:val="24"/>
                      <w:lang w:eastAsia="en-GB"/>
                    </w:rPr>
                    <w:tab/>
                  </w:r>
                  <w:r w:rsidRPr="00661D81" w:rsidDel="00E90B6D">
                    <w:rPr>
                      <w:rStyle w:val="Hyperlink"/>
                      <w:noProof/>
                    </w:rPr>
                    <w:delText>Evidence of BIM execution planning</w:delText>
                  </w:r>
                  <w:r w:rsidDel="00E90B6D">
                    <w:rPr>
                      <w:noProof/>
                      <w:webHidden/>
                    </w:rPr>
                    <w:tab/>
                  </w:r>
                  <w:r w:rsidR="001E2631" w:rsidDel="00E90B6D">
                    <w:rPr>
                      <w:noProof/>
                      <w:webHidden/>
                    </w:rPr>
                    <w:delText>29</w:delText>
                  </w:r>
                  <w:r w:rsidDel="00E90B6D">
                    <w:rPr>
                      <w:noProof/>
                      <w:webHidden/>
                    </w:rPr>
                    <w:delText>23</w:delText>
                  </w:r>
                </w:del>
              </w:ins>
            </w:p>
            <w:p w14:paraId="4D0CB157" w14:textId="77777777" w:rsidR="00DD1BB9" w:rsidDel="00E90B6D" w:rsidRDefault="00DD1BB9">
              <w:pPr>
                <w:pStyle w:val="TOC3"/>
                <w:tabs>
                  <w:tab w:val="left" w:pos="1320"/>
                  <w:tab w:val="right" w:leader="dot" w:pos="10492"/>
                </w:tabs>
                <w:rPr>
                  <w:ins w:id="950" w:author="Author"/>
                  <w:del w:id="951" w:author="Author"/>
                  <w:rFonts w:eastAsiaTheme="minorEastAsia" w:cstheme="minorBidi"/>
                  <w:noProof/>
                  <w:sz w:val="24"/>
                  <w:szCs w:val="24"/>
                  <w:lang w:eastAsia="en-GB"/>
                </w:rPr>
              </w:pPr>
              <w:ins w:id="952" w:author="Author">
                <w:del w:id="953" w:author="Author">
                  <w:r w:rsidRPr="00661D81" w:rsidDel="00E90B6D">
                    <w:rPr>
                      <w:rStyle w:val="Hyperlink"/>
                      <w:noProof/>
                    </w:rPr>
                    <w:delText>2.15.4</w:delText>
                  </w:r>
                  <w:r w:rsidDel="00E90B6D">
                    <w:rPr>
                      <w:rFonts w:eastAsiaTheme="minorEastAsia" w:cstheme="minorBidi"/>
                      <w:noProof/>
                      <w:sz w:val="24"/>
                      <w:szCs w:val="24"/>
                      <w:lang w:eastAsia="en-GB"/>
                    </w:rPr>
                    <w:tab/>
                  </w:r>
                  <w:r w:rsidRPr="00661D81" w:rsidDel="00E90B6D">
                    <w:rPr>
                      <w:rStyle w:val="Hyperlink"/>
                      <w:noProof/>
                    </w:rPr>
                    <w:delText>Workload and resourcing</w:delText>
                  </w:r>
                  <w:r w:rsidDel="00E90B6D">
                    <w:rPr>
                      <w:noProof/>
                      <w:webHidden/>
                    </w:rPr>
                    <w:tab/>
                  </w:r>
                  <w:r w:rsidR="001E2631" w:rsidDel="00E90B6D">
                    <w:rPr>
                      <w:noProof/>
                      <w:webHidden/>
                    </w:rPr>
                    <w:delText>29</w:delText>
                  </w:r>
                  <w:r w:rsidDel="00E90B6D">
                    <w:rPr>
                      <w:noProof/>
                      <w:webHidden/>
                    </w:rPr>
                    <w:delText>23</w:delText>
                  </w:r>
                </w:del>
              </w:ins>
            </w:p>
            <w:p w14:paraId="7AFC3024" w14:textId="77777777" w:rsidR="00DD1BB9" w:rsidDel="00E90B6D" w:rsidRDefault="00DD1BB9">
              <w:pPr>
                <w:pStyle w:val="TOC3"/>
                <w:tabs>
                  <w:tab w:val="left" w:pos="1320"/>
                  <w:tab w:val="right" w:leader="dot" w:pos="10492"/>
                </w:tabs>
                <w:rPr>
                  <w:ins w:id="954" w:author="Author"/>
                  <w:del w:id="955" w:author="Author"/>
                  <w:rFonts w:eastAsiaTheme="minorEastAsia" w:cstheme="minorBidi"/>
                  <w:noProof/>
                  <w:sz w:val="24"/>
                  <w:szCs w:val="24"/>
                  <w:lang w:eastAsia="en-GB"/>
                </w:rPr>
              </w:pPr>
              <w:ins w:id="956" w:author="Author">
                <w:del w:id="957" w:author="Author">
                  <w:r w:rsidRPr="00661D81" w:rsidDel="00E90B6D">
                    <w:rPr>
                      <w:rStyle w:val="Hyperlink"/>
                      <w:noProof/>
                    </w:rPr>
                    <w:delText>2.15.5</w:delText>
                  </w:r>
                  <w:r w:rsidDel="00E90B6D">
                    <w:rPr>
                      <w:rFonts w:eastAsiaTheme="minorEastAsia" w:cstheme="minorBidi"/>
                      <w:noProof/>
                      <w:sz w:val="24"/>
                      <w:szCs w:val="24"/>
                      <w:lang w:eastAsia="en-GB"/>
                    </w:rPr>
                    <w:tab/>
                  </w:r>
                  <w:r w:rsidRPr="00661D81" w:rsidDel="00E90B6D">
                    <w:rPr>
                      <w:rStyle w:val="Hyperlink"/>
                      <w:noProof/>
                    </w:rPr>
                    <w:delText>Principal supply chain</w:delText>
                  </w:r>
                  <w:r w:rsidDel="00E90B6D">
                    <w:rPr>
                      <w:noProof/>
                      <w:webHidden/>
                    </w:rPr>
                    <w:tab/>
                  </w:r>
                  <w:r w:rsidR="001E2631" w:rsidDel="00E90B6D">
                    <w:rPr>
                      <w:noProof/>
                      <w:webHidden/>
                    </w:rPr>
                    <w:delText>29</w:delText>
                  </w:r>
                  <w:r w:rsidDel="00E90B6D">
                    <w:rPr>
                      <w:noProof/>
                      <w:webHidden/>
                    </w:rPr>
                    <w:delText>26</w:delText>
                  </w:r>
                </w:del>
              </w:ins>
            </w:p>
            <w:p w14:paraId="37CFD79B" w14:textId="77777777" w:rsidR="00DD1BB9" w:rsidDel="00E90B6D" w:rsidRDefault="00DD1BB9">
              <w:pPr>
                <w:pStyle w:val="TOC3"/>
                <w:tabs>
                  <w:tab w:val="left" w:pos="1320"/>
                  <w:tab w:val="right" w:leader="dot" w:pos="10492"/>
                </w:tabs>
                <w:rPr>
                  <w:ins w:id="958" w:author="Author"/>
                  <w:del w:id="959" w:author="Author"/>
                  <w:rFonts w:eastAsiaTheme="minorEastAsia" w:cstheme="minorBidi"/>
                  <w:noProof/>
                  <w:sz w:val="24"/>
                  <w:szCs w:val="24"/>
                  <w:lang w:eastAsia="en-GB"/>
                </w:rPr>
              </w:pPr>
              <w:ins w:id="960" w:author="Author">
                <w:del w:id="961" w:author="Author">
                  <w:r w:rsidRPr="00661D81" w:rsidDel="00E90B6D">
                    <w:rPr>
                      <w:rStyle w:val="Hyperlink"/>
                      <w:noProof/>
                    </w:rPr>
                    <w:delText>2.15.6</w:delText>
                  </w:r>
                  <w:r w:rsidDel="00E90B6D">
                    <w:rPr>
                      <w:rFonts w:eastAsiaTheme="minorEastAsia" w:cstheme="minorBidi"/>
                      <w:noProof/>
                      <w:sz w:val="24"/>
                      <w:szCs w:val="24"/>
                      <w:lang w:eastAsia="en-GB"/>
                    </w:rPr>
                    <w:tab/>
                  </w:r>
                  <w:r w:rsidRPr="00661D81" w:rsidDel="00E90B6D">
                    <w:rPr>
                      <w:rStyle w:val="Hyperlink"/>
                      <w:noProof/>
                    </w:rPr>
                    <w:delText>Supply chain assessment process</w:delText>
                  </w:r>
                  <w:r w:rsidDel="00E90B6D">
                    <w:rPr>
                      <w:noProof/>
                      <w:webHidden/>
                    </w:rPr>
                    <w:tab/>
                  </w:r>
                  <w:r w:rsidR="001E2631" w:rsidDel="00E90B6D">
                    <w:rPr>
                      <w:noProof/>
                      <w:webHidden/>
                    </w:rPr>
                    <w:delText>29</w:delText>
                  </w:r>
                  <w:r w:rsidDel="00E90B6D">
                    <w:rPr>
                      <w:noProof/>
                      <w:webHidden/>
                    </w:rPr>
                    <w:delText>26</w:delText>
                  </w:r>
                </w:del>
              </w:ins>
            </w:p>
            <w:p w14:paraId="3B8F18F8" w14:textId="77777777" w:rsidR="00DD1BB9" w:rsidDel="00E90B6D" w:rsidRDefault="00DD1BB9">
              <w:pPr>
                <w:pStyle w:val="TOC1"/>
                <w:tabs>
                  <w:tab w:val="left" w:pos="440"/>
                  <w:tab w:val="right" w:leader="dot" w:pos="10492"/>
                </w:tabs>
                <w:rPr>
                  <w:ins w:id="962" w:author="Author"/>
                  <w:del w:id="963" w:author="Author"/>
                  <w:rFonts w:eastAsiaTheme="minorEastAsia" w:cstheme="minorBidi"/>
                  <w:b w:val="0"/>
                  <w:bCs w:val="0"/>
                  <w:noProof/>
                  <w:lang w:eastAsia="en-GB"/>
                </w:rPr>
              </w:pPr>
              <w:ins w:id="964" w:author="Author">
                <w:del w:id="965" w:author="Author">
                  <w:r w:rsidRPr="00661D81" w:rsidDel="00E90B6D">
                    <w:rPr>
                      <w:rStyle w:val="Hyperlink"/>
                      <w:b w:val="0"/>
                      <w:bCs w:val="0"/>
                      <w:noProof/>
                    </w:rPr>
                    <w:delText>3.</w:delText>
                  </w:r>
                  <w:r w:rsidDel="00E90B6D">
                    <w:rPr>
                      <w:rFonts w:eastAsiaTheme="minorEastAsia" w:cstheme="minorBidi"/>
                      <w:b w:val="0"/>
                      <w:bCs w:val="0"/>
                      <w:noProof/>
                      <w:lang w:eastAsia="en-GB"/>
                    </w:rPr>
                    <w:tab/>
                  </w:r>
                  <w:r w:rsidRPr="00661D81" w:rsidDel="00E90B6D">
                    <w:rPr>
                      <w:rStyle w:val="Hyperlink"/>
                      <w:b w:val="0"/>
                      <w:bCs w:val="0"/>
                      <w:noProof/>
                    </w:rPr>
                    <w:delText>Project Implementation Plan (PIP)</w:delText>
                  </w:r>
                  <w:r w:rsidDel="00E90B6D">
                    <w:rPr>
                      <w:noProof/>
                      <w:webHidden/>
                    </w:rPr>
                    <w:tab/>
                  </w:r>
                  <w:r w:rsidR="001E2631" w:rsidDel="00E90B6D">
                    <w:rPr>
                      <w:noProof/>
                      <w:webHidden/>
                    </w:rPr>
                    <w:delText>32</w:delText>
                  </w:r>
                  <w:r w:rsidDel="00E90B6D">
                    <w:rPr>
                      <w:noProof/>
                      <w:webHidden/>
                    </w:rPr>
                    <w:delText>27</w:delText>
                  </w:r>
                </w:del>
              </w:ins>
            </w:p>
            <w:p w14:paraId="7BBDBCC1" w14:textId="77777777" w:rsidR="00DD1BB9" w:rsidDel="00E90B6D" w:rsidRDefault="00DD1BB9">
              <w:pPr>
                <w:pStyle w:val="TOC1"/>
                <w:tabs>
                  <w:tab w:val="left" w:pos="440"/>
                  <w:tab w:val="right" w:leader="dot" w:pos="10492"/>
                </w:tabs>
                <w:rPr>
                  <w:ins w:id="966" w:author="Author"/>
                  <w:del w:id="967" w:author="Author"/>
                  <w:rFonts w:eastAsiaTheme="minorEastAsia" w:cstheme="minorBidi"/>
                  <w:b w:val="0"/>
                  <w:bCs w:val="0"/>
                  <w:noProof/>
                  <w:lang w:eastAsia="en-GB"/>
                </w:rPr>
              </w:pPr>
              <w:ins w:id="968" w:author="Author">
                <w:del w:id="969" w:author="Author">
                  <w:r w:rsidRPr="00661D81" w:rsidDel="00E90B6D">
                    <w:rPr>
                      <w:rStyle w:val="Hyperlink"/>
                      <w:b w:val="0"/>
                      <w:bCs w:val="0"/>
                      <w:noProof/>
                    </w:rPr>
                    <w:delText>4.</w:delText>
                  </w:r>
                  <w:r w:rsidDel="00E90B6D">
                    <w:rPr>
                      <w:rFonts w:eastAsiaTheme="minorEastAsia" w:cstheme="minorBidi"/>
                      <w:b w:val="0"/>
                      <w:bCs w:val="0"/>
                      <w:noProof/>
                      <w:lang w:eastAsia="en-GB"/>
                    </w:rPr>
                    <w:tab/>
                  </w:r>
                  <w:r w:rsidRPr="00661D81" w:rsidDel="00E90B6D">
                    <w:rPr>
                      <w:rStyle w:val="Hyperlink"/>
                      <w:b w:val="0"/>
                      <w:bCs w:val="0"/>
                      <w:noProof/>
                    </w:rPr>
                    <w:delText>Project goals for collaboration and information</w:delText>
                  </w:r>
                  <w:r w:rsidDel="00E90B6D">
                    <w:rPr>
                      <w:noProof/>
                      <w:webHidden/>
                    </w:rPr>
                    <w:tab/>
                  </w:r>
                  <w:r w:rsidR="001E2631" w:rsidDel="00E90B6D">
                    <w:rPr>
                      <w:noProof/>
                      <w:webHidden/>
                    </w:rPr>
                    <w:delText>32</w:delText>
                  </w:r>
                  <w:r w:rsidDel="00E90B6D">
                    <w:rPr>
                      <w:noProof/>
                      <w:webHidden/>
                    </w:rPr>
                    <w:delText>28</w:delText>
                  </w:r>
                </w:del>
              </w:ins>
            </w:p>
            <w:p w14:paraId="38FF3013" w14:textId="77777777" w:rsidR="00DD1BB9" w:rsidDel="00E90B6D" w:rsidRDefault="00DD1BB9">
              <w:pPr>
                <w:pStyle w:val="TOC2"/>
                <w:tabs>
                  <w:tab w:val="left" w:pos="880"/>
                  <w:tab w:val="right" w:leader="dot" w:pos="10492"/>
                </w:tabs>
                <w:rPr>
                  <w:ins w:id="970" w:author="Author"/>
                  <w:del w:id="971" w:author="Author"/>
                  <w:rFonts w:eastAsiaTheme="minorEastAsia" w:cstheme="minorBidi"/>
                  <w:b w:val="0"/>
                  <w:bCs w:val="0"/>
                  <w:noProof/>
                  <w:sz w:val="24"/>
                  <w:szCs w:val="24"/>
                  <w:lang w:eastAsia="en-GB"/>
                </w:rPr>
              </w:pPr>
              <w:ins w:id="972" w:author="Author">
                <w:del w:id="973" w:author="Author">
                  <w:r w:rsidRPr="00661D81" w:rsidDel="00E90B6D">
                    <w:rPr>
                      <w:rStyle w:val="Hyperlink"/>
                      <w:b w:val="0"/>
                      <w:bCs w:val="0"/>
                      <w:noProof/>
                    </w:rPr>
                    <w:delText>4.1</w:delText>
                  </w:r>
                  <w:r w:rsidDel="00E90B6D">
                    <w:rPr>
                      <w:rFonts w:eastAsiaTheme="minorEastAsia" w:cstheme="minorBidi"/>
                      <w:b w:val="0"/>
                      <w:bCs w:val="0"/>
                      <w:noProof/>
                      <w:sz w:val="24"/>
                      <w:szCs w:val="24"/>
                      <w:lang w:eastAsia="en-GB"/>
                    </w:rPr>
                    <w:tab/>
                  </w:r>
                  <w:r w:rsidRPr="00661D81" w:rsidDel="00E90B6D">
                    <w:rPr>
                      <w:rStyle w:val="Hyperlink"/>
                      <w:b w:val="0"/>
                      <w:bCs w:val="0"/>
                      <w:noProof/>
                    </w:rPr>
                    <w:delText>Collaboration Process</w:delText>
                  </w:r>
                  <w:r w:rsidDel="00E90B6D">
                    <w:rPr>
                      <w:noProof/>
                      <w:webHidden/>
                    </w:rPr>
                    <w:tab/>
                  </w:r>
                  <w:r w:rsidR="001E2631" w:rsidDel="00E90B6D">
                    <w:rPr>
                      <w:noProof/>
                      <w:webHidden/>
                    </w:rPr>
                    <w:delText>32</w:delText>
                  </w:r>
                  <w:r w:rsidDel="00E90B6D">
                    <w:rPr>
                      <w:noProof/>
                      <w:webHidden/>
                    </w:rPr>
                    <w:delText>28</w:delText>
                  </w:r>
                </w:del>
              </w:ins>
            </w:p>
            <w:p w14:paraId="30E41B66" w14:textId="77777777" w:rsidR="00DD1BB9" w:rsidDel="00E90B6D" w:rsidRDefault="00DD1BB9">
              <w:pPr>
                <w:pStyle w:val="TOC2"/>
                <w:tabs>
                  <w:tab w:val="left" w:pos="880"/>
                  <w:tab w:val="right" w:leader="dot" w:pos="10492"/>
                </w:tabs>
                <w:rPr>
                  <w:ins w:id="974" w:author="Author"/>
                  <w:del w:id="975" w:author="Author"/>
                  <w:rFonts w:eastAsiaTheme="minorEastAsia" w:cstheme="minorBidi"/>
                  <w:b w:val="0"/>
                  <w:bCs w:val="0"/>
                  <w:noProof/>
                  <w:sz w:val="24"/>
                  <w:szCs w:val="24"/>
                  <w:lang w:eastAsia="en-GB"/>
                </w:rPr>
              </w:pPr>
              <w:ins w:id="976" w:author="Author">
                <w:del w:id="977" w:author="Author">
                  <w:r w:rsidRPr="00661D81" w:rsidDel="00E90B6D">
                    <w:rPr>
                      <w:rStyle w:val="Hyperlink"/>
                      <w:b w:val="0"/>
                      <w:bCs w:val="0"/>
                      <w:noProof/>
                    </w:rPr>
                    <w:delText>4.2</w:delText>
                  </w:r>
                  <w:r w:rsidDel="00E90B6D">
                    <w:rPr>
                      <w:rFonts w:eastAsiaTheme="minorEastAsia" w:cstheme="minorBidi"/>
                      <w:b w:val="0"/>
                      <w:bCs w:val="0"/>
                      <w:noProof/>
                      <w:sz w:val="24"/>
                      <w:szCs w:val="24"/>
                      <w:lang w:eastAsia="en-GB"/>
                    </w:rPr>
                    <w:tab/>
                  </w:r>
                  <w:r w:rsidRPr="00661D81" w:rsidDel="00E90B6D">
                    <w:rPr>
                      <w:rStyle w:val="Hyperlink"/>
                      <w:b w:val="0"/>
                      <w:bCs w:val="0"/>
                      <w:noProof/>
                      <w:lang w:val="en-US"/>
                    </w:rPr>
                    <w:delText>Clash rendition viewer</w:delText>
                  </w:r>
                  <w:r w:rsidDel="00E90B6D">
                    <w:rPr>
                      <w:noProof/>
                      <w:webHidden/>
                    </w:rPr>
                    <w:tab/>
                  </w:r>
                  <w:r w:rsidR="001E2631" w:rsidDel="00E90B6D">
                    <w:rPr>
                      <w:noProof/>
                      <w:webHidden/>
                    </w:rPr>
                    <w:delText>32</w:delText>
                  </w:r>
                  <w:r w:rsidDel="00E90B6D">
                    <w:rPr>
                      <w:noProof/>
                      <w:webHidden/>
                    </w:rPr>
                    <w:delText>28</w:delText>
                  </w:r>
                </w:del>
              </w:ins>
            </w:p>
            <w:p w14:paraId="39FBF15F" w14:textId="77777777" w:rsidR="00DD1BB9" w:rsidDel="00E90B6D" w:rsidRDefault="00DD1BB9">
              <w:pPr>
                <w:pStyle w:val="TOC2"/>
                <w:tabs>
                  <w:tab w:val="left" w:pos="880"/>
                  <w:tab w:val="right" w:leader="dot" w:pos="10492"/>
                </w:tabs>
                <w:rPr>
                  <w:ins w:id="978" w:author="Author"/>
                  <w:del w:id="979" w:author="Author"/>
                  <w:rFonts w:eastAsiaTheme="minorEastAsia" w:cstheme="minorBidi"/>
                  <w:b w:val="0"/>
                  <w:bCs w:val="0"/>
                  <w:noProof/>
                  <w:sz w:val="24"/>
                  <w:szCs w:val="24"/>
                  <w:lang w:eastAsia="en-GB"/>
                </w:rPr>
              </w:pPr>
              <w:ins w:id="980" w:author="Author">
                <w:del w:id="981" w:author="Author">
                  <w:r w:rsidRPr="00661D81" w:rsidDel="00E90B6D">
                    <w:rPr>
                      <w:rStyle w:val="Hyperlink"/>
                      <w:b w:val="0"/>
                      <w:bCs w:val="0"/>
                      <w:noProof/>
                    </w:rPr>
                    <w:delText>4.3</w:delText>
                  </w:r>
                  <w:r w:rsidDel="00E90B6D">
                    <w:rPr>
                      <w:rFonts w:eastAsiaTheme="minorEastAsia" w:cstheme="minorBidi"/>
                      <w:b w:val="0"/>
                      <w:bCs w:val="0"/>
                      <w:noProof/>
                      <w:sz w:val="24"/>
                      <w:szCs w:val="24"/>
                      <w:lang w:eastAsia="en-GB"/>
                    </w:rPr>
                    <w:tab/>
                  </w:r>
                  <w:r w:rsidRPr="00661D81" w:rsidDel="00E90B6D">
                    <w:rPr>
                      <w:rStyle w:val="Hyperlink"/>
                      <w:b w:val="0"/>
                      <w:bCs w:val="0"/>
                      <w:noProof/>
                      <w:lang w:val="en-US"/>
                    </w:rPr>
                    <w:delText>CDE authorisations</w:delText>
                  </w:r>
                  <w:r w:rsidDel="00E90B6D">
                    <w:rPr>
                      <w:noProof/>
                      <w:webHidden/>
                    </w:rPr>
                    <w:tab/>
                  </w:r>
                  <w:r w:rsidR="001E2631" w:rsidDel="00E90B6D">
                    <w:rPr>
                      <w:noProof/>
                      <w:webHidden/>
                    </w:rPr>
                    <w:delText>32</w:delText>
                  </w:r>
                  <w:r w:rsidDel="00E90B6D">
                    <w:rPr>
                      <w:noProof/>
                      <w:webHidden/>
                    </w:rPr>
                    <w:delText>29</w:delText>
                  </w:r>
                </w:del>
              </w:ins>
            </w:p>
            <w:p w14:paraId="116790C6" w14:textId="77777777" w:rsidR="00DD1BB9" w:rsidDel="00E90B6D" w:rsidRDefault="00DD1BB9">
              <w:pPr>
                <w:pStyle w:val="TOC1"/>
                <w:tabs>
                  <w:tab w:val="left" w:pos="440"/>
                  <w:tab w:val="right" w:leader="dot" w:pos="10492"/>
                </w:tabs>
                <w:rPr>
                  <w:ins w:id="982" w:author="Author"/>
                  <w:del w:id="983" w:author="Author"/>
                  <w:rFonts w:eastAsiaTheme="minorEastAsia" w:cstheme="minorBidi"/>
                  <w:b w:val="0"/>
                  <w:bCs w:val="0"/>
                  <w:noProof/>
                  <w:lang w:eastAsia="en-GB"/>
                </w:rPr>
              </w:pPr>
              <w:ins w:id="984" w:author="Author">
                <w:del w:id="985" w:author="Author">
                  <w:r w:rsidRPr="00661D81" w:rsidDel="00E90B6D">
                    <w:rPr>
                      <w:rStyle w:val="Hyperlink"/>
                      <w:b w:val="0"/>
                      <w:bCs w:val="0"/>
                      <w:noProof/>
                    </w:rPr>
                    <w:delText>5.</w:delText>
                  </w:r>
                  <w:r w:rsidDel="00E90B6D">
                    <w:rPr>
                      <w:rFonts w:eastAsiaTheme="minorEastAsia" w:cstheme="minorBidi"/>
                      <w:b w:val="0"/>
                      <w:bCs w:val="0"/>
                      <w:noProof/>
                      <w:lang w:eastAsia="en-GB"/>
                    </w:rPr>
                    <w:tab/>
                  </w:r>
                  <w:r w:rsidRPr="00661D81" w:rsidDel="00E90B6D">
                    <w:rPr>
                      <w:rStyle w:val="Hyperlink"/>
                      <w:b w:val="0"/>
                      <w:bCs w:val="0"/>
                      <w:noProof/>
                    </w:rPr>
                    <w:delText>Major project milestones</w:delText>
                  </w:r>
                  <w:r w:rsidDel="00E90B6D">
                    <w:rPr>
                      <w:noProof/>
                      <w:webHidden/>
                    </w:rPr>
                    <w:tab/>
                  </w:r>
                  <w:r w:rsidR="001E2631" w:rsidDel="00E90B6D">
                    <w:rPr>
                      <w:noProof/>
                      <w:webHidden/>
                    </w:rPr>
                    <w:delText>32</w:delText>
                  </w:r>
                  <w:r w:rsidDel="00E90B6D">
                    <w:rPr>
                      <w:noProof/>
                      <w:webHidden/>
                    </w:rPr>
                    <w:delText>30</w:delText>
                  </w:r>
                </w:del>
              </w:ins>
            </w:p>
            <w:p w14:paraId="4D29A571" w14:textId="77777777" w:rsidR="00DD1BB9" w:rsidDel="00E90B6D" w:rsidRDefault="00DD1BB9">
              <w:pPr>
                <w:pStyle w:val="TOC1"/>
                <w:tabs>
                  <w:tab w:val="left" w:pos="440"/>
                  <w:tab w:val="right" w:leader="dot" w:pos="10492"/>
                </w:tabs>
                <w:rPr>
                  <w:ins w:id="986" w:author="Author"/>
                  <w:del w:id="987" w:author="Author"/>
                  <w:rFonts w:eastAsiaTheme="minorEastAsia" w:cstheme="minorBidi"/>
                  <w:b w:val="0"/>
                  <w:bCs w:val="0"/>
                  <w:noProof/>
                  <w:lang w:eastAsia="en-GB"/>
                </w:rPr>
              </w:pPr>
              <w:ins w:id="988" w:author="Author">
                <w:del w:id="989" w:author="Author">
                  <w:r w:rsidRPr="00661D81" w:rsidDel="00E90B6D">
                    <w:rPr>
                      <w:rStyle w:val="Hyperlink"/>
                      <w:b w:val="0"/>
                      <w:bCs w:val="0"/>
                      <w:noProof/>
                    </w:rPr>
                    <w:delText>6.</w:delText>
                  </w:r>
                  <w:r w:rsidDel="00E90B6D">
                    <w:rPr>
                      <w:rFonts w:eastAsiaTheme="minorEastAsia" w:cstheme="minorBidi"/>
                      <w:b w:val="0"/>
                      <w:bCs w:val="0"/>
                      <w:noProof/>
                      <w:lang w:eastAsia="en-GB"/>
                    </w:rPr>
                    <w:tab/>
                  </w:r>
                  <w:r w:rsidRPr="00661D81" w:rsidDel="00E90B6D">
                    <w:rPr>
                      <w:rStyle w:val="Hyperlink"/>
                      <w:b w:val="0"/>
                      <w:bCs w:val="0"/>
                      <w:noProof/>
                    </w:rPr>
                    <w:delText>Project Information Model (PIM) delivery strategy</w:delText>
                  </w:r>
                  <w:r w:rsidDel="00E90B6D">
                    <w:rPr>
                      <w:noProof/>
                      <w:webHidden/>
                    </w:rPr>
                    <w:tab/>
                  </w:r>
                  <w:r w:rsidR="001E2631" w:rsidDel="00E90B6D">
                    <w:rPr>
                      <w:noProof/>
                      <w:webHidden/>
                    </w:rPr>
                    <w:delText>32</w:delText>
                  </w:r>
                  <w:r w:rsidDel="00E90B6D">
                    <w:rPr>
                      <w:noProof/>
                      <w:webHidden/>
                    </w:rPr>
                    <w:delText>31</w:delText>
                  </w:r>
                </w:del>
              </w:ins>
            </w:p>
            <w:p w14:paraId="51BCABA7" w14:textId="77777777" w:rsidR="00DD1BB9" w:rsidDel="00E90B6D" w:rsidRDefault="00DD1BB9">
              <w:pPr>
                <w:pStyle w:val="TOC1"/>
                <w:tabs>
                  <w:tab w:val="right" w:leader="dot" w:pos="10492"/>
                </w:tabs>
                <w:rPr>
                  <w:ins w:id="990" w:author="Author"/>
                  <w:del w:id="991" w:author="Author"/>
                  <w:rFonts w:eastAsiaTheme="minorEastAsia" w:cstheme="minorBidi"/>
                  <w:b w:val="0"/>
                  <w:bCs w:val="0"/>
                  <w:noProof/>
                  <w:lang w:eastAsia="en-GB"/>
                </w:rPr>
              </w:pPr>
              <w:ins w:id="992" w:author="Author">
                <w:del w:id="993" w:author="Author">
                  <w:r w:rsidRPr="00661D81" w:rsidDel="00E90B6D">
                    <w:rPr>
                      <w:rStyle w:val="Hyperlink"/>
                      <w:b w:val="0"/>
                      <w:bCs w:val="0"/>
                      <w:noProof/>
                    </w:rPr>
                    <w:delText>Appendix 1 – Further Reading</w:delText>
                  </w:r>
                  <w:r w:rsidDel="00E90B6D">
                    <w:rPr>
                      <w:noProof/>
                      <w:webHidden/>
                    </w:rPr>
                    <w:tab/>
                  </w:r>
                  <w:r w:rsidR="001E2631" w:rsidDel="00E90B6D">
                    <w:rPr>
                      <w:noProof/>
                      <w:webHidden/>
                    </w:rPr>
                    <w:delText>32</w:delText>
                  </w:r>
                </w:del>
              </w:ins>
            </w:p>
            <w:p w14:paraId="47A2A432" w14:textId="77777777" w:rsidR="00392958" w:rsidDel="00E90B6D" w:rsidRDefault="00392958">
              <w:pPr>
                <w:pStyle w:val="TOC1"/>
                <w:tabs>
                  <w:tab w:val="right" w:leader="dot" w:pos="10492"/>
                </w:tabs>
                <w:rPr>
                  <w:ins w:id="994" w:author="Author"/>
                  <w:del w:id="995" w:author="Author"/>
                  <w:rFonts w:eastAsiaTheme="minorEastAsia" w:cstheme="minorBidi"/>
                  <w:b w:val="0"/>
                  <w:bCs w:val="0"/>
                  <w:noProof/>
                  <w:lang w:eastAsia="en-GB"/>
                </w:rPr>
              </w:pPr>
              <w:ins w:id="996" w:author="Author">
                <w:del w:id="997" w:author="Author">
                  <w:r w:rsidRPr="00DD1BB9" w:rsidDel="00E90B6D">
                    <w:rPr>
                      <w:rStyle w:val="Hyperlink"/>
                      <w:b w:val="0"/>
                      <w:bCs w:val="0"/>
                      <w:noProof/>
                    </w:rPr>
                    <w:delText>Foreword</w:delText>
                  </w:r>
                  <w:r w:rsidDel="00E90B6D">
                    <w:rPr>
                      <w:noProof/>
                      <w:webHidden/>
                    </w:rPr>
                    <w:tab/>
                    <w:delText>iii</w:delText>
                  </w:r>
                </w:del>
              </w:ins>
            </w:p>
            <w:p w14:paraId="4581ED5A" w14:textId="77777777" w:rsidR="00392958" w:rsidDel="00E90B6D" w:rsidRDefault="00392958">
              <w:pPr>
                <w:pStyle w:val="TOC1"/>
                <w:tabs>
                  <w:tab w:val="right" w:leader="dot" w:pos="10492"/>
                </w:tabs>
                <w:rPr>
                  <w:ins w:id="998" w:author="Author"/>
                  <w:del w:id="999" w:author="Author"/>
                  <w:rFonts w:eastAsiaTheme="minorEastAsia" w:cstheme="minorBidi"/>
                  <w:b w:val="0"/>
                  <w:bCs w:val="0"/>
                  <w:noProof/>
                  <w:lang w:eastAsia="en-GB"/>
                </w:rPr>
              </w:pPr>
              <w:ins w:id="1000" w:author="Author">
                <w:del w:id="1001" w:author="Author">
                  <w:r w:rsidRPr="00DD1BB9" w:rsidDel="00E90B6D">
                    <w:rPr>
                      <w:rStyle w:val="Hyperlink"/>
                      <w:b w:val="0"/>
                      <w:bCs w:val="0"/>
                      <w:noProof/>
                    </w:rPr>
                    <w:delText>Introduction</w:delText>
                  </w:r>
                  <w:r w:rsidDel="00E90B6D">
                    <w:rPr>
                      <w:noProof/>
                      <w:webHidden/>
                    </w:rPr>
                    <w:tab/>
                    <w:delText>1</w:delText>
                  </w:r>
                </w:del>
              </w:ins>
            </w:p>
            <w:p w14:paraId="247B71B6" w14:textId="77777777" w:rsidR="00392958" w:rsidDel="00E90B6D" w:rsidRDefault="00392958">
              <w:pPr>
                <w:pStyle w:val="TOC1"/>
                <w:tabs>
                  <w:tab w:val="right" w:leader="dot" w:pos="10492"/>
                </w:tabs>
                <w:rPr>
                  <w:ins w:id="1002" w:author="Author"/>
                  <w:del w:id="1003" w:author="Author"/>
                  <w:rFonts w:eastAsiaTheme="minorEastAsia" w:cstheme="minorBidi"/>
                  <w:b w:val="0"/>
                  <w:bCs w:val="0"/>
                  <w:noProof/>
                  <w:lang w:eastAsia="en-GB"/>
                </w:rPr>
              </w:pPr>
              <w:ins w:id="1004" w:author="Author">
                <w:del w:id="1005" w:author="Author">
                  <w:r w:rsidRPr="00DD1BB9" w:rsidDel="00E90B6D">
                    <w:rPr>
                      <w:rStyle w:val="Hyperlink"/>
                      <w:b w:val="0"/>
                      <w:bCs w:val="0"/>
                      <w:noProof/>
                    </w:rPr>
                    <w:delText>Scope</w:delText>
                  </w:r>
                  <w:r w:rsidDel="00E90B6D">
                    <w:rPr>
                      <w:noProof/>
                      <w:webHidden/>
                    </w:rPr>
                    <w:tab/>
                    <w:delText>2</w:delText>
                  </w:r>
                </w:del>
              </w:ins>
            </w:p>
            <w:p w14:paraId="2EC608B1" w14:textId="77777777" w:rsidR="00392958" w:rsidDel="00E90B6D" w:rsidRDefault="00392958">
              <w:pPr>
                <w:pStyle w:val="TOC1"/>
                <w:tabs>
                  <w:tab w:val="right" w:leader="dot" w:pos="10492"/>
                </w:tabs>
                <w:rPr>
                  <w:ins w:id="1006" w:author="Author"/>
                  <w:del w:id="1007" w:author="Author"/>
                  <w:rFonts w:eastAsiaTheme="minorEastAsia" w:cstheme="minorBidi"/>
                  <w:b w:val="0"/>
                  <w:bCs w:val="0"/>
                  <w:noProof/>
                  <w:lang w:eastAsia="en-GB"/>
                </w:rPr>
              </w:pPr>
              <w:ins w:id="1008" w:author="Author">
                <w:del w:id="1009" w:author="Author">
                  <w:r w:rsidRPr="00DD1BB9" w:rsidDel="00E90B6D">
                    <w:rPr>
                      <w:rStyle w:val="Hyperlink"/>
                      <w:b w:val="0"/>
                      <w:bCs w:val="0"/>
                      <w:noProof/>
                    </w:rPr>
                    <w:delText>Use of this Template</w:delText>
                  </w:r>
                  <w:r w:rsidDel="00E90B6D">
                    <w:rPr>
                      <w:noProof/>
                      <w:webHidden/>
                    </w:rPr>
                    <w:tab/>
                    <w:delText>2</w:delText>
                  </w:r>
                </w:del>
              </w:ins>
            </w:p>
            <w:p w14:paraId="7E484344" w14:textId="77777777" w:rsidR="00392958" w:rsidDel="00E90B6D" w:rsidRDefault="00392958">
              <w:pPr>
                <w:pStyle w:val="TOC1"/>
                <w:tabs>
                  <w:tab w:val="left" w:pos="440"/>
                  <w:tab w:val="right" w:leader="dot" w:pos="10492"/>
                </w:tabs>
                <w:rPr>
                  <w:ins w:id="1010" w:author="Author"/>
                  <w:del w:id="1011" w:author="Author"/>
                  <w:rFonts w:eastAsiaTheme="minorEastAsia" w:cstheme="minorBidi"/>
                  <w:b w:val="0"/>
                  <w:bCs w:val="0"/>
                  <w:noProof/>
                  <w:lang w:eastAsia="en-GB"/>
                </w:rPr>
              </w:pPr>
              <w:ins w:id="1012" w:author="Author">
                <w:del w:id="1013" w:author="Author">
                  <w:r w:rsidRPr="00DD1BB9" w:rsidDel="00E90B6D">
                    <w:rPr>
                      <w:rStyle w:val="Hyperlink"/>
                      <w:b w:val="0"/>
                      <w:bCs w:val="0"/>
                      <w:noProof/>
                    </w:rPr>
                    <w:delText>1.</w:delText>
                  </w:r>
                  <w:r w:rsidDel="00E90B6D">
                    <w:rPr>
                      <w:rFonts w:eastAsiaTheme="minorEastAsia" w:cstheme="minorBidi"/>
                      <w:b w:val="0"/>
                      <w:bCs w:val="0"/>
                      <w:noProof/>
                      <w:lang w:eastAsia="en-GB"/>
                    </w:rPr>
                    <w:tab/>
                  </w:r>
                  <w:r w:rsidRPr="00DD1BB9" w:rsidDel="00E90B6D">
                    <w:rPr>
                      <w:rStyle w:val="Hyperlink"/>
                      <w:b w:val="0"/>
                      <w:bCs w:val="0"/>
                      <w:noProof/>
                    </w:rPr>
                    <w:delText>Project information</w:delText>
                  </w:r>
                  <w:r w:rsidDel="00E90B6D">
                    <w:rPr>
                      <w:noProof/>
                      <w:webHidden/>
                    </w:rPr>
                    <w:tab/>
                    <w:delText>3</w:delText>
                  </w:r>
                </w:del>
              </w:ins>
            </w:p>
            <w:p w14:paraId="35498728" w14:textId="77777777" w:rsidR="00392958" w:rsidDel="00E90B6D" w:rsidRDefault="00392958">
              <w:pPr>
                <w:pStyle w:val="TOC1"/>
                <w:tabs>
                  <w:tab w:val="left" w:pos="440"/>
                  <w:tab w:val="right" w:leader="dot" w:pos="10492"/>
                </w:tabs>
                <w:rPr>
                  <w:ins w:id="1014" w:author="Author"/>
                  <w:del w:id="1015" w:author="Author"/>
                  <w:rFonts w:eastAsiaTheme="minorEastAsia" w:cstheme="minorBidi"/>
                  <w:b w:val="0"/>
                  <w:bCs w:val="0"/>
                  <w:noProof/>
                  <w:lang w:eastAsia="en-GB"/>
                </w:rPr>
              </w:pPr>
              <w:ins w:id="1016" w:author="Author">
                <w:del w:id="1017" w:author="Author">
                  <w:r w:rsidRPr="00DD1BB9" w:rsidDel="00E90B6D">
                    <w:rPr>
                      <w:rStyle w:val="Hyperlink"/>
                      <w:b w:val="0"/>
                      <w:bCs w:val="0"/>
                      <w:noProof/>
                    </w:rPr>
                    <w:delText>2.</w:delText>
                  </w:r>
                  <w:r w:rsidDel="00E90B6D">
                    <w:rPr>
                      <w:rFonts w:eastAsiaTheme="minorEastAsia" w:cstheme="minorBidi"/>
                      <w:b w:val="0"/>
                      <w:bCs w:val="0"/>
                      <w:noProof/>
                      <w:lang w:eastAsia="en-GB"/>
                    </w:rPr>
                    <w:tab/>
                  </w:r>
                  <w:r w:rsidRPr="00DD1BB9" w:rsidDel="00E90B6D">
                    <w:rPr>
                      <w:rStyle w:val="Hyperlink"/>
                      <w:b w:val="0"/>
                      <w:bCs w:val="0"/>
                      <w:noProof/>
                    </w:rPr>
                    <w:delText>Information required by the EIR</w:delText>
                  </w:r>
                  <w:r w:rsidDel="00E90B6D">
                    <w:rPr>
                      <w:noProof/>
                      <w:webHidden/>
                    </w:rPr>
                    <w:tab/>
                    <w:delText>4</w:delText>
                  </w:r>
                </w:del>
              </w:ins>
            </w:p>
            <w:p w14:paraId="60D2E252" w14:textId="77777777" w:rsidR="00392958" w:rsidDel="00E90B6D" w:rsidRDefault="00392958">
              <w:pPr>
                <w:pStyle w:val="TOC2"/>
                <w:tabs>
                  <w:tab w:val="left" w:pos="880"/>
                  <w:tab w:val="right" w:leader="dot" w:pos="10492"/>
                </w:tabs>
                <w:rPr>
                  <w:ins w:id="1018" w:author="Author"/>
                  <w:del w:id="1019" w:author="Author"/>
                  <w:rFonts w:eastAsiaTheme="minorEastAsia" w:cstheme="minorBidi"/>
                  <w:b w:val="0"/>
                  <w:bCs w:val="0"/>
                  <w:noProof/>
                  <w:sz w:val="24"/>
                  <w:szCs w:val="24"/>
                  <w:lang w:eastAsia="en-GB"/>
                </w:rPr>
              </w:pPr>
              <w:ins w:id="1020" w:author="Author">
                <w:del w:id="1021" w:author="Author">
                  <w:r w:rsidRPr="00DD1BB9" w:rsidDel="00E90B6D">
                    <w:rPr>
                      <w:rStyle w:val="Hyperlink"/>
                      <w:b w:val="0"/>
                      <w:bCs w:val="0"/>
                      <w:noProof/>
                    </w:rPr>
                    <w:delText>2.1</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Technical</w:delText>
                  </w:r>
                  <w:r w:rsidDel="00E90B6D">
                    <w:rPr>
                      <w:noProof/>
                      <w:webHidden/>
                    </w:rPr>
                    <w:tab/>
                    <w:delText>4</w:delText>
                  </w:r>
                </w:del>
              </w:ins>
            </w:p>
            <w:p w14:paraId="154146FF" w14:textId="77777777" w:rsidR="00392958" w:rsidDel="00E90B6D" w:rsidRDefault="00392958">
              <w:pPr>
                <w:pStyle w:val="TOC2"/>
                <w:tabs>
                  <w:tab w:val="left" w:pos="880"/>
                  <w:tab w:val="right" w:leader="dot" w:pos="10492"/>
                </w:tabs>
                <w:rPr>
                  <w:ins w:id="1022" w:author="Author"/>
                  <w:del w:id="1023" w:author="Author"/>
                  <w:rFonts w:eastAsiaTheme="minorEastAsia" w:cstheme="minorBidi"/>
                  <w:b w:val="0"/>
                  <w:bCs w:val="0"/>
                  <w:noProof/>
                  <w:sz w:val="24"/>
                  <w:szCs w:val="24"/>
                  <w:lang w:eastAsia="en-GB"/>
                </w:rPr>
              </w:pPr>
              <w:ins w:id="1024" w:author="Author">
                <w:del w:id="1025" w:author="Author">
                  <w:r w:rsidRPr="00DD1BB9" w:rsidDel="00E90B6D">
                    <w:rPr>
                      <w:rStyle w:val="Hyperlink"/>
                      <w:b w:val="0"/>
                      <w:bCs w:val="0"/>
                      <w:noProof/>
                    </w:rPr>
                    <w:delText>2.2</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Levels of definition</w:delText>
                  </w:r>
                  <w:r w:rsidDel="00E90B6D">
                    <w:rPr>
                      <w:noProof/>
                      <w:webHidden/>
                    </w:rPr>
                    <w:tab/>
                    <w:delText>5</w:delText>
                  </w:r>
                </w:del>
              </w:ins>
            </w:p>
            <w:p w14:paraId="044D6B00" w14:textId="77777777" w:rsidR="00392958" w:rsidDel="00E90B6D" w:rsidRDefault="00392958">
              <w:pPr>
                <w:pStyle w:val="TOC2"/>
                <w:tabs>
                  <w:tab w:val="left" w:pos="880"/>
                  <w:tab w:val="right" w:leader="dot" w:pos="10492"/>
                </w:tabs>
                <w:rPr>
                  <w:ins w:id="1026" w:author="Author"/>
                  <w:del w:id="1027" w:author="Author"/>
                  <w:rFonts w:eastAsiaTheme="minorEastAsia" w:cstheme="minorBidi"/>
                  <w:b w:val="0"/>
                  <w:bCs w:val="0"/>
                  <w:noProof/>
                  <w:sz w:val="24"/>
                  <w:szCs w:val="24"/>
                  <w:lang w:eastAsia="en-GB"/>
                </w:rPr>
              </w:pPr>
              <w:ins w:id="1028" w:author="Author">
                <w:del w:id="1029" w:author="Author">
                  <w:r w:rsidRPr="00DD1BB9" w:rsidDel="00E90B6D">
                    <w:rPr>
                      <w:rStyle w:val="Hyperlink"/>
                      <w:b w:val="0"/>
                      <w:bCs w:val="0"/>
                      <w:noProof/>
                    </w:rPr>
                    <w:delText>2.3</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Standards</w:delText>
                  </w:r>
                  <w:r w:rsidDel="00E90B6D">
                    <w:rPr>
                      <w:noProof/>
                      <w:webHidden/>
                    </w:rPr>
                    <w:tab/>
                    <w:delText>7</w:delText>
                  </w:r>
                </w:del>
              </w:ins>
            </w:p>
            <w:p w14:paraId="290E819E" w14:textId="77777777" w:rsidR="00392958" w:rsidDel="00E90B6D" w:rsidRDefault="00392958">
              <w:pPr>
                <w:pStyle w:val="TOC2"/>
                <w:tabs>
                  <w:tab w:val="left" w:pos="880"/>
                  <w:tab w:val="right" w:leader="dot" w:pos="10492"/>
                </w:tabs>
                <w:rPr>
                  <w:ins w:id="1030" w:author="Author"/>
                  <w:del w:id="1031" w:author="Author"/>
                  <w:rFonts w:eastAsiaTheme="minorEastAsia" w:cstheme="minorBidi"/>
                  <w:b w:val="0"/>
                  <w:bCs w:val="0"/>
                  <w:noProof/>
                  <w:sz w:val="24"/>
                  <w:szCs w:val="24"/>
                  <w:lang w:eastAsia="en-GB"/>
                </w:rPr>
              </w:pPr>
              <w:ins w:id="1032" w:author="Author">
                <w:del w:id="1033" w:author="Author">
                  <w:r w:rsidRPr="00DD1BB9" w:rsidDel="00E90B6D">
                    <w:rPr>
                      <w:rStyle w:val="Hyperlink"/>
                      <w:b w:val="0"/>
                      <w:bCs w:val="0"/>
                      <w:noProof/>
                    </w:rPr>
                    <w:delText>2.4</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Roles and responsibilities</w:delText>
                  </w:r>
                  <w:r w:rsidDel="00E90B6D">
                    <w:rPr>
                      <w:noProof/>
                      <w:webHidden/>
                    </w:rPr>
                    <w:tab/>
                    <w:delText>8</w:delText>
                  </w:r>
                </w:del>
              </w:ins>
            </w:p>
            <w:p w14:paraId="2C8F6118" w14:textId="77777777" w:rsidR="00392958" w:rsidDel="00E90B6D" w:rsidRDefault="00392958">
              <w:pPr>
                <w:pStyle w:val="TOC2"/>
                <w:tabs>
                  <w:tab w:val="left" w:pos="880"/>
                  <w:tab w:val="right" w:leader="dot" w:pos="10492"/>
                </w:tabs>
                <w:rPr>
                  <w:ins w:id="1034" w:author="Author"/>
                  <w:del w:id="1035" w:author="Author"/>
                  <w:rFonts w:eastAsiaTheme="minorEastAsia" w:cstheme="minorBidi"/>
                  <w:b w:val="0"/>
                  <w:bCs w:val="0"/>
                  <w:noProof/>
                  <w:sz w:val="24"/>
                  <w:szCs w:val="24"/>
                  <w:lang w:eastAsia="en-GB"/>
                </w:rPr>
              </w:pPr>
              <w:ins w:id="1036" w:author="Author">
                <w:del w:id="1037" w:author="Author">
                  <w:r w:rsidRPr="00DD1BB9" w:rsidDel="00E90B6D">
                    <w:rPr>
                      <w:rStyle w:val="Hyperlink"/>
                      <w:b w:val="0"/>
                      <w:bCs w:val="0"/>
                      <w:noProof/>
                    </w:rPr>
                    <w:delText>2.5</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Planning the work and data segregation</w:delText>
                  </w:r>
                  <w:r w:rsidDel="00E90B6D">
                    <w:rPr>
                      <w:noProof/>
                      <w:webHidden/>
                    </w:rPr>
                    <w:tab/>
                    <w:delText>9</w:delText>
                  </w:r>
                </w:del>
              </w:ins>
            </w:p>
            <w:p w14:paraId="138C8F44" w14:textId="77777777" w:rsidR="00392958" w:rsidDel="00E90B6D" w:rsidRDefault="00392958">
              <w:pPr>
                <w:pStyle w:val="TOC3"/>
                <w:tabs>
                  <w:tab w:val="left" w:pos="1320"/>
                  <w:tab w:val="right" w:leader="dot" w:pos="10492"/>
                </w:tabs>
                <w:rPr>
                  <w:ins w:id="1038" w:author="Author"/>
                  <w:del w:id="1039" w:author="Author"/>
                  <w:rFonts w:eastAsiaTheme="minorEastAsia" w:cstheme="minorBidi"/>
                  <w:noProof/>
                  <w:sz w:val="24"/>
                  <w:szCs w:val="24"/>
                  <w:lang w:eastAsia="en-GB"/>
                </w:rPr>
              </w:pPr>
              <w:ins w:id="1040" w:author="Author">
                <w:del w:id="1041" w:author="Author">
                  <w:r w:rsidRPr="00DD1BB9" w:rsidDel="00E90B6D">
                    <w:rPr>
                      <w:rStyle w:val="Hyperlink"/>
                      <w:noProof/>
                    </w:rPr>
                    <w:delText>2.5.1</w:delText>
                  </w:r>
                  <w:r w:rsidDel="00E90B6D">
                    <w:rPr>
                      <w:rFonts w:eastAsiaTheme="minorEastAsia" w:cstheme="minorBidi"/>
                      <w:noProof/>
                      <w:sz w:val="24"/>
                      <w:szCs w:val="24"/>
                      <w:lang w:eastAsia="en-GB"/>
                    </w:rPr>
                    <w:tab/>
                  </w:r>
                  <w:r w:rsidRPr="00DD1BB9" w:rsidDel="00E90B6D">
                    <w:rPr>
                      <w:rStyle w:val="Hyperlink"/>
                      <w:noProof/>
                    </w:rPr>
                    <w:delText>Model management</w:delText>
                  </w:r>
                  <w:r w:rsidDel="00E90B6D">
                    <w:rPr>
                      <w:noProof/>
                      <w:webHidden/>
                    </w:rPr>
                    <w:tab/>
                    <w:delText>9</w:delText>
                  </w:r>
                </w:del>
              </w:ins>
            </w:p>
            <w:p w14:paraId="1260EA5D" w14:textId="77777777" w:rsidR="00392958" w:rsidDel="00E90B6D" w:rsidRDefault="00392958">
              <w:pPr>
                <w:pStyle w:val="TOC3"/>
                <w:tabs>
                  <w:tab w:val="left" w:pos="1320"/>
                  <w:tab w:val="right" w:leader="dot" w:pos="10492"/>
                </w:tabs>
                <w:rPr>
                  <w:ins w:id="1042" w:author="Author"/>
                  <w:del w:id="1043" w:author="Author"/>
                  <w:rFonts w:eastAsiaTheme="minorEastAsia" w:cstheme="minorBidi"/>
                  <w:noProof/>
                  <w:sz w:val="24"/>
                  <w:szCs w:val="24"/>
                  <w:lang w:eastAsia="en-GB"/>
                </w:rPr>
              </w:pPr>
              <w:ins w:id="1044" w:author="Author">
                <w:del w:id="1045" w:author="Author">
                  <w:r w:rsidRPr="00DD1BB9" w:rsidDel="00E90B6D">
                    <w:rPr>
                      <w:rStyle w:val="Hyperlink"/>
                      <w:noProof/>
                    </w:rPr>
                    <w:delText>2.5.2</w:delText>
                  </w:r>
                  <w:r w:rsidDel="00E90B6D">
                    <w:rPr>
                      <w:rFonts w:eastAsiaTheme="minorEastAsia" w:cstheme="minorBidi"/>
                      <w:noProof/>
                      <w:sz w:val="24"/>
                      <w:szCs w:val="24"/>
                      <w:lang w:eastAsia="en-GB"/>
                    </w:rPr>
                    <w:tab/>
                  </w:r>
                  <w:r w:rsidRPr="00DD1BB9" w:rsidDel="00E90B6D">
                    <w:rPr>
                      <w:rStyle w:val="Hyperlink"/>
                      <w:noProof/>
                    </w:rPr>
                    <w:delText>Volumes, zones and areas</w:delText>
                  </w:r>
                  <w:r w:rsidDel="00E90B6D">
                    <w:rPr>
                      <w:noProof/>
                      <w:webHidden/>
                    </w:rPr>
                    <w:tab/>
                    <w:delText>10</w:delText>
                  </w:r>
                </w:del>
              </w:ins>
            </w:p>
            <w:p w14:paraId="2B0BB047" w14:textId="77777777" w:rsidR="00392958" w:rsidDel="00E90B6D" w:rsidRDefault="00392958">
              <w:pPr>
                <w:pStyle w:val="TOC3"/>
                <w:tabs>
                  <w:tab w:val="left" w:pos="1320"/>
                  <w:tab w:val="right" w:leader="dot" w:pos="10492"/>
                </w:tabs>
                <w:rPr>
                  <w:ins w:id="1046" w:author="Author"/>
                  <w:del w:id="1047" w:author="Author"/>
                  <w:rFonts w:eastAsiaTheme="minorEastAsia" w:cstheme="minorBidi"/>
                  <w:noProof/>
                  <w:sz w:val="24"/>
                  <w:szCs w:val="24"/>
                  <w:lang w:eastAsia="en-GB"/>
                </w:rPr>
              </w:pPr>
              <w:ins w:id="1048" w:author="Author">
                <w:del w:id="1049" w:author="Author">
                  <w:r w:rsidRPr="00DD1BB9" w:rsidDel="00E90B6D">
                    <w:rPr>
                      <w:rStyle w:val="Hyperlink"/>
                      <w:noProof/>
                    </w:rPr>
                    <w:delText>2.5.3</w:delText>
                  </w:r>
                  <w:r w:rsidDel="00E90B6D">
                    <w:rPr>
                      <w:rFonts w:eastAsiaTheme="minorEastAsia" w:cstheme="minorBidi"/>
                      <w:noProof/>
                      <w:sz w:val="24"/>
                      <w:szCs w:val="24"/>
                      <w:lang w:eastAsia="en-GB"/>
                    </w:rPr>
                    <w:tab/>
                  </w:r>
                  <w:r w:rsidRPr="00DD1BB9" w:rsidDel="00E90B6D">
                    <w:rPr>
                      <w:rStyle w:val="Hyperlink"/>
                      <w:noProof/>
                    </w:rPr>
                    <w:delText>Naming conventions</w:delText>
                  </w:r>
                  <w:r w:rsidDel="00E90B6D">
                    <w:rPr>
                      <w:noProof/>
                      <w:webHidden/>
                    </w:rPr>
                    <w:tab/>
                    <w:delText>11</w:delText>
                  </w:r>
                </w:del>
              </w:ins>
            </w:p>
            <w:p w14:paraId="7A7659FF" w14:textId="77777777" w:rsidR="00392958" w:rsidDel="00E90B6D" w:rsidRDefault="00392958">
              <w:pPr>
                <w:pStyle w:val="TOC3"/>
                <w:tabs>
                  <w:tab w:val="left" w:pos="1320"/>
                  <w:tab w:val="right" w:leader="dot" w:pos="10492"/>
                </w:tabs>
                <w:rPr>
                  <w:ins w:id="1050" w:author="Author"/>
                  <w:del w:id="1051" w:author="Author"/>
                  <w:rFonts w:eastAsiaTheme="minorEastAsia" w:cstheme="minorBidi"/>
                  <w:noProof/>
                  <w:sz w:val="24"/>
                  <w:szCs w:val="24"/>
                  <w:lang w:eastAsia="en-GB"/>
                </w:rPr>
              </w:pPr>
              <w:ins w:id="1052" w:author="Author">
                <w:del w:id="1053" w:author="Author">
                  <w:r w:rsidRPr="00DD1BB9" w:rsidDel="00E90B6D">
                    <w:rPr>
                      <w:rStyle w:val="Hyperlink"/>
                      <w:noProof/>
                    </w:rPr>
                    <w:delText>2.5.4</w:delText>
                  </w:r>
                  <w:r w:rsidDel="00E90B6D">
                    <w:rPr>
                      <w:rFonts w:eastAsiaTheme="minorEastAsia" w:cstheme="minorBidi"/>
                      <w:noProof/>
                      <w:sz w:val="24"/>
                      <w:szCs w:val="24"/>
                      <w:lang w:eastAsia="en-GB"/>
                    </w:rPr>
                    <w:tab/>
                  </w:r>
                  <w:r w:rsidRPr="00DD1BB9" w:rsidDel="00E90B6D">
                    <w:rPr>
                      <w:rStyle w:val="Hyperlink"/>
                      <w:noProof/>
                    </w:rPr>
                    <w:delText>Publishing processes</w:delText>
                  </w:r>
                  <w:r w:rsidDel="00E90B6D">
                    <w:rPr>
                      <w:noProof/>
                      <w:webHidden/>
                    </w:rPr>
                    <w:tab/>
                    <w:delText>12</w:delText>
                  </w:r>
                </w:del>
              </w:ins>
            </w:p>
            <w:p w14:paraId="29679369" w14:textId="77777777" w:rsidR="00392958" w:rsidDel="00E90B6D" w:rsidRDefault="00392958">
              <w:pPr>
                <w:pStyle w:val="TOC2"/>
                <w:tabs>
                  <w:tab w:val="left" w:pos="880"/>
                  <w:tab w:val="right" w:leader="dot" w:pos="10492"/>
                </w:tabs>
                <w:rPr>
                  <w:ins w:id="1054" w:author="Author"/>
                  <w:del w:id="1055" w:author="Author"/>
                  <w:rFonts w:eastAsiaTheme="minorEastAsia" w:cstheme="minorBidi"/>
                  <w:b w:val="0"/>
                  <w:bCs w:val="0"/>
                  <w:noProof/>
                  <w:sz w:val="24"/>
                  <w:szCs w:val="24"/>
                  <w:lang w:eastAsia="en-GB"/>
                </w:rPr>
              </w:pPr>
              <w:ins w:id="1056" w:author="Author">
                <w:del w:id="1057" w:author="Author">
                  <w:r w:rsidRPr="00DD1BB9" w:rsidDel="00E90B6D">
                    <w:rPr>
                      <w:rStyle w:val="Hyperlink"/>
                      <w:b w:val="0"/>
                      <w:bCs w:val="0"/>
                      <w:noProof/>
                    </w:rPr>
                    <w:delText>2.6</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Security</w:delText>
                  </w:r>
                  <w:r w:rsidDel="00E90B6D">
                    <w:rPr>
                      <w:noProof/>
                      <w:webHidden/>
                    </w:rPr>
                    <w:tab/>
                    <w:delText>13</w:delText>
                  </w:r>
                </w:del>
              </w:ins>
            </w:p>
            <w:p w14:paraId="058EDBB8" w14:textId="77777777" w:rsidR="00392958" w:rsidDel="00E90B6D" w:rsidRDefault="00392958">
              <w:pPr>
                <w:pStyle w:val="TOC2"/>
                <w:tabs>
                  <w:tab w:val="left" w:pos="880"/>
                  <w:tab w:val="right" w:leader="dot" w:pos="10492"/>
                </w:tabs>
                <w:rPr>
                  <w:ins w:id="1058" w:author="Author"/>
                  <w:del w:id="1059" w:author="Author"/>
                  <w:rFonts w:eastAsiaTheme="minorEastAsia" w:cstheme="minorBidi"/>
                  <w:b w:val="0"/>
                  <w:bCs w:val="0"/>
                  <w:noProof/>
                  <w:sz w:val="24"/>
                  <w:szCs w:val="24"/>
                  <w:lang w:eastAsia="en-GB"/>
                </w:rPr>
              </w:pPr>
              <w:ins w:id="1060" w:author="Author">
                <w:del w:id="1061" w:author="Author">
                  <w:r w:rsidRPr="00DD1BB9" w:rsidDel="00E90B6D">
                    <w:rPr>
                      <w:rStyle w:val="Hyperlink"/>
                      <w:b w:val="0"/>
                      <w:bCs w:val="0"/>
                      <w:noProof/>
                    </w:rPr>
                    <w:delText>2.7</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Coordination and clash detection</w:delText>
                  </w:r>
                  <w:r w:rsidDel="00E90B6D">
                    <w:rPr>
                      <w:noProof/>
                      <w:webHidden/>
                    </w:rPr>
                    <w:tab/>
                    <w:delText>14</w:delText>
                  </w:r>
                </w:del>
              </w:ins>
            </w:p>
            <w:p w14:paraId="548FDAA3" w14:textId="77777777" w:rsidR="00392958" w:rsidDel="00E90B6D" w:rsidRDefault="00392958">
              <w:pPr>
                <w:pStyle w:val="TOC3"/>
                <w:tabs>
                  <w:tab w:val="left" w:pos="1320"/>
                  <w:tab w:val="right" w:leader="dot" w:pos="10492"/>
                </w:tabs>
                <w:rPr>
                  <w:ins w:id="1062" w:author="Author"/>
                  <w:del w:id="1063" w:author="Author"/>
                  <w:rFonts w:eastAsiaTheme="minorEastAsia" w:cstheme="minorBidi"/>
                  <w:noProof/>
                  <w:sz w:val="24"/>
                  <w:szCs w:val="24"/>
                  <w:lang w:eastAsia="en-GB"/>
                </w:rPr>
              </w:pPr>
              <w:ins w:id="1064" w:author="Author">
                <w:del w:id="1065" w:author="Author">
                  <w:r w:rsidRPr="00DD1BB9" w:rsidDel="00E90B6D">
                    <w:rPr>
                      <w:rStyle w:val="Hyperlink"/>
                      <w:noProof/>
                    </w:rPr>
                    <w:delText>2.7.1</w:delText>
                  </w:r>
                  <w:r w:rsidDel="00E90B6D">
                    <w:rPr>
                      <w:rFonts w:eastAsiaTheme="minorEastAsia" w:cstheme="minorBidi"/>
                      <w:noProof/>
                      <w:sz w:val="24"/>
                      <w:szCs w:val="24"/>
                      <w:lang w:eastAsia="en-GB"/>
                    </w:rPr>
                    <w:tab/>
                  </w:r>
                  <w:r w:rsidRPr="00DD1BB9" w:rsidDel="00E90B6D">
                    <w:rPr>
                      <w:rStyle w:val="Hyperlink"/>
                      <w:noProof/>
                    </w:rPr>
                    <w:delText>Process overview</w:delText>
                  </w:r>
                  <w:r w:rsidDel="00E90B6D">
                    <w:rPr>
                      <w:noProof/>
                      <w:webHidden/>
                    </w:rPr>
                    <w:tab/>
                    <w:delText>14</w:delText>
                  </w:r>
                </w:del>
              </w:ins>
            </w:p>
            <w:p w14:paraId="2DC39348" w14:textId="77777777" w:rsidR="00392958" w:rsidDel="00E90B6D" w:rsidRDefault="00392958">
              <w:pPr>
                <w:pStyle w:val="TOC3"/>
                <w:tabs>
                  <w:tab w:val="left" w:pos="1320"/>
                  <w:tab w:val="right" w:leader="dot" w:pos="10492"/>
                </w:tabs>
                <w:rPr>
                  <w:ins w:id="1066" w:author="Author"/>
                  <w:del w:id="1067" w:author="Author"/>
                  <w:rFonts w:eastAsiaTheme="minorEastAsia" w:cstheme="minorBidi"/>
                  <w:noProof/>
                  <w:sz w:val="24"/>
                  <w:szCs w:val="24"/>
                  <w:lang w:eastAsia="en-GB"/>
                </w:rPr>
              </w:pPr>
              <w:ins w:id="1068" w:author="Author">
                <w:del w:id="1069" w:author="Author">
                  <w:r w:rsidRPr="00DD1BB9" w:rsidDel="00E90B6D">
                    <w:rPr>
                      <w:rStyle w:val="Hyperlink"/>
                      <w:noProof/>
                    </w:rPr>
                    <w:delText>2.7.2</w:delText>
                  </w:r>
                  <w:r w:rsidDel="00E90B6D">
                    <w:rPr>
                      <w:rFonts w:eastAsiaTheme="minorEastAsia" w:cstheme="minorBidi"/>
                      <w:noProof/>
                      <w:sz w:val="24"/>
                      <w:szCs w:val="24"/>
                      <w:lang w:eastAsia="en-GB"/>
                    </w:rPr>
                    <w:tab/>
                  </w:r>
                  <w:r w:rsidRPr="00DD1BB9" w:rsidDel="00E90B6D">
                    <w:rPr>
                      <w:rStyle w:val="Hyperlink"/>
                      <w:noProof/>
                    </w:rPr>
                    <w:delText>Clash resolution process</w:delText>
                  </w:r>
                  <w:r w:rsidDel="00E90B6D">
                    <w:rPr>
                      <w:noProof/>
                      <w:webHidden/>
                    </w:rPr>
                    <w:tab/>
                    <w:delText>15</w:delText>
                  </w:r>
                </w:del>
              </w:ins>
            </w:p>
            <w:p w14:paraId="42F5F27E" w14:textId="77777777" w:rsidR="00392958" w:rsidDel="00E90B6D" w:rsidRDefault="00392958">
              <w:pPr>
                <w:pStyle w:val="TOC3"/>
                <w:tabs>
                  <w:tab w:val="left" w:pos="1320"/>
                  <w:tab w:val="right" w:leader="dot" w:pos="10492"/>
                </w:tabs>
                <w:rPr>
                  <w:ins w:id="1070" w:author="Author"/>
                  <w:del w:id="1071" w:author="Author"/>
                  <w:rFonts w:eastAsiaTheme="minorEastAsia" w:cstheme="minorBidi"/>
                  <w:noProof/>
                  <w:sz w:val="24"/>
                  <w:szCs w:val="24"/>
                  <w:lang w:eastAsia="en-GB"/>
                </w:rPr>
              </w:pPr>
              <w:ins w:id="1072" w:author="Author">
                <w:del w:id="1073" w:author="Author">
                  <w:r w:rsidRPr="00DD1BB9" w:rsidDel="00E90B6D">
                    <w:rPr>
                      <w:rStyle w:val="Hyperlink"/>
                      <w:noProof/>
                    </w:rPr>
                    <w:delText>2.7.3</w:delText>
                  </w:r>
                  <w:r w:rsidDel="00E90B6D">
                    <w:rPr>
                      <w:rFonts w:eastAsiaTheme="minorEastAsia" w:cstheme="minorBidi"/>
                      <w:noProof/>
                      <w:sz w:val="24"/>
                      <w:szCs w:val="24"/>
                      <w:lang w:eastAsia="en-GB"/>
                    </w:rPr>
                    <w:tab/>
                  </w:r>
                  <w:r w:rsidRPr="00DD1BB9" w:rsidDel="00E90B6D">
                    <w:rPr>
                      <w:rStyle w:val="Hyperlink"/>
                      <w:noProof/>
                    </w:rPr>
                    <w:delText>Technical query workflow</w:delText>
                  </w:r>
                  <w:r w:rsidDel="00E90B6D">
                    <w:rPr>
                      <w:noProof/>
                      <w:webHidden/>
                    </w:rPr>
                    <w:tab/>
                    <w:delText>15</w:delText>
                  </w:r>
                </w:del>
              </w:ins>
            </w:p>
            <w:p w14:paraId="7064B498" w14:textId="77777777" w:rsidR="00392958" w:rsidDel="00E90B6D" w:rsidRDefault="00392958">
              <w:pPr>
                <w:pStyle w:val="TOC3"/>
                <w:tabs>
                  <w:tab w:val="left" w:pos="1320"/>
                  <w:tab w:val="right" w:leader="dot" w:pos="10492"/>
                </w:tabs>
                <w:rPr>
                  <w:ins w:id="1074" w:author="Author"/>
                  <w:del w:id="1075" w:author="Author"/>
                  <w:rFonts w:eastAsiaTheme="minorEastAsia" w:cstheme="minorBidi"/>
                  <w:noProof/>
                  <w:sz w:val="24"/>
                  <w:szCs w:val="24"/>
                  <w:lang w:eastAsia="en-GB"/>
                </w:rPr>
              </w:pPr>
              <w:ins w:id="1076" w:author="Author">
                <w:del w:id="1077" w:author="Author">
                  <w:r w:rsidRPr="00DD1BB9" w:rsidDel="00E90B6D">
                    <w:rPr>
                      <w:rStyle w:val="Hyperlink"/>
                      <w:noProof/>
                    </w:rPr>
                    <w:delText>2.7.4</w:delText>
                  </w:r>
                  <w:r w:rsidDel="00E90B6D">
                    <w:rPr>
                      <w:rFonts w:eastAsiaTheme="minorEastAsia" w:cstheme="minorBidi"/>
                      <w:noProof/>
                      <w:sz w:val="24"/>
                      <w:szCs w:val="24"/>
                      <w:lang w:eastAsia="en-GB"/>
                    </w:rPr>
                    <w:tab/>
                  </w:r>
                  <w:r w:rsidRPr="00DD1BB9" w:rsidDel="00E90B6D">
                    <w:rPr>
                      <w:rStyle w:val="Hyperlink"/>
                      <w:noProof/>
                    </w:rPr>
                    <w:delText>Tolerance strategy</w:delText>
                  </w:r>
                  <w:r w:rsidDel="00E90B6D">
                    <w:rPr>
                      <w:noProof/>
                      <w:webHidden/>
                    </w:rPr>
                    <w:tab/>
                    <w:delText>15</w:delText>
                  </w:r>
                </w:del>
              </w:ins>
            </w:p>
            <w:p w14:paraId="62712FD7" w14:textId="77777777" w:rsidR="00392958" w:rsidDel="00E90B6D" w:rsidRDefault="00392958">
              <w:pPr>
                <w:pStyle w:val="TOC2"/>
                <w:tabs>
                  <w:tab w:val="left" w:pos="880"/>
                  <w:tab w:val="right" w:leader="dot" w:pos="10492"/>
                </w:tabs>
                <w:rPr>
                  <w:ins w:id="1078" w:author="Author"/>
                  <w:del w:id="1079" w:author="Author"/>
                  <w:rFonts w:eastAsiaTheme="minorEastAsia" w:cstheme="minorBidi"/>
                  <w:b w:val="0"/>
                  <w:bCs w:val="0"/>
                  <w:noProof/>
                  <w:sz w:val="24"/>
                  <w:szCs w:val="24"/>
                  <w:lang w:eastAsia="en-GB"/>
                </w:rPr>
              </w:pPr>
              <w:ins w:id="1080" w:author="Author">
                <w:del w:id="1081" w:author="Author">
                  <w:r w:rsidRPr="00DD1BB9" w:rsidDel="00E90B6D">
                    <w:rPr>
                      <w:rStyle w:val="Hyperlink"/>
                      <w:b w:val="0"/>
                      <w:bCs w:val="0"/>
                      <w:noProof/>
                    </w:rPr>
                    <w:delText>2.8</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Collaboration process</w:delText>
                  </w:r>
                  <w:r w:rsidDel="00E90B6D">
                    <w:rPr>
                      <w:noProof/>
                      <w:webHidden/>
                    </w:rPr>
                    <w:tab/>
                    <w:delText>16</w:delText>
                  </w:r>
                </w:del>
              </w:ins>
            </w:p>
            <w:p w14:paraId="2B45386D" w14:textId="77777777" w:rsidR="00392958" w:rsidDel="00E90B6D" w:rsidRDefault="00392958">
              <w:pPr>
                <w:pStyle w:val="TOC3"/>
                <w:tabs>
                  <w:tab w:val="left" w:pos="1320"/>
                  <w:tab w:val="right" w:leader="dot" w:pos="10492"/>
                </w:tabs>
                <w:rPr>
                  <w:ins w:id="1082" w:author="Author"/>
                  <w:del w:id="1083" w:author="Author"/>
                  <w:rFonts w:eastAsiaTheme="minorEastAsia" w:cstheme="minorBidi"/>
                  <w:noProof/>
                  <w:sz w:val="24"/>
                  <w:szCs w:val="24"/>
                  <w:lang w:eastAsia="en-GB"/>
                </w:rPr>
              </w:pPr>
              <w:ins w:id="1084" w:author="Author">
                <w:del w:id="1085" w:author="Author">
                  <w:r w:rsidRPr="00DD1BB9" w:rsidDel="00E90B6D">
                    <w:rPr>
                      <w:rStyle w:val="Hyperlink"/>
                      <w:noProof/>
                    </w:rPr>
                    <w:delText>2.8.1</w:delText>
                  </w:r>
                  <w:r w:rsidDel="00E90B6D">
                    <w:rPr>
                      <w:rFonts w:eastAsiaTheme="minorEastAsia" w:cstheme="minorBidi"/>
                      <w:noProof/>
                      <w:sz w:val="24"/>
                      <w:szCs w:val="24"/>
                      <w:lang w:eastAsia="en-GB"/>
                    </w:rPr>
                    <w:tab/>
                  </w:r>
                  <w:r w:rsidRPr="00DD1BB9" w:rsidDel="00E90B6D">
                    <w:rPr>
                      <w:rStyle w:val="Hyperlink"/>
                      <w:noProof/>
                    </w:rPr>
                    <w:delText>Form of sharing</w:delText>
                  </w:r>
                  <w:r w:rsidDel="00E90B6D">
                    <w:rPr>
                      <w:noProof/>
                      <w:webHidden/>
                    </w:rPr>
                    <w:tab/>
                    <w:delText>16</w:delText>
                  </w:r>
                </w:del>
              </w:ins>
            </w:p>
            <w:p w14:paraId="199287F7" w14:textId="77777777" w:rsidR="00392958" w:rsidDel="00E90B6D" w:rsidRDefault="00392958">
              <w:pPr>
                <w:pStyle w:val="TOC3"/>
                <w:tabs>
                  <w:tab w:val="left" w:pos="1320"/>
                  <w:tab w:val="right" w:leader="dot" w:pos="10492"/>
                </w:tabs>
                <w:rPr>
                  <w:ins w:id="1086" w:author="Author"/>
                  <w:del w:id="1087" w:author="Author"/>
                  <w:rFonts w:eastAsiaTheme="minorEastAsia" w:cstheme="minorBidi"/>
                  <w:noProof/>
                  <w:sz w:val="24"/>
                  <w:szCs w:val="24"/>
                  <w:lang w:eastAsia="en-GB"/>
                </w:rPr>
              </w:pPr>
              <w:ins w:id="1088" w:author="Author">
                <w:del w:id="1089" w:author="Author">
                  <w:r w:rsidRPr="00DD1BB9" w:rsidDel="00E90B6D">
                    <w:rPr>
                      <w:rStyle w:val="Hyperlink"/>
                      <w:noProof/>
                    </w:rPr>
                    <w:delText>2.8.2</w:delText>
                  </w:r>
                  <w:r w:rsidDel="00E90B6D">
                    <w:rPr>
                      <w:rFonts w:eastAsiaTheme="minorEastAsia" w:cstheme="minorBidi"/>
                      <w:noProof/>
                      <w:sz w:val="24"/>
                      <w:szCs w:val="24"/>
                      <w:lang w:eastAsia="en-GB"/>
                    </w:rPr>
                    <w:tab/>
                  </w:r>
                  <w:r w:rsidRPr="00DD1BB9" w:rsidDel="00E90B6D">
                    <w:rPr>
                      <w:rStyle w:val="Hyperlink"/>
                      <w:noProof/>
                    </w:rPr>
                    <w:delText>Extent of model</w:delText>
                  </w:r>
                  <w:r w:rsidDel="00E90B6D">
                    <w:rPr>
                      <w:noProof/>
                      <w:webHidden/>
                    </w:rPr>
                    <w:tab/>
                    <w:delText>16</w:delText>
                  </w:r>
                </w:del>
              </w:ins>
            </w:p>
            <w:p w14:paraId="2576C475" w14:textId="77777777" w:rsidR="00392958" w:rsidDel="00E90B6D" w:rsidRDefault="00392958">
              <w:pPr>
                <w:pStyle w:val="TOC3"/>
                <w:tabs>
                  <w:tab w:val="left" w:pos="1320"/>
                  <w:tab w:val="right" w:leader="dot" w:pos="10492"/>
                </w:tabs>
                <w:rPr>
                  <w:ins w:id="1090" w:author="Author"/>
                  <w:del w:id="1091" w:author="Author"/>
                  <w:rFonts w:eastAsiaTheme="minorEastAsia" w:cstheme="minorBidi"/>
                  <w:noProof/>
                  <w:sz w:val="24"/>
                  <w:szCs w:val="24"/>
                  <w:lang w:eastAsia="en-GB"/>
                </w:rPr>
              </w:pPr>
              <w:ins w:id="1092" w:author="Author">
                <w:del w:id="1093" w:author="Author">
                  <w:r w:rsidRPr="00DD1BB9" w:rsidDel="00E90B6D">
                    <w:rPr>
                      <w:rStyle w:val="Hyperlink"/>
                      <w:noProof/>
                    </w:rPr>
                    <w:delText>2.8.3</w:delText>
                  </w:r>
                  <w:r w:rsidDel="00E90B6D">
                    <w:rPr>
                      <w:rFonts w:eastAsiaTheme="minorEastAsia" w:cstheme="minorBidi"/>
                      <w:noProof/>
                      <w:sz w:val="24"/>
                      <w:szCs w:val="24"/>
                      <w:lang w:eastAsia="en-GB"/>
                    </w:rPr>
                    <w:tab/>
                  </w:r>
                  <w:r w:rsidRPr="00DD1BB9" w:rsidDel="00E90B6D">
                    <w:rPr>
                      <w:rStyle w:val="Hyperlink"/>
                      <w:noProof/>
                    </w:rPr>
                    <w:delText>Frequency of information exchange</w:delText>
                  </w:r>
                  <w:r w:rsidDel="00E90B6D">
                    <w:rPr>
                      <w:noProof/>
                      <w:webHidden/>
                    </w:rPr>
                    <w:tab/>
                    <w:delText>16</w:delText>
                  </w:r>
                </w:del>
              </w:ins>
            </w:p>
            <w:p w14:paraId="585B790B" w14:textId="77777777" w:rsidR="00392958" w:rsidDel="00E90B6D" w:rsidRDefault="00392958">
              <w:pPr>
                <w:pStyle w:val="TOC3"/>
                <w:tabs>
                  <w:tab w:val="left" w:pos="1320"/>
                  <w:tab w:val="right" w:leader="dot" w:pos="10492"/>
                </w:tabs>
                <w:rPr>
                  <w:ins w:id="1094" w:author="Author"/>
                  <w:del w:id="1095" w:author="Author"/>
                  <w:rFonts w:eastAsiaTheme="minorEastAsia" w:cstheme="minorBidi"/>
                  <w:noProof/>
                  <w:sz w:val="24"/>
                  <w:szCs w:val="24"/>
                  <w:lang w:eastAsia="en-GB"/>
                </w:rPr>
              </w:pPr>
              <w:ins w:id="1096" w:author="Author">
                <w:del w:id="1097" w:author="Author">
                  <w:r w:rsidRPr="00DD1BB9" w:rsidDel="00E90B6D">
                    <w:rPr>
                      <w:rStyle w:val="Hyperlink"/>
                      <w:noProof/>
                    </w:rPr>
                    <w:delText>2.8.4</w:delText>
                  </w:r>
                  <w:r w:rsidDel="00E90B6D">
                    <w:rPr>
                      <w:rFonts w:eastAsiaTheme="minorEastAsia" w:cstheme="minorBidi"/>
                      <w:noProof/>
                      <w:sz w:val="24"/>
                      <w:szCs w:val="24"/>
                      <w:lang w:eastAsia="en-GB"/>
                    </w:rPr>
                    <w:tab/>
                  </w:r>
                  <w:r w:rsidRPr="00DD1BB9" w:rsidDel="00E90B6D">
                    <w:rPr>
                      <w:rStyle w:val="Hyperlink"/>
                      <w:noProof/>
                    </w:rPr>
                    <w:delText>Details of model review workshops</w:delText>
                  </w:r>
                  <w:r w:rsidDel="00E90B6D">
                    <w:rPr>
                      <w:noProof/>
                      <w:webHidden/>
                    </w:rPr>
                    <w:tab/>
                    <w:delText>16</w:delText>
                  </w:r>
                </w:del>
              </w:ins>
            </w:p>
            <w:p w14:paraId="483F9235" w14:textId="77777777" w:rsidR="00392958" w:rsidDel="00E90B6D" w:rsidRDefault="00392958">
              <w:pPr>
                <w:pStyle w:val="TOC2"/>
                <w:tabs>
                  <w:tab w:val="left" w:pos="880"/>
                  <w:tab w:val="right" w:leader="dot" w:pos="10492"/>
                </w:tabs>
                <w:rPr>
                  <w:ins w:id="1098" w:author="Author"/>
                  <w:del w:id="1099" w:author="Author"/>
                  <w:rFonts w:eastAsiaTheme="minorEastAsia" w:cstheme="minorBidi"/>
                  <w:b w:val="0"/>
                  <w:bCs w:val="0"/>
                  <w:noProof/>
                  <w:sz w:val="24"/>
                  <w:szCs w:val="24"/>
                  <w:lang w:eastAsia="en-GB"/>
                </w:rPr>
              </w:pPr>
              <w:ins w:id="1100" w:author="Author">
                <w:del w:id="1101" w:author="Author">
                  <w:r w:rsidRPr="00DD1BB9" w:rsidDel="00E90B6D">
                    <w:rPr>
                      <w:rStyle w:val="Hyperlink"/>
                      <w:b w:val="0"/>
                      <w:bCs w:val="0"/>
                      <w:noProof/>
                    </w:rPr>
                    <w:delText>2.9</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Health and Safety/ CDM</w:delText>
                  </w:r>
                  <w:r w:rsidDel="00E90B6D">
                    <w:rPr>
                      <w:noProof/>
                      <w:webHidden/>
                    </w:rPr>
                    <w:tab/>
                    <w:delText>17</w:delText>
                  </w:r>
                </w:del>
              </w:ins>
            </w:p>
            <w:p w14:paraId="49D8D4B8" w14:textId="77777777" w:rsidR="00392958" w:rsidDel="00E90B6D" w:rsidRDefault="00392958">
              <w:pPr>
                <w:pStyle w:val="TOC2"/>
                <w:tabs>
                  <w:tab w:val="left" w:pos="880"/>
                  <w:tab w:val="right" w:leader="dot" w:pos="10492"/>
                </w:tabs>
                <w:rPr>
                  <w:ins w:id="1102" w:author="Author"/>
                  <w:del w:id="1103" w:author="Author"/>
                  <w:rFonts w:eastAsiaTheme="minorEastAsia" w:cstheme="minorBidi"/>
                  <w:b w:val="0"/>
                  <w:bCs w:val="0"/>
                  <w:noProof/>
                  <w:sz w:val="24"/>
                  <w:szCs w:val="24"/>
                  <w:lang w:eastAsia="en-GB"/>
                </w:rPr>
              </w:pPr>
              <w:ins w:id="1104" w:author="Author">
                <w:del w:id="1105" w:author="Author">
                  <w:r w:rsidRPr="00DD1BB9" w:rsidDel="00E90B6D">
                    <w:rPr>
                      <w:rStyle w:val="Hyperlink"/>
                      <w:b w:val="0"/>
                      <w:bCs w:val="0"/>
                      <w:noProof/>
                    </w:rPr>
                    <w:delText>2.10</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Systems performance</w:delText>
                  </w:r>
                  <w:r w:rsidDel="00E90B6D">
                    <w:rPr>
                      <w:noProof/>
                      <w:webHidden/>
                    </w:rPr>
                    <w:tab/>
                    <w:delText>18</w:delText>
                  </w:r>
                </w:del>
              </w:ins>
            </w:p>
            <w:p w14:paraId="1E656C0A" w14:textId="77777777" w:rsidR="00392958" w:rsidDel="00E90B6D" w:rsidRDefault="00392958">
              <w:pPr>
                <w:pStyle w:val="TOC2"/>
                <w:tabs>
                  <w:tab w:val="left" w:pos="880"/>
                  <w:tab w:val="right" w:leader="dot" w:pos="10492"/>
                </w:tabs>
                <w:rPr>
                  <w:ins w:id="1106" w:author="Author"/>
                  <w:del w:id="1107" w:author="Author"/>
                  <w:rFonts w:eastAsiaTheme="minorEastAsia" w:cstheme="minorBidi"/>
                  <w:b w:val="0"/>
                  <w:bCs w:val="0"/>
                  <w:noProof/>
                  <w:sz w:val="24"/>
                  <w:szCs w:val="24"/>
                  <w:lang w:eastAsia="en-GB"/>
                </w:rPr>
              </w:pPr>
              <w:ins w:id="1108" w:author="Author">
                <w:del w:id="1109" w:author="Author">
                  <w:r w:rsidRPr="00DD1BB9" w:rsidDel="00E90B6D">
                    <w:rPr>
                      <w:rStyle w:val="Hyperlink"/>
                      <w:b w:val="0"/>
                      <w:bCs w:val="0"/>
                      <w:noProof/>
                    </w:rPr>
                    <w:delText>2.11</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Compliance plan</w:delText>
                  </w:r>
                  <w:r w:rsidDel="00E90B6D">
                    <w:rPr>
                      <w:noProof/>
                      <w:webHidden/>
                    </w:rPr>
                    <w:tab/>
                    <w:delText>18</w:delText>
                  </w:r>
                </w:del>
              </w:ins>
            </w:p>
            <w:p w14:paraId="33EE8344" w14:textId="77777777" w:rsidR="00392958" w:rsidDel="00E90B6D" w:rsidRDefault="00392958">
              <w:pPr>
                <w:pStyle w:val="TOC2"/>
                <w:tabs>
                  <w:tab w:val="left" w:pos="880"/>
                  <w:tab w:val="right" w:leader="dot" w:pos="10492"/>
                </w:tabs>
                <w:rPr>
                  <w:ins w:id="1110" w:author="Author"/>
                  <w:del w:id="1111" w:author="Author"/>
                  <w:rFonts w:eastAsiaTheme="minorEastAsia" w:cstheme="minorBidi"/>
                  <w:b w:val="0"/>
                  <w:bCs w:val="0"/>
                  <w:noProof/>
                  <w:sz w:val="24"/>
                  <w:szCs w:val="24"/>
                  <w:lang w:eastAsia="en-GB"/>
                </w:rPr>
              </w:pPr>
              <w:ins w:id="1112" w:author="Author">
                <w:del w:id="1113" w:author="Author">
                  <w:r w:rsidRPr="00DD1BB9" w:rsidDel="00E90B6D">
                    <w:rPr>
                      <w:rStyle w:val="Hyperlink"/>
                      <w:b w:val="0"/>
                      <w:bCs w:val="0"/>
                      <w:noProof/>
                    </w:rPr>
                    <w:delText>2.12</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Delivery strategy for asset information</w:delText>
                  </w:r>
                  <w:r w:rsidDel="00E90B6D">
                    <w:rPr>
                      <w:noProof/>
                      <w:webHidden/>
                    </w:rPr>
                    <w:tab/>
                    <w:delText>18</w:delText>
                  </w:r>
                </w:del>
              </w:ins>
            </w:p>
            <w:p w14:paraId="602E940E" w14:textId="77777777" w:rsidR="00392958" w:rsidDel="00E90B6D" w:rsidRDefault="00392958">
              <w:pPr>
                <w:pStyle w:val="TOC2"/>
                <w:tabs>
                  <w:tab w:val="left" w:pos="880"/>
                  <w:tab w:val="right" w:leader="dot" w:pos="10492"/>
                </w:tabs>
                <w:rPr>
                  <w:ins w:id="1114" w:author="Author"/>
                  <w:del w:id="1115" w:author="Author"/>
                  <w:rFonts w:eastAsiaTheme="minorEastAsia" w:cstheme="minorBidi"/>
                  <w:b w:val="0"/>
                  <w:bCs w:val="0"/>
                  <w:noProof/>
                  <w:sz w:val="24"/>
                  <w:szCs w:val="24"/>
                  <w:lang w:eastAsia="en-GB"/>
                </w:rPr>
              </w:pPr>
              <w:ins w:id="1116" w:author="Author">
                <w:del w:id="1117" w:author="Author">
                  <w:r w:rsidRPr="00DD1BB9" w:rsidDel="00E90B6D">
                    <w:rPr>
                      <w:rStyle w:val="Hyperlink"/>
                      <w:b w:val="0"/>
                      <w:bCs w:val="0"/>
                      <w:noProof/>
                    </w:rPr>
                    <w:delText>2.13</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Data drops and project deliverables</w:delText>
                  </w:r>
                  <w:r w:rsidDel="00E90B6D">
                    <w:rPr>
                      <w:noProof/>
                      <w:webHidden/>
                    </w:rPr>
                    <w:tab/>
                    <w:delText>19</w:delText>
                  </w:r>
                </w:del>
              </w:ins>
            </w:p>
            <w:p w14:paraId="75F2BA72" w14:textId="77777777" w:rsidR="00392958" w:rsidDel="00E90B6D" w:rsidRDefault="00392958">
              <w:pPr>
                <w:pStyle w:val="TOC2"/>
                <w:tabs>
                  <w:tab w:val="left" w:pos="880"/>
                  <w:tab w:val="right" w:leader="dot" w:pos="10492"/>
                </w:tabs>
                <w:rPr>
                  <w:ins w:id="1118" w:author="Author"/>
                  <w:del w:id="1119" w:author="Author"/>
                  <w:rFonts w:eastAsiaTheme="minorEastAsia" w:cstheme="minorBidi"/>
                  <w:b w:val="0"/>
                  <w:bCs w:val="0"/>
                  <w:noProof/>
                  <w:sz w:val="24"/>
                  <w:szCs w:val="24"/>
                  <w:lang w:eastAsia="en-GB"/>
                </w:rPr>
              </w:pPr>
              <w:ins w:id="1120" w:author="Author">
                <w:del w:id="1121" w:author="Author">
                  <w:r w:rsidRPr="00DD1BB9" w:rsidDel="00E90B6D">
                    <w:rPr>
                      <w:rStyle w:val="Hyperlink"/>
                      <w:b w:val="0"/>
                      <w:bCs w:val="0"/>
                      <w:noProof/>
                    </w:rPr>
                    <w:delText>2.14</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Client’s strategic purposes</w:delText>
                  </w:r>
                  <w:r w:rsidDel="00E90B6D">
                    <w:rPr>
                      <w:noProof/>
                      <w:webHidden/>
                    </w:rPr>
                    <w:tab/>
                    <w:delText>20</w:delText>
                  </w:r>
                </w:del>
              </w:ins>
            </w:p>
            <w:p w14:paraId="7BE78DB0" w14:textId="77777777" w:rsidR="00392958" w:rsidDel="00E90B6D" w:rsidRDefault="00392958">
              <w:pPr>
                <w:pStyle w:val="TOC2"/>
                <w:tabs>
                  <w:tab w:val="left" w:pos="880"/>
                  <w:tab w:val="right" w:leader="dot" w:pos="10492"/>
                </w:tabs>
                <w:rPr>
                  <w:ins w:id="1122" w:author="Author"/>
                  <w:del w:id="1123" w:author="Author"/>
                  <w:rFonts w:eastAsiaTheme="minorEastAsia" w:cstheme="minorBidi"/>
                  <w:b w:val="0"/>
                  <w:bCs w:val="0"/>
                  <w:noProof/>
                  <w:sz w:val="24"/>
                  <w:szCs w:val="24"/>
                  <w:lang w:eastAsia="en-GB"/>
                </w:rPr>
              </w:pPr>
              <w:ins w:id="1124" w:author="Author">
                <w:del w:id="1125" w:author="Author">
                  <w:r w:rsidRPr="00DD1BB9" w:rsidDel="00E90B6D">
                    <w:rPr>
                      <w:rStyle w:val="Hyperlink"/>
                      <w:b w:val="0"/>
                      <w:bCs w:val="0"/>
                      <w:noProof/>
                    </w:rPr>
                    <w:delText>2.15</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BIM competence assessment</w:delText>
                  </w:r>
                  <w:r w:rsidDel="00E90B6D">
                    <w:rPr>
                      <w:noProof/>
                      <w:webHidden/>
                    </w:rPr>
                    <w:tab/>
                    <w:delText>21</w:delText>
                  </w:r>
                </w:del>
              </w:ins>
            </w:p>
            <w:p w14:paraId="7D3396E3" w14:textId="77777777" w:rsidR="00392958" w:rsidDel="00E90B6D" w:rsidRDefault="00392958">
              <w:pPr>
                <w:pStyle w:val="TOC3"/>
                <w:tabs>
                  <w:tab w:val="left" w:pos="1320"/>
                  <w:tab w:val="right" w:leader="dot" w:pos="10492"/>
                </w:tabs>
                <w:rPr>
                  <w:ins w:id="1126" w:author="Author"/>
                  <w:del w:id="1127" w:author="Author"/>
                  <w:rFonts w:eastAsiaTheme="minorEastAsia" w:cstheme="minorBidi"/>
                  <w:noProof/>
                  <w:sz w:val="24"/>
                  <w:szCs w:val="24"/>
                  <w:lang w:eastAsia="en-GB"/>
                </w:rPr>
              </w:pPr>
              <w:ins w:id="1128" w:author="Author">
                <w:del w:id="1129" w:author="Author">
                  <w:r w:rsidRPr="00DD1BB9" w:rsidDel="00E90B6D">
                    <w:rPr>
                      <w:rStyle w:val="Hyperlink"/>
                      <w:noProof/>
                    </w:rPr>
                    <w:delText>2.15.1</w:delText>
                  </w:r>
                  <w:r w:rsidDel="00E90B6D">
                    <w:rPr>
                      <w:rFonts w:eastAsiaTheme="minorEastAsia" w:cstheme="minorBidi"/>
                      <w:noProof/>
                      <w:sz w:val="24"/>
                      <w:szCs w:val="24"/>
                      <w:lang w:eastAsia="en-GB"/>
                    </w:rPr>
                    <w:tab/>
                  </w:r>
                  <w:r w:rsidRPr="00DD1BB9" w:rsidDel="00E90B6D">
                    <w:rPr>
                      <w:rStyle w:val="Hyperlink"/>
                      <w:noProof/>
                    </w:rPr>
                    <w:delText>Level 2 BIM Competence</w:delText>
                  </w:r>
                  <w:r w:rsidDel="00E90B6D">
                    <w:rPr>
                      <w:noProof/>
                      <w:webHidden/>
                    </w:rPr>
                    <w:tab/>
                    <w:delText>21</w:delText>
                  </w:r>
                </w:del>
              </w:ins>
            </w:p>
            <w:p w14:paraId="3F308FB4" w14:textId="77777777" w:rsidR="00392958" w:rsidDel="00E90B6D" w:rsidRDefault="00392958">
              <w:pPr>
                <w:pStyle w:val="TOC3"/>
                <w:tabs>
                  <w:tab w:val="left" w:pos="1320"/>
                  <w:tab w:val="right" w:leader="dot" w:pos="10492"/>
                </w:tabs>
                <w:rPr>
                  <w:ins w:id="1130" w:author="Author"/>
                  <w:del w:id="1131" w:author="Author"/>
                  <w:rFonts w:eastAsiaTheme="minorEastAsia" w:cstheme="minorBidi"/>
                  <w:noProof/>
                  <w:sz w:val="24"/>
                  <w:szCs w:val="24"/>
                  <w:lang w:eastAsia="en-GB"/>
                </w:rPr>
              </w:pPr>
              <w:ins w:id="1132" w:author="Author">
                <w:del w:id="1133" w:author="Author">
                  <w:r w:rsidRPr="00DD1BB9" w:rsidDel="00E90B6D">
                    <w:rPr>
                      <w:rStyle w:val="Hyperlink"/>
                      <w:noProof/>
                    </w:rPr>
                    <w:delText>2.15.2</w:delText>
                  </w:r>
                  <w:r w:rsidDel="00E90B6D">
                    <w:rPr>
                      <w:rFonts w:eastAsiaTheme="minorEastAsia" w:cstheme="minorBidi"/>
                      <w:noProof/>
                      <w:sz w:val="24"/>
                      <w:szCs w:val="24"/>
                      <w:lang w:eastAsia="en-GB"/>
                    </w:rPr>
                    <w:tab/>
                  </w:r>
                  <w:r w:rsidRPr="00DD1BB9" w:rsidDel="00E90B6D">
                    <w:rPr>
                      <w:rStyle w:val="Hyperlink"/>
                      <w:noProof/>
                    </w:rPr>
                    <w:delText>BIM capability and experience</w:delText>
                  </w:r>
                  <w:r w:rsidDel="00E90B6D">
                    <w:rPr>
                      <w:noProof/>
                      <w:webHidden/>
                    </w:rPr>
                    <w:tab/>
                    <w:delText>22</w:delText>
                  </w:r>
                </w:del>
              </w:ins>
            </w:p>
            <w:p w14:paraId="4505D55D" w14:textId="77777777" w:rsidR="00392958" w:rsidDel="00E90B6D" w:rsidRDefault="00392958">
              <w:pPr>
                <w:pStyle w:val="TOC3"/>
                <w:tabs>
                  <w:tab w:val="left" w:pos="1320"/>
                  <w:tab w:val="right" w:leader="dot" w:pos="10492"/>
                </w:tabs>
                <w:rPr>
                  <w:ins w:id="1134" w:author="Author"/>
                  <w:del w:id="1135" w:author="Author"/>
                  <w:rFonts w:eastAsiaTheme="minorEastAsia" w:cstheme="minorBidi"/>
                  <w:noProof/>
                  <w:sz w:val="24"/>
                  <w:szCs w:val="24"/>
                  <w:lang w:eastAsia="en-GB"/>
                </w:rPr>
              </w:pPr>
              <w:ins w:id="1136" w:author="Author">
                <w:del w:id="1137" w:author="Author">
                  <w:r w:rsidRPr="00DD1BB9" w:rsidDel="00E90B6D">
                    <w:rPr>
                      <w:rStyle w:val="Hyperlink"/>
                      <w:noProof/>
                    </w:rPr>
                    <w:delText>2.15.3</w:delText>
                  </w:r>
                  <w:r w:rsidDel="00E90B6D">
                    <w:rPr>
                      <w:rFonts w:eastAsiaTheme="minorEastAsia" w:cstheme="minorBidi"/>
                      <w:noProof/>
                      <w:sz w:val="24"/>
                      <w:szCs w:val="24"/>
                      <w:lang w:eastAsia="en-GB"/>
                    </w:rPr>
                    <w:tab/>
                  </w:r>
                  <w:r w:rsidRPr="00DD1BB9" w:rsidDel="00E90B6D">
                    <w:rPr>
                      <w:rStyle w:val="Hyperlink"/>
                      <w:noProof/>
                    </w:rPr>
                    <w:delText>Evidence of BIM execution planning</w:delText>
                  </w:r>
                  <w:r w:rsidDel="00E90B6D">
                    <w:rPr>
                      <w:noProof/>
                      <w:webHidden/>
                    </w:rPr>
                    <w:tab/>
                    <w:delText>23</w:delText>
                  </w:r>
                </w:del>
              </w:ins>
            </w:p>
            <w:p w14:paraId="0BD73CFC" w14:textId="77777777" w:rsidR="00392958" w:rsidDel="00E90B6D" w:rsidRDefault="00392958">
              <w:pPr>
                <w:pStyle w:val="TOC3"/>
                <w:tabs>
                  <w:tab w:val="left" w:pos="1320"/>
                  <w:tab w:val="right" w:leader="dot" w:pos="10492"/>
                </w:tabs>
                <w:rPr>
                  <w:ins w:id="1138" w:author="Author"/>
                  <w:del w:id="1139" w:author="Author"/>
                  <w:rFonts w:eastAsiaTheme="minorEastAsia" w:cstheme="minorBidi"/>
                  <w:noProof/>
                  <w:sz w:val="24"/>
                  <w:szCs w:val="24"/>
                  <w:lang w:eastAsia="en-GB"/>
                </w:rPr>
              </w:pPr>
              <w:ins w:id="1140" w:author="Author">
                <w:del w:id="1141" w:author="Author">
                  <w:r w:rsidRPr="00DD1BB9" w:rsidDel="00E90B6D">
                    <w:rPr>
                      <w:rStyle w:val="Hyperlink"/>
                      <w:noProof/>
                    </w:rPr>
                    <w:delText>2.15.4</w:delText>
                  </w:r>
                  <w:r w:rsidDel="00E90B6D">
                    <w:rPr>
                      <w:rFonts w:eastAsiaTheme="minorEastAsia" w:cstheme="minorBidi"/>
                      <w:noProof/>
                      <w:sz w:val="24"/>
                      <w:szCs w:val="24"/>
                      <w:lang w:eastAsia="en-GB"/>
                    </w:rPr>
                    <w:tab/>
                  </w:r>
                  <w:r w:rsidRPr="00DD1BB9" w:rsidDel="00E90B6D">
                    <w:rPr>
                      <w:rStyle w:val="Hyperlink"/>
                      <w:noProof/>
                    </w:rPr>
                    <w:delText>Workload and resourcing</w:delText>
                  </w:r>
                  <w:r w:rsidDel="00E90B6D">
                    <w:rPr>
                      <w:noProof/>
                      <w:webHidden/>
                    </w:rPr>
                    <w:tab/>
                    <w:delText>23</w:delText>
                  </w:r>
                </w:del>
              </w:ins>
            </w:p>
            <w:p w14:paraId="5B4B4E1C" w14:textId="77777777" w:rsidR="00392958" w:rsidDel="00E90B6D" w:rsidRDefault="00392958">
              <w:pPr>
                <w:pStyle w:val="TOC3"/>
                <w:tabs>
                  <w:tab w:val="left" w:pos="1320"/>
                  <w:tab w:val="right" w:leader="dot" w:pos="10492"/>
                </w:tabs>
                <w:rPr>
                  <w:ins w:id="1142" w:author="Author"/>
                  <w:del w:id="1143" w:author="Author"/>
                  <w:rFonts w:eastAsiaTheme="minorEastAsia" w:cstheme="minorBidi"/>
                  <w:noProof/>
                  <w:sz w:val="24"/>
                  <w:szCs w:val="24"/>
                  <w:lang w:eastAsia="en-GB"/>
                </w:rPr>
              </w:pPr>
              <w:ins w:id="1144" w:author="Author">
                <w:del w:id="1145" w:author="Author">
                  <w:r w:rsidRPr="00DD1BB9" w:rsidDel="00E90B6D">
                    <w:rPr>
                      <w:rStyle w:val="Hyperlink"/>
                      <w:noProof/>
                    </w:rPr>
                    <w:delText>2.15.5</w:delText>
                  </w:r>
                  <w:r w:rsidDel="00E90B6D">
                    <w:rPr>
                      <w:rFonts w:eastAsiaTheme="minorEastAsia" w:cstheme="minorBidi"/>
                      <w:noProof/>
                      <w:sz w:val="24"/>
                      <w:szCs w:val="24"/>
                      <w:lang w:eastAsia="en-GB"/>
                    </w:rPr>
                    <w:tab/>
                  </w:r>
                  <w:r w:rsidRPr="00DD1BB9" w:rsidDel="00E90B6D">
                    <w:rPr>
                      <w:rStyle w:val="Hyperlink"/>
                      <w:noProof/>
                    </w:rPr>
                    <w:delText>Principal supply chain</w:delText>
                  </w:r>
                  <w:r w:rsidDel="00E90B6D">
                    <w:rPr>
                      <w:noProof/>
                      <w:webHidden/>
                    </w:rPr>
                    <w:tab/>
                    <w:delText>26</w:delText>
                  </w:r>
                </w:del>
              </w:ins>
            </w:p>
            <w:p w14:paraId="73007BB5" w14:textId="77777777" w:rsidR="00392958" w:rsidDel="00E90B6D" w:rsidRDefault="00392958">
              <w:pPr>
                <w:pStyle w:val="TOC3"/>
                <w:tabs>
                  <w:tab w:val="left" w:pos="1320"/>
                  <w:tab w:val="right" w:leader="dot" w:pos="10492"/>
                </w:tabs>
                <w:rPr>
                  <w:ins w:id="1146" w:author="Author"/>
                  <w:del w:id="1147" w:author="Author"/>
                  <w:rFonts w:eastAsiaTheme="minorEastAsia" w:cstheme="minorBidi"/>
                  <w:noProof/>
                  <w:sz w:val="24"/>
                  <w:szCs w:val="24"/>
                  <w:lang w:eastAsia="en-GB"/>
                </w:rPr>
              </w:pPr>
              <w:ins w:id="1148" w:author="Author">
                <w:del w:id="1149" w:author="Author">
                  <w:r w:rsidRPr="00DD1BB9" w:rsidDel="00E90B6D">
                    <w:rPr>
                      <w:rStyle w:val="Hyperlink"/>
                      <w:noProof/>
                    </w:rPr>
                    <w:delText>2.15.6</w:delText>
                  </w:r>
                  <w:r w:rsidDel="00E90B6D">
                    <w:rPr>
                      <w:rFonts w:eastAsiaTheme="minorEastAsia" w:cstheme="minorBidi"/>
                      <w:noProof/>
                      <w:sz w:val="24"/>
                      <w:szCs w:val="24"/>
                      <w:lang w:eastAsia="en-GB"/>
                    </w:rPr>
                    <w:tab/>
                  </w:r>
                  <w:r w:rsidRPr="00DD1BB9" w:rsidDel="00E90B6D">
                    <w:rPr>
                      <w:rStyle w:val="Hyperlink"/>
                      <w:noProof/>
                    </w:rPr>
                    <w:delText>Supply chain assessment process</w:delText>
                  </w:r>
                  <w:r w:rsidDel="00E90B6D">
                    <w:rPr>
                      <w:noProof/>
                      <w:webHidden/>
                    </w:rPr>
                    <w:tab/>
                    <w:delText>26</w:delText>
                  </w:r>
                </w:del>
              </w:ins>
            </w:p>
            <w:p w14:paraId="7496D266" w14:textId="77777777" w:rsidR="00392958" w:rsidDel="00E90B6D" w:rsidRDefault="00392958">
              <w:pPr>
                <w:pStyle w:val="TOC1"/>
                <w:tabs>
                  <w:tab w:val="left" w:pos="440"/>
                  <w:tab w:val="right" w:leader="dot" w:pos="10492"/>
                </w:tabs>
                <w:rPr>
                  <w:ins w:id="1150" w:author="Author"/>
                  <w:del w:id="1151" w:author="Author"/>
                  <w:rFonts w:eastAsiaTheme="minorEastAsia" w:cstheme="minorBidi"/>
                  <w:b w:val="0"/>
                  <w:bCs w:val="0"/>
                  <w:noProof/>
                  <w:lang w:eastAsia="en-GB"/>
                </w:rPr>
              </w:pPr>
              <w:ins w:id="1152" w:author="Author">
                <w:del w:id="1153" w:author="Author">
                  <w:r w:rsidRPr="00DD1BB9" w:rsidDel="00E90B6D">
                    <w:rPr>
                      <w:rStyle w:val="Hyperlink"/>
                      <w:b w:val="0"/>
                      <w:bCs w:val="0"/>
                      <w:noProof/>
                    </w:rPr>
                    <w:delText>3.</w:delText>
                  </w:r>
                  <w:r w:rsidDel="00E90B6D">
                    <w:rPr>
                      <w:rFonts w:eastAsiaTheme="minorEastAsia" w:cstheme="minorBidi"/>
                      <w:b w:val="0"/>
                      <w:bCs w:val="0"/>
                      <w:noProof/>
                      <w:lang w:eastAsia="en-GB"/>
                    </w:rPr>
                    <w:tab/>
                  </w:r>
                  <w:r w:rsidRPr="00DD1BB9" w:rsidDel="00E90B6D">
                    <w:rPr>
                      <w:rStyle w:val="Hyperlink"/>
                      <w:b w:val="0"/>
                      <w:bCs w:val="0"/>
                      <w:noProof/>
                    </w:rPr>
                    <w:delText>Project Implementation Plan (PIP)</w:delText>
                  </w:r>
                  <w:r w:rsidDel="00E90B6D">
                    <w:rPr>
                      <w:noProof/>
                      <w:webHidden/>
                    </w:rPr>
                    <w:tab/>
                    <w:delText>27</w:delText>
                  </w:r>
                </w:del>
              </w:ins>
            </w:p>
            <w:p w14:paraId="591298CD" w14:textId="77777777" w:rsidR="00392958" w:rsidDel="00E90B6D" w:rsidRDefault="00392958">
              <w:pPr>
                <w:pStyle w:val="TOC1"/>
                <w:tabs>
                  <w:tab w:val="left" w:pos="440"/>
                  <w:tab w:val="right" w:leader="dot" w:pos="10492"/>
                </w:tabs>
                <w:rPr>
                  <w:ins w:id="1154" w:author="Author"/>
                  <w:del w:id="1155" w:author="Author"/>
                  <w:rFonts w:eastAsiaTheme="minorEastAsia" w:cstheme="minorBidi"/>
                  <w:b w:val="0"/>
                  <w:bCs w:val="0"/>
                  <w:noProof/>
                  <w:lang w:eastAsia="en-GB"/>
                </w:rPr>
              </w:pPr>
              <w:ins w:id="1156" w:author="Author">
                <w:del w:id="1157" w:author="Author">
                  <w:r w:rsidRPr="00DD1BB9" w:rsidDel="00E90B6D">
                    <w:rPr>
                      <w:rStyle w:val="Hyperlink"/>
                      <w:b w:val="0"/>
                      <w:bCs w:val="0"/>
                      <w:noProof/>
                    </w:rPr>
                    <w:delText>4.</w:delText>
                  </w:r>
                  <w:r w:rsidDel="00E90B6D">
                    <w:rPr>
                      <w:rFonts w:eastAsiaTheme="minorEastAsia" w:cstheme="minorBidi"/>
                      <w:b w:val="0"/>
                      <w:bCs w:val="0"/>
                      <w:noProof/>
                      <w:lang w:eastAsia="en-GB"/>
                    </w:rPr>
                    <w:tab/>
                  </w:r>
                  <w:r w:rsidRPr="00DD1BB9" w:rsidDel="00E90B6D">
                    <w:rPr>
                      <w:rStyle w:val="Hyperlink"/>
                      <w:b w:val="0"/>
                      <w:bCs w:val="0"/>
                      <w:noProof/>
                    </w:rPr>
                    <w:delText>Project goals for collaboration and information</w:delText>
                  </w:r>
                  <w:r w:rsidDel="00E90B6D">
                    <w:rPr>
                      <w:noProof/>
                      <w:webHidden/>
                    </w:rPr>
                    <w:tab/>
                    <w:delText>28</w:delText>
                  </w:r>
                </w:del>
              </w:ins>
            </w:p>
            <w:p w14:paraId="397CD327" w14:textId="77777777" w:rsidR="00392958" w:rsidDel="00E90B6D" w:rsidRDefault="00392958">
              <w:pPr>
                <w:pStyle w:val="TOC2"/>
                <w:tabs>
                  <w:tab w:val="left" w:pos="880"/>
                  <w:tab w:val="right" w:leader="dot" w:pos="10492"/>
                </w:tabs>
                <w:rPr>
                  <w:ins w:id="1158" w:author="Author"/>
                  <w:del w:id="1159" w:author="Author"/>
                  <w:rFonts w:eastAsiaTheme="minorEastAsia" w:cstheme="minorBidi"/>
                  <w:b w:val="0"/>
                  <w:bCs w:val="0"/>
                  <w:noProof/>
                  <w:sz w:val="24"/>
                  <w:szCs w:val="24"/>
                  <w:lang w:eastAsia="en-GB"/>
                </w:rPr>
              </w:pPr>
              <w:ins w:id="1160" w:author="Author">
                <w:del w:id="1161" w:author="Author">
                  <w:r w:rsidRPr="00DD1BB9" w:rsidDel="00E90B6D">
                    <w:rPr>
                      <w:rStyle w:val="Hyperlink"/>
                      <w:b w:val="0"/>
                      <w:bCs w:val="0"/>
                      <w:noProof/>
                    </w:rPr>
                    <w:delText>4.1</w:delText>
                  </w:r>
                  <w:r w:rsidDel="00E90B6D">
                    <w:rPr>
                      <w:rFonts w:eastAsiaTheme="minorEastAsia" w:cstheme="minorBidi"/>
                      <w:b w:val="0"/>
                      <w:bCs w:val="0"/>
                      <w:noProof/>
                      <w:sz w:val="24"/>
                      <w:szCs w:val="24"/>
                      <w:lang w:eastAsia="en-GB"/>
                    </w:rPr>
                    <w:tab/>
                  </w:r>
                  <w:r w:rsidRPr="00DD1BB9" w:rsidDel="00E90B6D">
                    <w:rPr>
                      <w:rStyle w:val="Hyperlink"/>
                      <w:b w:val="0"/>
                      <w:bCs w:val="0"/>
                      <w:noProof/>
                    </w:rPr>
                    <w:delText>Collaboration Process</w:delText>
                  </w:r>
                  <w:r w:rsidDel="00E90B6D">
                    <w:rPr>
                      <w:noProof/>
                      <w:webHidden/>
                    </w:rPr>
                    <w:tab/>
                    <w:delText>28</w:delText>
                  </w:r>
                </w:del>
              </w:ins>
            </w:p>
            <w:p w14:paraId="04BD617A" w14:textId="77777777" w:rsidR="00392958" w:rsidDel="00E90B6D" w:rsidRDefault="00392958">
              <w:pPr>
                <w:pStyle w:val="TOC2"/>
                <w:tabs>
                  <w:tab w:val="left" w:pos="880"/>
                  <w:tab w:val="right" w:leader="dot" w:pos="10492"/>
                </w:tabs>
                <w:rPr>
                  <w:ins w:id="1162" w:author="Author"/>
                  <w:del w:id="1163" w:author="Author"/>
                  <w:rFonts w:eastAsiaTheme="minorEastAsia" w:cstheme="minorBidi"/>
                  <w:b w:val="0"/>
                  <w:bCs w:val="0"/>
                  <w:noProof/>
                  <w:sz w:val="24"/>
                  <w:szCs w:val="24"/>
                  <w:lang w:eastAsia="en-GB"/>
                </w:rPr>
              </w:pPr>
              <w:ins w:id="1164" w:author="Author">
                <w:del w:id="1165" w:author="Author">
                  <w:r w:rsidRPr="00DD1BB9" w:rsidDel="00E90B6D">
                    <w:rPr>
                      <w:rStyle w:val="Hyperlink"/>
                      <w:b w:val="0"/>
                      <w:bCs w:val="0"/>
                      <w:noProof/>
                    </w:rPr>
                    <w:delText>4.2</w:delText>
                  </w:r>
                  <w:r w:rsidDel="00E90B6D">
                    <w:rPr>
                      <w:rFonts w:eastAsiaTheme="minorEastAsia" w:cstheme="minorBidi"/>
                      <w:b w:val="0"/>
                      <w:bCs w:val="0"/>
                      <w:noProof/>
                      <w:sz w:val="24"/>
                      <w:szCs w:val="24"/>
                      <w:lang w:eastAsia="en-GB"/>
                    </w:rPr>
                    <w:tab/>
                  </w:r>
                  <w:r w:rsidRPr="00DD1BB9" w:rsidDel="00E90B6D">
                    <w:rPr>
                      <w:rStyle w:val="Hyperlink"/>
                      <w:b w:val="0"/>
                      <w:bCs w:val="0"/>
                      <w:noProof/>
                      <w:lang w:val="en-US"/>
                    </w:rPr>
                    <w:delText>Clash rendition viewer</w:delText>
                  </w:r>
                  <w:r w:rsidDel="00E90B6D">
                    <w:rPr>
                      <w:noProof/>
                      <w:webHidden/>
                    </w:rPr>
                    <w:tab/>
                    <w:delText>28</w:delText>
                  </w:r>
                </w:del>
              </w:ins>
            </w:p>
            <w:p w14:paraId="705144C8" w14:textId="77777777" w:rsidR="00392958" w:rsidDel="00E90B6D" w:rsidRDefault="00392958">
              <w:pPr>
                <w:pStyle w:val="TOC2"/>
                <w:tabs>
                  <w:tab w:val="left" w:pos="880"/>
                  <w:tab w:val="right" w:leader="dot" w:pos="10492"/>
                </w:tabs>
                <w:rPr>
                  <w:ins w:id="1166" w:author="Author"/>
                  <w:del w:id="1167" w:author="Author"/>
                  <w:rFonts w:eastAsiaTheme="minorEastAsia" w:cstheme="minorBidi"/>
                  <w:b w:val="0"/>
                  <w:bCs w:val="0"/>
                  <w:noProof/>
                  <w:sz w:val="24"/>
                  <w:szCs w:val="24"/>
                  <w:lang w:eastAsia="en-GB"/>
                </w:rPr>
              </w:pPr>
              <w:ins w:id="1168" w:author="Author">
                <w:del w:id="1169" w:author="Author">
                  <w:r w:rsidRPr="00DD1BB9" w:rsidDel="00E90B6D">
                    <w:rPr>
                      <w:rStyle w:val="Hyperlink"/>
                      <w:b w:val="0"/>
                      <w:bCs w:val="0"/>
                      <w:noProof/>
                    </w:rPr>
                    <w:delText>4.3</w:delText>
                  </w:r>
                  <w:r w:rsidDel="00E90B6D">
                    <w:rPr>
                      <w:rFonts w:eastAsiaTheme="minorEastAsia" w:cstheme="minorBidi"/>
                      <w:b w:val="0"/>
                      <w:bCs w:val="0"/>
                      <w:noProof/>
                      <w:sz w:val="24"/>
                      <w:szCs w:val="24"/>
                      <w:lang w:eastAsia="en-GB"/>
                    </w:rPr>
                    <w:tab/>
                  </w:r>
                  <w:r w:rsidRPr="00DD1BB9" w:rsidDel="00E90B6D">
                    <w:rPr>
                      <w:rStyle w:val="Hyperlink"/>
                      <w:b w:val="0"/>
                      <w:bCs w:val="0"/>
                      <w:noProof/>
                      <w:lang w:val="en-US"/>
                    </w:rPr>
                    <w:delText>CDE authorisations</w:delText>
                  </w:r>
                  <w:r w:rsidDel="00E90B6D">
                    <w:rPr>
                      <w:noProof/>
                      <w:webHidden/>
                    </w:rPr>
                    <w:tab/>
                    <w:delText>29</w:delText>
                  </w:r>
                </w:del>
              </w:ins>
            </w:p>
            <w:p w14:paraId="78C8A716" w14:textId="77777777" w:rsidR="00392958" w:rsidDel="00E90B6D" w:rsidRDefault="00392958">
              <w:pPr>
                <w:pStyle w:val="TOC1"/>
                <w:tabs>
                  <w:tab w:val="left" w:pos="440"/>
                  <w:tab w:val="right" w:leader="dot" w:pos="10492"/>
                </w:tabs>
                <w:rPr>
                  <w:ins w:id="1170" w:author="Author"/>
                  <w:del w:id="1171" w:author="Author"/>
                  <w:rFonts w:eastAsiaTheme="minorEastAsia" w:cstheme="minorBidi"/>
                  <w:b w:val="0"/>
                  <w:bCs w:val="0"/>
                  <w:noProof/>
                  <w:lang w:eastAsia="en-GB"/>
                </w:rPr>
              </w:pPr>
              <w:ins w:id="1172" w:author="Author">
                <w:del w:id="1173" w:author="Author">
                  <w:r w:rsidRPr="00DD1BB9" w:rsidDel="00E90B6D">
                    <w:rPr>
                      <w:rStyle w:val="Hyperlink"/>
                      <w:b w:val="0"/>
                      <w:bCs w:val="0"/>
                      <w:noProof/>
                    </w:rPr>
                    <w:delText>5.</w:delText>
                  </w:r>
                  <w:r w:rsidDel="00E90B6D">
                    <w:rPr>
                      <w:rFonts w:eastAsiaTheme="minorEastAsia" w:cstheme="minorBidi"/>
                      <w:b w:val="0"/>
                      <w:bCs w:val="0"/>
                      <w:noProof/>
                      <w:lang w:eastAsia="en-GB"/>
                    </w:rPr>
                    <w:tab/>
                  </w:r>
                  <w:r w:rsidRPr="00DD1BB9" w:rsidDel="00E90B6D">
                    <w:rPr>
                      <w:rStyle w:val="Hyperlink"/>
                      <w:b w:val="0"/>
                      <w:bCs w:val="0"/>
                      <w:noProof/>
                    </w:rPr>
                    <w:delText>Major project milestones</w:delText>
                  </w:r>
                  <w:r w:rsidDel="00E90B6D">
                    <w:rPr>
                      <w:noProof/>
                      <w:webHidden/>
                    </w:rPr>
                    <w:tab/>
                    <w:delText>30</w:delText>
                  </w:r>
                </w:del>
              </w:ins>
            </w:p>
            <w:p w14:paraId="44BEEFB4" w14:textId="77777777" w:rsidR="00392958" w:rsidDel="00E90B6D" w:rsidRDefault="00392958">
              <w:pPr>
                <w:pStyle w:val="TOC1"/>
                <w:tabs>
                  <w:tab w:val="left" w:pos="440"/>
                  <w:tab w:val="right" w:leader="dot" w:pos="10492"/>
                </w:tabs>
                <w:rPr>
                  <w:ins w:id="1174" w:author="Author"/>
                  <w:del w:id="1175" w:author="Author"/>
                  <w:rFonts w:eastAsiaTheme="minorEastAsia" w:cstheme="minorBidi"/>
                  <w:b w:val="0"/>
                  <w:bCs w:val="0"/>
                  <w:noProof/>
                  <w:lang w:eastAsia="en-GB"/>
                </w:rPr>
              </w:pPr>
              <w:ins w:id="1176" w:author="Author">
                <w:del w:id="1177" w:author="Author">
                  <w:r w:rsidRPr="00DD1BB9" w:rsidDel="00E90B6D">
                    <w:rPr>
                      <w:rStyle w:val="Hyperlink"/>
                      <w:b w:val="0"/>
                      <w:bCs w:val="0"/>
                      <w:noProof/>
                    </w:rPr>
                    <w:delText>6.</w:delText>
                  </w:r>
                  <w:r w:rsidDel="00E90B6D">
                    <w:rPr>
                      <w:rFonts w:eastAsiaTheme="minorEastAsia" w:cstheme="minorBidi"/>
                      <w:b w:val="0"/>
                      <w:bCs w:val="0"/>
                      <w:noProof/>
                      <w:lang w:eastAsia="en-GB"/>
                    </w:rPr>
                    <w:tab/>
                  </w:r>
                  <w:r w:rsidRPr="00DD1BB9" w:rsidDel="00E90B6D">
                    <w:rPr>
                      <w:rStyle w:val="Hyperlink"/>
                      <w:b w:val="0"/>
                      <w:bCs w:val="0"/>
                      <w:noProof/>
                    </w:rPr>
                    <w:delText>Project Information Model (PIM) delivery strategy</w:delText>
                  </w:r>
                  <w:r w:rsidDel="00E90B6D">
                    <w:rPr>
                      <w:noProof/>
                      <w:webHidden/>
                    </w:rPr>
                    <w:tab/>
                    <w:delText>31</w:delText>
                  </w:r>
                </w:del>
              </w:ins>
            </w:p>
            <w:p w14:paraId="6BFE97D7" w14:textId="77777777" w:rsidR="00392958" w:rsidDel="00E90B6D" w:rsidRDefault="00392958">
              <w:pPr>
                <w:pStyle w:val="TOC1"/>
                <w:tabs>
                  <w:tab w:val="right" w:leader="dot" w:pos="10492"/>
                </w:tabs>
                <w:rPr>
                  <w:ins w:id="1178" w:author="Author"/>
                  <w:del w:id="1179" w:author="Author"/>
                  <w:rFonts w:eastAsiaTheme="minorEastAsia" w:cstheme="minorBidi"/>
                  <w:b w:val="0"/>
                  <w:bCs w:val="0"/>
                  <w:noProof/>
                  <w:lang w:eastAsia="en-GB"/>
                </w:rPr>
              </w:pPr>
              <w:ins w:id="1180" w:author="Author">
                <w:del w:id="1181" w:author="Author">
                  <w:r w:rsidRPr="00DD1BB9" w:rsidDel="00E90B6D">
                    <w:rPr>
                      <w:rStyle w:val="Hyperlink"/>
                      <w:b w:val="0"/>
                      <w:bCs w:val="0"/>
                      <w:noProof/>
                    </w:rPr>
                    <w:delText>Appendix 1 – Further Reading</w:delText>
                  </w:r>
                  <w:r w:rsidDel="00E90B6D">
                    <w:rPr>
                      <w:noProof/>
                      <w:webHidden/>
                    </w:rPr>
                    <w:tab/>
                    <w:delText>32</w:delText>
                  </w:r>
                </w:del>
              </w:ins>
            </w:p>
            <w:p w14:paraId="7D4FF8FD" w14:textId="77777777" w:rsidR="00392958" w:rsidDel="00E90B6D" w:rsidRDefault="00392958">
              <w:pPr>
                <w:pStyle w:val="TOC1"/>
                <w:tabs>
                  <w:tab w:val="right" w:leader="dot" w:pos="10492"/>
                </w:tabs>
                <w:rPr>
                  <w:del w:id="1182" w:author="Author"/>
                  <w:rFonts w:eastAsiaTheme="minorEastAsia" w:cstheme="minorBidi"/>
                  <w:b w:val="0"/>
                  <w:bCs w:val="0"/>
                  <w:noProof/>
                  <w:lang w:eastAsia="en-GB"/>
                </w:rPr>
              </w:pPr>
              <w:del w:id="1183" w:author="Author">
                <w:r w:rsidRPr="00392958" w:rsidDel="00E90B6D">
                  <w:rPr>
                    <w:rStyle w:val="Hyperlink"/>
                    <w:b w:val="0"/>
                    <w:bCs w:val="0"/>
                    <w:noProof/>
                  </w:rPr>
                  <w:delText>Foreword</w:delText>
                </w:r>
                <w:r w:rsidDel="00E90B6D">
                  <w:rPr>
                    <w:noProof/>
                    <w:webHidden/>
                  </w:rPr>
                  <w:tab/>
                  <w:delText>iii</w:delText>
                </w:r>
              </w:del>
            </w:p>
            <w:p w14:paraId="0010042D" w14:textId="77777777" w:rsidR="00392958" w:rsidDel="00E90B6D" w:rsidRDefault="00392958">
              <w:pPr>
                <w:pStyle w:val="TOC1"/>
                <w:tabs>
                  <w:tab w:val="right" w:leader="dot" w:pos="10492"/>
                </w:tabs>
                <w:rPr>
                  <w:del w:id="1184" w:author="Author"/>
                  <w:rFonts w:eastAsiaTheme="minorEastAsia" w:cstheme="minorBidi"/>
                  <w:b w:val="0"/>
                  <w:bCs w:val="0"/>
                  <w:noProof/>
                  <w:lang w:eastAsia="en-GB"/>
                </w:rPr>
              </w:pPr>
              <w:del w:id="1185" w:author="Author">
                <w:r w:rsidRPr="00392958" w:rsidDel="00E90B6D">
                  <w:rPr>
                    <w:rStyle w:val="Hyperlink"/>
                    <w:b w:val="0"/>
                    <w:bCs w:val="0"/>
                    <w:noProof/>
                  </w:rPr>
                  <w:delText>Introduction</w:delText>
                </w:r>
                <w:r w:rsidDel="00E90B6D">
                  <w:rPr>
                    <w:noProof/>
                    <w:webHidden/>
                  </w:rPr>
                  <w:tab/>
                  <w:delText>2</w:delText>
                </w:r>
              </w:del>
            </w:p>
            <w:p w14:paraId="017CF0C4" w14:textId="77777777" w:rsidR="00392958" w:rsidDel="00E90B6D" w:rsidRDefault="00392958">
              <w:pPr>
                <w:pStyle w:val="TOC1"/>
                <w:tabs>
                  <w:tab w:val="right" w:leader="dot" w:pos="10492"/>
                </w:tabs>
                <w:rPr>
                  <w:del w:id="1186" w:author="Author"/>
                  <w:rFonts w:eastAsiaTheme="minorEastAsia" w:cstheme="minorBidi"/>
                  <w:b w:val="0"/>
                  <w:bCs w:val="0"/>
                  <w:noProof/>
                  <w:lang w:eastAsia="en-GB"/>
                </w:rPr>
              </w:pPr>
              <w:del w:id="1187" w:author="Author">
                <w:r w:rsidRPr="00392958" w:rsidDel="00E90B6D">
                  <w:rPr>
                    <w:rStyle w:val="Hyperlink"/>
                    <w:b w:val="0"/>
                    <w:bCs w:val="0"/>
                    <w:noProof/>
                  </w:rPr>
                  <w:delText>Scope</w:delText>
                </w:r>
                <w:r w:rsidDel="00E90B6D">
                  <w:rPr>
                    <w:noProof/>
                    <w:webHidden/>
                  </w:rPr>
                  <w:tab/>
                  <w:delText>3</w:delText>
                </w:r>
              </w:del>
            </w:p>
            <w:p w14:paraId="312D4E72" w14:textId="77777777" w:rsidR="00392958" w:rsidDel="00E90B6D" w:rsidRDefault="00392958">
              <w:pPr>
                <w:pStyle w:val="TOC1"/>
                <w:tabs>
                  <w:tab w:val="right" w:leader="dot" w:pos="10492"/>
                </w:tabs>
                <w:rPr>
                  <w:del w:id="1188" w:author="Author"/>
                  <w:rFonts w:eastAsiaTheme="minorEastAsia" w:cstheme="minorBidi"/>
                  <w:b w:val="0"/>
                  <w:bCs w:val="0"/>
                  <w:noProof/>
                  <w:lang w:eastAsia="en-GB"/>
                </w:rPr>
              </w:pPr>
              <w:del w:id="1189" w:author="Author">
                <w:r w:rsidRPr="00392958" w:rsidDel="00E90B6D">
                  <w:rPr>
                    <w:rStyle w:val="Hyperlink"/>
                    <w:b w:val="0"/>
                    <w:bCs w:val="0"/>
                    <w:noProof/>
                  </w:rPr>
                  <w:delText>Use of this Template</w:delText>
                </w:r>
                <w:r w:rsidDel="00E90B6D">
                  <w:rPr>
                    <w:noProof/>
                    <w:webHidden/>
                  </w:rPr>
                  <w:tab/>
                  <w:delText>3</w:delText>
                </w:r>
              </w:del>
            </w:p>
            <w:p w14:paraId="3227383C" w14:textId="77777777" w:rsidR="00392958" w:rsidDel="00E90B6D" w:rsidRDefault="00392958">
              <w:pPr>
                <w:pStyle w:val="TOC1"/>
                <w:tabs>
                  <w:tab w:val="left" w:pos="440"/>
                  <w:tab w:val="right" w:leader="dot" w:pos="10492"/>
                </w:tabs>
                <w:rPr>
                  <w:del w:id="1190" w:author="Author"/>
                  <w:rFonts w:eastAsiaTheme="minorEastAsia" w:cstheme="minorBidi"/>
                  <w:b w:val="0"/>
                  <w:bCs w:val="0"/>
                  <w:noProof/>
                  <w:lang w:eastAsia="en-GB"/>
                </w:rPr>
              </w:pPr>
              <w:del w:id="1191" w:author="Author">
                <w:r w:rsidRPr="00392958" w:rsidDel="00E90B6D">
                  <w:rPr>
                    <w:rStyle w:val="Hyperlink"/>
                    <w:b w:val="0"/>
                    <w:bCs w:val="0"/>
                    <w:noProof/>
                  </w:rPr>
                  <w:delText>1.</w:delText>
                </w:r>
                <w:r w:rsidDel="00E90B6D">
                  <w:rPr>
                    <w:rFonts w:eastAsiaTheme="minorEastAsia" w:cstheme="minorBidi"/>
                    <w:b w:val="0"/>
                    <w:bCs w:val="0"/>
                    <w:noProof/>
                    <w:lang w:eastAsia="en-GB"/>
                  </w:rPr>
                  <w:tab/>
                </w:r>
                <w:r w:rsidRPr="00392958" w:rsidDel="00E90B6D">
                  <w:rPr>
                    <w:rStyle w:val="Hyperlink"/>
                    <w:b w:val="0"/>
                    <w:bCs w:val="0"/>
                    <w:noProof/>
                  </w:rPr>
                  <w:delText>Project information</w:delText>
                </w:r>
                <w:r w:rsidDel="00E90B6D">
                  <w:rPr>
                    <w:noProof/>
                    <w:webHidden/>
                  </w:rPr>
                  <w:tab/>
                  <w:delText>4</w:delText>
                </w:r>
              </w:del>
            </w:p>
            <w:p w14:paraId="25A52346" w14:textId="77777777" w:rsidR="00392958" w:rsidDel="00E90B6D" w:rsidRDefault="00392958">
              <w:pPr>
                <w:pStyle w:val="TOC1"/>
                <w:tabs>
                  <w:tab w:val="left" w:pos="440"/>
                  <w:tab w:val="right" w:leader="dot" w:pos="10492"/>
                </w:tabs>
                <w:rPr>
                  <w:del w:id="1192" w:author="Author"/>
                  <w:rFonts w:eastAsiaTheme="minorEastAsia" w:cstheme="minorBidi"/>
                  <w:b w:val="0"/>
                  <w:bCs w:val="0"/>
                  <w:noProof/>
                  <w:lang w:eastAsia="en-GB"/>
                </w:rPr>
              </w:pPr>
              <w:del w:id="1193" w:author="Author">
                <w:r w:rsidRPr="00392958" w:rsidDel="00E90B6D">
                  <w:rPr>
                    <w:rStyle w:val="Hyperlink"/>
                    <w:b w:val="0"/>
                    <w:bCs w:val="0"/>
                    <w:noProof/>
                  </w:rPr>
                  <w:delText>2.</w:delText>
                </w:r>
                <w:r w:rsidDel="00E90B6D">
                  <w:rPr>
                    <w:rFonts w:eastAsiaTheme="minorEastAsia" w:cstheme="minorBidi"/>
                    <w:b w:val="0"/>
                    <w:bCs w:val="0"/>
                    <w:noProof/>
                    <w:lang w:eastAsia="en-GB"/>
                  </w:rPr>
                  <w:tab/>
                </w:r>
                <w:r w:rsidRPr="00392958" w:rsidDel="00E90B6D">
                  <w:rPr>
                    <w:rStyle w:val="Hyperlink"/>
                    <w:b w:val="0"/>
                    <w:bCs w:val="0"/>
                    <w:noProof/>
                  </w:rPr>
                  <w:delText>Information required by the EIR</w:delText>
                </w:r>
                <w:r w:rsidDel="00E90B6D">
                  <w:rPr>
                    <w:noProof/>
                    <w:webHidden/>
                  </w:rPr>
                  <w:tab/>
                  <w:delText>5</w:delText>
                </w:r>
              </w:del>
            </w:p>
            <w:p w14:paraId="4B47073A" w14:textId="77777777" w:rsidR="00392958" w:rsidDel="00E90B6D" w:rsidRDefault="00392958">
              <w:pPr>
                <w:pStyle w:val="TOC2"/>
                <w:tabs>
                  <w:tab w:val="left" w:pos="880"/>
                  <w:tab w:val="right" w:leader="dot" w:pos="10492"/>
                </w:tabs>
                <w:rPr>
                  <w:del w:id="1194" w:author="Author"/>
                  <w:rFonts w:eastAsiaTheme="minorEastAsia" w:cstheme="minorBidi"/>
                  <w:b w:val="0"/>
                  <w:bCs w:val="0"/>
                  <w:noProof/>
                  <w:sz w:val="24"/>
                  <w:szCs w:val="24"/>
                  <w:lang w:eastAsia="en-GB"/>
                </w:rPr>
              </w:pPr>
              <w:del w:id="1195" w:author="Author">
                <w:r w:rsidRPr="00392958" w:rsidDel="00E90B6D">
                  <w:rPr>
                    <w:rStyle w:val="Hyperlink"/>
                    <w:b w:val="0"/>
                    <w:bCs w:val="0"/>
                    <w:noProof/>
                  </w:rPr>
                  <w:delText>2.1</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Technical</w:delText>
                </w:r>
                <w:r w:rsidDel="00E90B6D">
                  <w:rPr>
                    <w:noProof/>
                    <w:webHidden/>
                  </w:rPr>
                  <w:tab/>
                  <w:delText>5</w:delText>
                </w:r>
              </w:del>
            </w:p>
            <w:p w14:paraId="7EED0AE4" w14:textId="77777777" w:rsidR="00392958" w:rsidDel="00E90B6D" w:rsidRDefault="00392958">
              <w:pPr>
                <w:pStyle w:val="TOC2"/>
                <w:tabs>
                  <w:tab w:val="left" w:pos="880"/>
                  <w:tab w:val="right" w:leader="dot" w:pos="10492"/>
                </w:tabs>
                <w:rPr>
                  <w:del w:id="1196" w:author="Author"/>
                  <w:rFonts w:eastAsiaTheme="minorEastAsia" w:cstheme="minorBidi"/>
                  <w:b w:val="0"/>
                  <w:bCs w:val="0"/>
                  <w:noProof/>
                  <w:sz w:val="24"/>
                  <w:szCs w:val="24"/>
                  <w:lang w:eastAsia="en-GB"/>
                </w:rPr>
              </w:pPr>
              <w:del w:id="1197" w:author="Author">
                <w:r w:rsidRPr="00392958" w:rsidDel="00E90B6D">
                  <w:rPr>
                    <w:rStyle w:val="Hyperlink"/>
                    <w:b w:val="0"/>
                    <w:bCs w:val="0"/>
                    <w:noProof/>
                  </w:rPr>
                  <w:delText>2.2</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Levels of definition</w:delText>
                </w:r>
                <w:r w:rsidDel="00E90B6D">
                  <w:rPr>
                    <w:noProof/>
                    <w:webHidden/>
                  </w:rPr>
                  <w:tab/>
                  <w:delText>6</w:delText>
                </w:r>
              </w:del>
            </w:p>
            <w:p w14:paraId="66C7D053" w14:textId="77777777" w:rsidR="00392958" w:rsidDel="00E90B6D" w:rsidRDefault="00392958">
              <w:pPr>
                <w:pStyle w:val="TOC2"/>
                <w:tabs>
                  <w:tab w:val="left" w:pos="880"/>
                  <w:tab w:val="right" w:leader="dot" w:pos="10492"/>
                </w:tabs>
                <w:rPr>
                  <w:del w:id="1198" w:author="Author"/>
                  <w:rFonts w:eastAsiaTheme="minorEastAsia" w:cstheme="minorBidi"/>
                  <w:b w:val="0"/>
                  <w:bCs w:val="0"/>
                  <w:noProof/>
                  <w:sz w:val="24"/>
                  <w:szCs w:val="24"/>
                  <w:lang w:eastAsia="en-GB"/>
                </w:rPr>
              </w:pPr>
              <w:del w:id="1199" w:author="Author">
                <w:r w:rsidRPr="00392958" w:rsidDel="00E90B6D">
                  <w:rPr>
                    <w:rStyle w:val="Hyperlink"/>
                    <w:b w:val="0"/>
                    <w:bCs w:val="0"/>
                    <w:noProof/>
                  </w:rPr>
                  <w:delText>2.3</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Standards</w:delText>
                </w:r>
                <w:r w:rsidDel="00E90B6D">
                  <w:rPr>
                    <w:noProof/>
                    <w:webHidden/>
                  </w:rPr>
                  <w:tab/>
                  <w:delText>8</w:delText>
                </w:r>
              </w:del>
            </w:p>
            <w:p w14:paraId="1A8FF7F7" w14:textId="77777777" w:rsidR="00392958" w:rsidDel="00E90B6D" w:rsidRDefault="00392958">
              <w:pPr>
                <w:pStyle w:val="TOC2"/>
                <w:tabs>
                  <w:tab w:val="left" w:pos="880"/>
                  <w:tab w:val="right" w:leader="dot" w:pos="10492"/>
                </w:tabs>
                <w:rPr>
                  <w:del w:id="1200" w:author="Author"/>
                  <w:rFonts w:eastAsiaTheme="minorEastAsia" w:cstheme="minorBidi"/>
                  <w:b w:val="0"/>
                  <w:bCs w:val="0"/>
                  <w:noProof/>
                  <w:sz w:val="24"/>
                  <w:szCs w:val="24"/>
                  <w:lang w:eastAsia="en-GB"/>
                </w:rPr>
              </w:pPr>
              <w:del w:id="1201" w:author="Author">
                <w:r w:rsidRPr="00392958" w:rsidDel="00E90B6D">
                  <w:rPr>
                    <w:rStyle w:val="Hyperlink"/>
                    <w:b w:val="0"/>
                    <w:bCs w:val="0"/>
                    <w:noProof/>
                  </w:rPr>
                  <w:delText>2.4</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Roles and responsibilities</w:delText>
                </w:r>
                <w:r w:rsidDel="00E90B6D">
                  <w:rPr>
                    <w:noProof/>
                    <w:webHidden/>
                  </w:rPr>
                  <w:tab/>
                  <w:delText>9</w:delText>
                </w:r>
              </w:del>
            </w:p>
            <w:p w14:paraId="20288338" w14:textId="77777777" w:rsidR="00392958" w:rsidDel="00E90B6D" w:rsidRDefault="00392958">
              <w:pPr>
                <w:pStyle w:val="TOC2"/>
                <w:tabs>
                  <w:tab w:val="left" w:pos="880"/>
                  <w:tab w:val="right" w:leader="dot" w:pos="10492"/>
                </w:tabs>
                <w:rPr>
                  <w:del w:id="1202" w:author="Author"/>
                  <w:rFonts w:eastAsiaTheme="minorEastAsia" w:cstheme="minorBidi"/>
                  <w:b w:val="0"/>
                  <w:bCs w:val="0"/>
                  <w:noProof/>
                  <w:sz w:val="24"/>
                  <w:szCs w:val="24"/>
                  <w:lang w:eastAsia="en-GB"/>
                </w:rPr>
              </w:pPr>
              <w:del w:id="1203" w:author="Author">
                <w:r w:rsidRPr="00392958" w:rsidDel="00E90B6D">
                  <w:rPr>
                    <w:rStyle w:val="Hyperlink"/>
                    <w:b w:val="0"/>
                    <w:bCs w:val="0"/>
                    <w:noProof/>
                  </w:rPr>
                  <w:delText>2.5</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Planning the work and data segregation</w:delText>
                </w:r>
                <w:r w:rsidDel="00E90B6D">
                  <w:rPr>
                    <w:noProof/>
                    <w:webHidden/>
                  </w:rPr>
                  <w:tab/>
                  <w:delText>10</w:delText>
                </w:r>
              </w:del>
            </w:p>
            <w:p w14:paraId="4D3EAF91" w14:textId="77777777" w:rsidR="00392958" w:rsidDel="00E90B6D" w:rsidRDefault="00392958">
              <w:pPr>
                <w:pStyle w:val="TOC3"/>
                <w:tabs>
                  <w:tab w:val="left" w:pos="1320"/>
                  <w:tab w:val="right" w:leader="dot" w:pos="10492"/>
                </w:tabs>
                <w:rPr>
                  <w:del w:id="1204" w:author="Author"/>
                  <w:rFonts w:eastAsiaTheme="minorEastAsia" w:cstheme="minorBidi"/>
                  <w:noProof/>
                  <w:sz w:val="24"/>
                  <w:szCs w:val="24"/>
                  <w:lang w:eastAsia="en-GB"/>
                </w:rPr>
              </w:pPr>
              <w:del w:id="1205" w:author="Author">
                <w:r w:rsidRPr="00392958" w:rsidDel="00E90B6D">
                  <w:rPr>
                    <w:rStyle w:val="Hyperlink"/>
                    <w:noProof/>
                  </w:rPr>
                  <w:delText>2.5.1</w:delText>
                </w:r>
                <w:r w:rsidDel="00E90B6D">
                  <w:rPr>
                    <w:rFonts w:eastAsiaTheme="minorEastAsia" w:cstheme="minorBidi"/>
                    <w:noProof/>
                    <w:sz w:val="24"/>
                    <w:szCs w:val="24"/>
                    <w:lang w:eastAsia="en-GB"/>
                  </w:rPr>
                  <w:tab/>
                </w:r>
                <w:r w:rsidRPr="00392958" w:rsidDel="00E90B6D">
                  <w:rPr>
                    <w:rStyle w:val="Hyperlink"/>
                    <w:noProof/>
                  </w:rPr>
                  <w:delText>Model management</w:delText>
                </w:r>
                <w:r w:rsidDel="00E90B6D">
                  <w:rPr>
                    <w:noProof/>
                    <w:webHidden/>
                  </w:rPr>
                  <w:tab/>
                  <w:delText>10</w:delText>
                </w:r>
              </w:del>
            </w:p>
            <w:p w14:paraId="78E23EAA" w14:textId="77777777" w:rsidR="00392958" w:rsidDel="00E90B6D" w:rsidRDefault="00392958">
              <w:pPr>
                <w:pStyle w:val="TOC3"/>
                <w:tabs>
                  <w:tab w:val="left" w:pos="1320"/>
                  <w:tab w:val="right" w:leader="dot" w:pos="10492"/>
                </w:tabs>
                <w:rPr>
                  <w:del w:id="1206" w:author="Author"/>
                  <w:rFonts w:eastAsiaTheme="minorEastAsia" w:cstheme="minorBidi"/>
                  <w:noProof/>
                  <w:sz w:val="24"/>
                  <w:szCs w:val="24"/>
                  <w:lang w:eastAsia="en-GB"/>
                </w:rPr>
              </w:pPr>
              <w:del w:id="1207" w:author="Author">
                <w:r w:rsidRPr="00392958" w:rsidDel="00E90B6D">
                  <w:rPr>
                    <w:rStyle w:val="Hyperlink"/>
                    <w:noProof/>
                  </w:rPr>
                  <w:delText>2.5.2</w:delText>
                </w:r>
                <w:r w:rsidDel="00E90B6D">
                  <w:rPr>
                    <w:rFonts w:eastAsiaTheme="minorEastAsia" w:cstheme="minorBidi"/>
                    <w:noProof/>
                    <w:sz w:val="24"/>
                    <w:szCs w:val="24"/>
                    <w:lang w:eastAsia="en-GB"/>
                  </w:rPr>
                  <w:tab/>
                </w:r>
                <w:r w:rsidRPr="00392958" w:rsidDel="00E90B6D">
                  <w:rPr>
                    <w:rStyle w:val="Hyperlink"/>
                    <w:noProof/>
                  </w:rPr>
                  <w:delText>Volumes, zones and areas</w:delText>
                </w:r>
                <w:r w:rsidDel="00E90B6D">
                  <w:rPr>
                    <w:noProof/>
                    <w:webHidden/>
                  </w:rPr>
                  <w:tab/>
                  <w:delText>11</w:delText>
                </w:r>
              </w:del>
            </w:p>
            <w:p w14:paraId="1A8AFCAA" w14:textId="77777777" w:rsidR="00392958" w:rsidDel="00E90B6D" w:rsidRDefault="00392958">
              <w:pPr>
                <w:pStyle w:val="TOC3"/>
                <w:tabs>
                  <w:tab w:val="left" w:pos="1320"/>
                  <w:tab w:val="right" w:leader="dot" w:pos="10492"/>
                </w:tabs>
                <w:rPr>
                  <w:del w:id="1208" w:author="Author"/>
                  <w:rFonts w:eastAsiaTheme="minorEastAsia" w:cstheme="minorBidi"/>
                  <w:noProof/>
                  <w:sz w:val="24"/>
                  <w:szCs w:val="24"/>
                  <w:lang w:eastAsia="en-GB"/>
                </w:rPr>
              </w:pPr>
              <w:del w:id="1209" w:author="Author">
                <w:r w:rsidRPr="00392958" w:rsidDel="00E90B6D">
                  <w:rPr>
                    <w:rStyle w:val="Hyperlink"/>
                    <w:noProof/>
                  </w:rPr>
                  <w:delText>2.5.3</w:delText>
                </w:r>
                <w:r w:rsidDel="00E90B6D">
                  <w:rPr>
                    <w:rFonts w:eastAsiaTheme="minorEastAsia" w:cstheme="minorBidi"/>
                    <w:noProof/>
                    <w:sz w:val="24"/>
                    <w:szCs w:val="24"/>
                    <w:lang w:eastAsia="en-GB"/>
                  </w:rPr>
                  <w:tab/>
                </w:r>
                <w:r w:rsidRPr="00392958" w:rsidDel="00E90B6D">
                  <w:rPr>
                    <w:rStyle w:val="Hyperlink"/>
                    <w:noProof/>
                  </w:rPr>
                  <w:delText>Naming conventions</w:delText>
                </w:r>
                <w:r w:rsidDel="00E90B6D">
                  <w:rPr>
                    <w:noProof/>
                    <w:webHidden/>
                  </w:rPr>
                  <w:tab/>
                  <w:delText>12</w:delText>
                </w:r>
              </w:del>
            </w:p>
            <w:p w14:paraId="610BD7CD" w14:textId="77777777" w:rsidR="00392958" w:rsidDel="00E90B6D" w:rsidRDefault="00392958">
              <w:pPr>
                <w:pStyle w:val="TOC3"/>
                <w:tabs>
                  <w:tab w:val="left" w:pos="1320"/>
                  <w:tab w:val="right" w:leader="dot" w:pos="10492"/>
                </w:tabs>
                <w:rPr>
                  <w:del w:id="1210" w:author="Author"/>
                  <w:rFonts w:eastAsiaTheme="minorEastAsia" w:cstheme="minorBidi"/>
                  <w:noProof/>
                  <w:sz w:val="24"/>
                  <w:szCs w:val="24"/>
                  <w:lang w:eastAsia="en-GB"/>
                </w:rPr>
              </w:pPr>
              <w:del w:id="1211" w:author="Author">
                <w:r w:rsidRPr="00392958" w:rsidDel="00E90B6D">
                  <w:rPr>
                    <w:rStyle w:val="Hyperlink"/>
                    <w:noProof/>
                  </w:rPr>
                  <w:delText>2.5.4</w:delText>
                </w:r>
                <w:r w:rsidDel="00E90B6D">
                  <w:rPr>
                    <w:rFonts w:eastAsiaTheme="minorEastAsia" w:cstheme="minorBidi"/>
                    <w:noProof/>
                    <w:sz w:val="24"/>
                    <w:szCs w:val="24"/>
                    <w:lang w:eastAsia="en-GB"/>
                  </w:rPr>
                  <w:tab/>
                </w:r>
                <w:r w:rsidRPr="00392958" w:rsidDel="00E90B6D">
                  <w:rPr>
                    <w:rStyle w:val="Hyperlink"/>
                    <w:noProof/>
                  </w:rPr>
                  <w:delText>Publishing processes</w:delText>
                </w:r>
                <w:r w:rsidDel="00E90B6D">
                  <w:rPr>
                    <w:noProof/>
                    <w:webHidden/>
                  </w:rPr>
                  <w:tab/>
                  <w:delText>13</w:delText>
                </w:r>
              </w:del>
            </w:p>
            <w:p w14:paraId="1E62CFB5" w14:textId="77777777" w:rsidR="00392958" w:rsidDel="00E90B6D" w:rsidRDefault="00392958">
              <w:pPr>
                <w:pStyle w:val="TOC2"/>
                <w:tabs>
                  <w:tab w:val="left" w:pos="880"/>
                  <w:tab w:val="right" w:leader="dot" w:pos="10492"/>
                </w:tabs>
                <w:rPr>
                  <w:del w:id="1212" w:author="Author"/>
                  <w:rFonts w:eastAsiaTheme="minorEastAsia" w:cstheme="minorBidi"/>
                  <w:b w:val="0"/>
                  <w:bCs w:val="0"/>
                  <w:noProof/>
                  <w:sz w:val="24"/>
                  <w:szCs w:val="24"/>
                  <w:lang w:eastAsia="en-GB"/>
                </w:rPr>
              </w:pPr>
              <w:del w:id="1213" w:author="Author">
                <w:r w:rsidRPr="00392958" w:rsidDel="00E90B6D">
                  <w:rPr>
                    <w:rStyle w:val="Hyperlink"/>
                    <w:b w:val="0"/>
                    <w:bCs w:val="0"/>
                    <w:noProof/>
                  </w:rPr>
                  <w:delText>2.6</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Security</w:delText>
                </w:r>
                <w:r w:rsidDel="00E90B6D">
                  <w:rPr>
                    <w:noProof/>
                    <w:webHidden/>
                  </w:rPr>
                  <w:tab/>
                  <w:delText>14</w:delText>
                </w:r>
              </w:del>
            </w:p>
            <w:p w14:paraId="4FC70C60" w14:textId="77777777" w:rsidR="00392958" w:rsidDel="00E90B6D" w:rsidRDefault="00392958">
              <w:pPr>
                <w:pStyle w:val="TOC2"/>
                <w:tabs>
                  <w:tab w:val="left" w:pos="880"/>
                  <w:tab w:val="right" w:leader="dot" w:pos="10492"/>
                </w:tabs>
                <w:rPr>
                  <w:del w:id="1214" w:author="Author"/>
                  <w:rFonts w:eastAsiaTheme="minorEastAsia" w:cstheme="minorBidi"/>
                  <w:b w:val="0"/>
                  <w:bCs w:val="0"/>
                  <w:noProof/>
                  <w:sz w:val="24"/>
                  <w:szCs w:val="24"/>
                  <w:lang w:eastAsia="en-GB"/>
                </w:rPr>
              </w:pPr>
              <w:del w:id="1215" w:author="Author">
                <w:r w:rsidRPr="00392958" w:rsidDel="00E90B6D">
                  <w:rPr>
                    <w:rStyle w:val="Hyperlink"/>
                    <w:b w:val="0"/>
                    <w:bCs w:val="0"/>
                    <w:noProof/>
                  </w:rPr>
                  <w:delText>2.7</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Coordination and clash detection</w:delText>
                </w:r>
                <w:r w:rsidDel="00E90B6D">
                  <w:rPr>
                    <w:noProof/>
                    <w:webHidden/>
                  </w:rPr>
                  <w:tab/>
                  <w:delText>15</w:delText>
                </w:r>
              </w:del>
            </w:p>
            <w:p w14:paraId="22328C81" w14:textId="77777777" w:rsidR="00392958" w:rsidDel="00E90B6D" w:rsidRDefault="00392958">
              <w:pPr>
                <w:pStyle w:val="TOC3"/>
                <w:tabs>
                  <w:tab w:val="left" w:pos="1320"/>
                  <w:tab w:val="right" w:leader="dot" w:pos="10492"/>
                </w:tabs>
                <w:rPr>
                  <w:del w:id="1216" w:author="Author"/>
                  <w:rFonts w:eastAsiaTheme="minorEastAsia" w:cstheme="minorBidi"/>
                  <w:noProof/>
                  <w:sz w:val="24"/>
                  <w:szCs w:val="24"/>
                  <w:lang w:eastAsia="en-GB"/>
                </w:rPr>
              </w:pPr>
              <w:del w:id="1217" w:author="Author">
                <w:r w:rsidRPr="00392958" w:rsidDel="00E90B6D">
                  <w:rPr>
                    <w:rStyle w:val="Hyperlink"/>
                    <w:noProof/>
                  </w:rPr>
                  <w:delText>2.7.1</w:delText>
                </w:r>
                <w:r w:rsidDel="00E90B6D">
                  <w:rPr>
                    <w:rFonts w:eastAsiaTheme="minorEastAsia" w:cstheme="minorBidi"/>
                    <w:noProof/>
                    <w:sz w:val="24"/>
                    <w:szCs w:val="24"/>
                    <w:lang w:eastAsia="en-GB"/>
                  </w:rPr>
                  <w:tab/>
                </w:r>
                <w:r w:rsidRPr="00392958" w:rsidDel="00E90B6D">
                  <w:rPr>
                    <w:rStyle w:val="Hyperlink"/>
                    <w:noProof/>
                  </w:rPr>
                  <w:delText>Process overview</w:delText>
                </w:r>
                <w:r w:rsidDel="00E90B6D">
                  <w:rPr>
                    <w:noProof/>
                    <w:webHidden/>
                  </w:rPr>
                  <w:tab/>
                  <w:delText>15</w:delText>
                </w:r>
              </w:del>
            </w:p>
            <w:p w14:paraId="0844EB3C" w14:textId="77777777" w:rsidR="00392958" w:rsidDel="00E90B6D" w:rsidRDefault="00392958">
              <w:pPr>
                <w:pStyle w:val="TOC3"/>
                <w:tabs>
                  <w:tab w:val="left" w:pos="1320"/>
                  <w:tab w:val="right" w:leader="dot" w:pos="10492"/>
                </w:tabs>
                <w:rPr>
                  <w:del w:id="1218" w:author="Author"/>
                  <w:rFonts w:eastAsiaTheme="minorEastAsia" w:cstheme="minorBidi"/>
                  <w:noProof/>
                  <w:sz w:val="24"/>
                  <w:szCs w:val="24"/>
                  <w:lang w:eastAsia="en-GB"/>
                </w:rPr>
              </w:pPr>
              <w:del w:id="1219" w:author="Author">
                <w:r w:rsidRPr="00392958" w:rsidDel="00E90B6D">
                  <w:rPr>
                    <w:rStyle w:val="Hyperlink"/>
                    <w:noProof/>
                  </w:rPr>
                  <w:delText>2.7.2</w:delText>
                </w:r>
                <w:r w:rsidDel="00E90B6D">
                  <w:rPr>
                    <w:rFonts w:eastAsiaTheme="minorEastAsia" w:cstheme="minorBidi"/>
                    <w:noProof/>
                    <w:sz w:val="24"/>
                    <w:szCs w:val="24"/>
                    <w:lang w:eastAsia="en-GB"/>
                  </w:rPr>
                  <w:tab/>
                </w:r>
                <w:r w:rsidRPr="00392958" w:rsidDel="00E90B6D">
                  <w:rPr>
                    <w:rStyle w:val="Hyperlink"/>
                    <w:noProof/>
                  </w:rPr>
                  <w:delText>Clash resolution process</w:delText>
                </w:r>
                <w:r w:rsidDel="00E90B6D">
                  <w:rPr>
                    <w:noProof/>
                    <w:webHidden/>
                  </w:rPr>
                  <w:tab/>
                  <w:delText>16</w:delText>
                </w:r>
              </w:del>
            </w:p>
            <w:p w14:paraId="57012361" w14:textId="77777777" w:rsidR="00392958" w:rsidDel="00E90B6D" w:rsidRDefault="00392958">
              <w:pPr>
                <w:pStyle w:val="TOC3"/>
                <w:tabs>
                  <w:tab w:val="left" w:pos="1320"/>
                  <w:tab w:val="right" w:leader="dot" w:pos="10492"/>
                </w:tabs>
                <w:rPr>
                  <w:del w:id="1220" w:author="Author"/>
                  <w:rFonts w:eastAsiaTheme="minorEastAsia" w:cstheme="minorBidi"/>
                  <w:noProof/>
                  <w:sz w:val="24"/>
                  <w:szCs w:val="24"/>
                  <w:lang w:eastAsia="en-GB"/>
                </w:rPr>
              </w:pPr>
              <w:del w:id="1221" w:author="Author">
                <w:r w:rsidRPr="00392958" w:rsidDel="00E90B6D">
                  <w:rPr>
                    <w:rStyle w:val="Hyperlink"/>
                    <w:noProof/>
                  </w:rPr>
                  <w:delText>2.7.3</w:delText>
                </w:r>
                <w:r w:rsidDel="00E90B6D">
                  <w:rPr>
                    <w:rFonts w:eastAsiaTheme="minorEastAsia" w:cstheme="minorBidi"/>
                    <w:noProof/>
                    <w:sz w:val="24"/>
                    <w:szCs w:val="24"/>
                    <w:lang w:eastAsia="en-GB"/>
                  </w:rPr>
                  <w:tab/>
                </w:r>
                <w:r w:rsidRPr="00392958" w:rsidDel="00E90B6D">
                  <w:rPr>
                    <w:rStyle w:val="Hyperlink"/>
                    <w:noProof/>
                  </w:rPr>
                  <w:delText>Technical query workflow</w:delText>
                </w:r>
                <w:r w:rsidDel="00E90B6D">
                  <w:rPr>
                    <w:noProof/>
                    <w:webHidden/>
                  </w:rPr>
                  <w:tab/>
                  <w:delText>16</w:delText>
                </w:r>
              </w:del>
            </w:p>
            <w:p w14:paraId="61B71E1F" w14:textId="77777777" w:rsidR="00392958" w:rsidDel="00E90B6D" w:rsidRDefault="00392958">
              <w:pPr>
                <w:pStyle w:val="TOC3"/>
                <w:tabs>
                  <w:tab w:val="left" w:pos="1320"/>
                  <w:tab w:val="right" w:leader="dot" w:pos="10492"/>
                </w:tabs>
                <w:rPr>
                  <w:del w:id="1222" w:author="Author"/>
                  <w:rFonts w:eastAsiaTheme="minorEastAsia" w:cstheme="minorBidi"/>
                  <w:noProof/>
                  <w:sz w:val="24"/>
                  <w:szCs w:val="24"/>
                  <w:lang w:eastAsia="en-GB"/>
                </w:rPr>
              </w:pPr>
              <w:del w:id="1223" w:author="Author">
                <w:r w:rsidRPr="00392958" w:rsidDel="00E90B6D">
                  <w:rPr>
                    <w:rStyle w:val="Hyperlink"/>
                    <w:noProof/>
                  </w:rPr>
                  <w:delText>2.7.4</w:delText>
                </w:r>
                <w:r w:rsidDel="00E90B6D">
                  <w:rPr>
                    <w:rFonts w:eastAsiaTheme="minorEastAsia" w:cstheme="minorBidi"/>
                    <w:noProof/>
                    <w:sz w:val="24"/>
                    <w:szCs w:val="24"/>
                    <w:lang w:eastAsia="en-GB"/>
                  </w:rPr>
                  <w:tab/>
                </w:r>
                <w:r w:rsidRPr="00392958" w:rsidDel="00E90B6D">
                  <w:rPr>
                    <w:rStyle w:val="Hyperlink"/>
                    <w:noProof/>
                  </w:rPr>
                  <w:delText>Tolerance strategy</w:delText>
                </w:r>
                <w:r w:rsidDel="00E90B6D">
                  <w:rPr>
                    <w:noProof/>
                    <w:webHidden/>
                  </w:rPr>
                  <w:tab/>
                  <w:delText>16</w:delText>
                </w:r>
              </w:del>
            </w:p>
            <w:p w14:paraId="490B7BF4" w14:textId="77777777" w:rsidR="00392958" w:rsidDel="00E90B6D" w:rsidRDefault="00392958">
              <w:pPr>
                <w:pStyle w:val="TOC2"/>
                <w:tabs>
                  <w:tab w:val="left" w:pos="880"/>
                  <w:tab w:val="right" w:leader="dot" w:pos="10492"/>
                </w:tabs>
                <w:rPr>
                  <w:del w:id="1224" w:author="Author"/>
                  <w:rFonts w:eastAsiaTheme="minorEastAsia" w:cstheme="minorBidi"/>
                  <w:b w:val="0"/>
                  <w:bCs w:val="0"/>
                  <w:noProof/>
                  <w:sz w:val="24"/>
                  <w:szCs w:val="24"/>
                  <w:lang w:eastAsia="en-GB"/>
                </w:rPr>
              </w:pPr>
              <w:del w:id="1225" w:author="Author">
                <w:r w:rsidRPr="00392958" w:rsidDel="00E90B6D">
                  <w:rPr>
                    <w:rStyle w:val="Hyperlink"/>
                    <w:b w:val="0"/>
                    <w:bCs w:val="0"/>
                    <w:noProof/>
                  </w:rPr>
                  <w:delText>2.8</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Collaboration process</w:delText>
                </w:r>
                <w:r w:rsidDel="00E90B6D">
                  <w:rPr>
                    <w:noProof/>
                    <w:webHidden/>
                  </w:rPr>
                  <w:tab/>
                  <w:delText>17</w:delText>
                </w:r>
              </w:del>
            </w:p>
            <w:p w14:paraId="589F20AC" w14:textId="77777777" w:rsidR="00392958" w:rsidDel="00E90B6D" w:rsidRDefault="00392958">
              <w:pPr>
                <w:pStyle w:val="TOC3"/>
                <w:tabs>
                  <w:tab w:val="left" w:pos="1320"/>
                  <w:tab w:val="right" w:leader="dot" w:pos="10492"/>
                </w:tabs>
                <w:rPr>
                  <w:del w:id="1226" w:author="Author"/>
                  <w:rFonts w:eastAsiaTheme="minorEastAsia" w:cstheme="minorBidi"/>
                  <w:noProof/>
                  <w:sz w:val="24"/>
                  <w:szCs w:val="24"/>
                  <w:lang w:eastAsia="en-GB"/>
                </w:rPr>
              </w:pPr>
              <w:del w:id="1227" w:author="Author">
                <w:r w:rsidRPr="00392958" w:rsidDel="00E90B6D">
                  <w:rPr>
                    <w:rStyle w:val="Hyperlink"/>
                    <w:noProof/>
                  </w:rPr>
                  <w:delText>2.8.1</w:delText>
                </w:r>
                <w:r w:rsidDel="00E90B6D">
                  <w:rPr>
                    <w:rFonts w:eastAsiaTheme="minorEastAsia" w:cstheme="minorBidi"/>
                    <w:noProof/>
                    <w:sz w:val="24"/>
                    <w:szCs w:val="24"/>
                    <w:lang w:eastAsia="en-GB"/>
                  </w:rPr>
                  <w:tab/>
                </w:r>
                <w:r w:rsidRPr="00392958" w:rsidDel="00E90B6D">
                  <w:rPr>
                    <w:rStyle w:val="Hyperlink"/>
                    <w:noProof/>
                  </w:rPr>
                  <w:delText>Form of sharing</w:delText>
                </w:r>
                <w:r w:rsidDel="00E90B6D">
                  <w:rPr>
                    <w:noProof/>
                    <w:webHidden/>
                  </w:rPr>
                  <w:tab/>
                  <w:delText>17</w:delText>
                </w:r>
              </w:del>
            </w:p>
            <w:p w14:paraId="6BB548F0" w14:textId="77777777" w:rsidR="00392958" w:rsidDel="00E90B6D" w:rsidRDefault="00392958">
              <w:pPr>
                <w:pStyle w:val="TOC3"/>
                <w:tabs>
                  <w:tab w:val="left" w:pos="1320"/>
                  <w:tab w:val="right" w:leader="dot" w:pos="10492"/>
                </w:tabs>
                <w:rPr>
                  <w:del w:id="1228" w:author="Author"/>
                  <w:rFonts w:eastAsiaTheme="minorEastAsia" w:cstheme="minorBidi"/>
                  <w:noProof/>
                  <w:sz w:val="24"/>
                  <w:szCs w:val="24"/>
                  <w:lang w:eastAsia="en-GB"/>
                </w:rPr>
              </w:pPr>
              <w:del w:id="1229" w:author="Author">
                <w:r w:rsidRPr="00392958" w:rsidDel="00E90B6D">
                  <w:rPr>
                    <w:rStyle w:val="Hyperlink"/>
                    <w:noProof/>
                  </w:rPr>
                  <w:delText>2.8.2</w:delText>
                </w:r>
                <w:r w:rsidDel="00E90B6D">
                  <w:rPr>
                    <w:rFonts w:eastAsiaTheme="minorEastAsia" w:cstheme="minorBidi"/>
                    <w:noProof/>
                    <w:sz w:val="24"/>
                    <w:szCs w:val="24"/>
                    <w:lang w:eastAsia="en-GB"/>
                  </w:rPr>
                  <w:tab/>
                </w:r>
                <w:r w:rsidRPr="00392958" w:rsidDel="00E90B6D">
                  <w:rPr>
                    <w:rStyle w:val="Hyperlink"/>
                    <w:noProof/>
                  </w:rPr>
                  <w:delText>Extent of model</w:delText>
                </w:r>
                <w:r w:rsidDel="00E90B6D">
                  <w:rPr>
                    <w:noProof/>
                    <w:webHidden/>
                  </w:rPr>
                  <w:tab/>
                  <w:delText>17</w:delText>
                </w:r>
              </w:del>
            </w:p>
            <w:p w14:paraId="24BC12F4" w14:textId="77777777" w:rsidR="00392958" w:rsidDel="00E90B6D" w:rsidRDefault="00392958">
              <w:pPr>
                <w:pStyle w:val="TOC3"/>
                <w:tabs>
                  <w:tab w:val="left" w:pos="1320"/>
                  <w:tab w:val="right" w:leader="dot" w:pos="10492"/>
                </w:tabs>
                <w:rPr>
                  <w:del w:id="1230" w:author="Author"/>
                  <w:rFonts w:eastAsiaTheme="minorEastAsia" w:cstheme="minorBidi"/>
                  <w:noProof/>
                  <w:sz w:val="24"/>
                  <w:szCs w:val="24"/>
                  <w:lang w:eastAsia="en-GB"/>
                </w:rPr>
              </w:pPr>
              <w:del w:id="1231" w:author="Author">
                <w:r w:rsidRPr="00392958" w:rsidDel="00E90B6D">
                  <w:rPr>
                    <w:rStyle w:val="Hyperlink"/>
                    <w:noProof/>
                  </w:rPr>
                  <w:delText>2.8.3</w:delText>
                </w:r>
                <w:r w:rsidDel="00E90B6D">
                  <w:rPr>
                    <w:rFonts w:eastAsiaTheme="minorEastAsia" w:cstheme="minorBidi"/>
                    <w:noProof/>
                    <w:sz w:val="24"/>
                    <w:szCs w:val="24"/>
                    <w:lang w:eastAsia="en-GB"/>
                  </w:rPr>
                  <w:tab/>
                </w:r>
                <w:r w:rsidRPr="00392958" w:rsidDel="00E90B6D">
                  <w:rPr>
                    <w:rStyle w:val="Hyperlink"/>
                    <w:noProof/>
                  </w:rPr>
                  <w:delText>Frequency of information exchange</w:delText>
                </w:r>
                <w:r w:rsidDel="00E90B6D">
                  <w:rPr>
                    <w:noProof/>
                    <w:webHidden/>
                  </w:rPr>
                  <w:tab/>
                  <w:delText>17</w:delText>
                </w:r>
              </w:del>
            </w:p>
            <w:p w14:paraId="5E2FE68B" w14:textId="77777777" w:rsidR="00392958" w:rsidDel="00E90B6D" w:rsidRDefault="00392958">
              <w:pPr>
                <w:pStyle w:val="TOC3"/>
                <w:tabs>
                  <w:tab w:val="left" w:pos="1320"/>
                  <w:tab w:val="right" w:leader="dot" w:pos="10492"/>
                </w:tabs>
                <w:rPr>
                  <w:del w:id="1232" w:author="Author"/>
                  <w:rFonts w:eastAsiaTheme="minorEastAsia" w:cstheme="minorBidi"/>
                  <w:noProof/>
                  <w:sz w:val="24"/>
                  <w:szCs w:val="24"/>
                  <w:lang w:eastAsia="en-GB"/>
                </w:rPr>
              </w:pPr>
              <w:del w:id="1233" w:author="Author">
                <w:r w:rsidRPr="00392958" w:rsidDel="00E90B6D">
                  <w:rPr>
                    <w:rStyle w:val="Hyperlink"/>
                    <w:noProof/>
                  </w:rPr>
                  <w:delText>2.8.4</w:delText>
                </w:r>
                <w:r w:rsidDel="00E90B6D">
                  <w:rPr>
                    <w:rFonts w:eastAsiaTheme="minorEastAsia" w:cstheme="minorBidi"/>
                    <w:noProof/>
                    <w:sz w:val="24"/>
                    <w:szCs w:val="24"/>
                    <w:lang w:eastAsia="en-GB"/>
                  </w:rPr>
                  <w:tab/>
                </w:r>
                <w:r w:rsidRPr="00392958" w:rsidDel="00E90B6D">
                  <w:rPr>
                    <w:rStyle w:val="Hyperlink"/>
                    <w:noProof/>
                  </w:rPr>
                  <w:delText>Details of model review workshops</w:delText>
                </w:r>
                <w:r w:rsidDel="00E90B6D">
                  <w:rPr>
                    <w:noProof/>
                    <w:webHidden/>
                  </w:rPr>
                  <w:tab/>
                  <w:delText>17</w:delText>
                </w:r>
              </w:del>
            </w:p>
            <w:p w14:paraId="6EAC3C68" w14:textId="77777777" w:rsidR="00392958" w:rsidDel="00E90B6D" w:rsidRDefault="00392958">
              <w:pPr>
                <w:pStyle w:val="TOC2"/>
                <w:tabs>
                  <w:tab w:val="left" w:pos="880"/>
                  <w:tab w:val="right" w:leader="dot" w:pos="10492"/>
                </w:tabs>
                <w:rPr>
                  <w:del w:id="1234" w:author="Author"/>
                  <w:rFonts w:eastAsiaTheme="minorEastAsia" w:cstheme="minorBidi"/>
                  <w:b w:val="0"/>
                  <w:bCs w:val="0"/>
                  <w:noProof/>
                  <w:sz w:val="24"/>
                  <w:szCs w:val="24"/>
                  <w:lang w:eastAsia="en-GB"/>
                </w:rPr>
              </w:pPr>
              <w:del w:id="1235" w:author="Author">
                <w:r w:rsidRPr="00392958" w:rsidDel="00E90B6D">
                  <w:rPr>
                    <w:rStyle w:val="Hyperlink"/>
                    <w:b w:val="0"/>
                    <w:bCs w:val="0"/>
                    <w:noProof/>
                  </w:rPr>
                  <w:delText>2.9</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Health and Safety/ CDM</w:delText>
                </w:r>
                <w:r w:rsidDel="00E90B6D">
                  <w:rPr>
                    <w:noProof/>
                    <w:webHidden/>
                  </w:rPr>
                  <w:tab/>
                  <w:delText>18</w:delText>
                </w:r>
              </w:del>
            </w:p>
            <w:p w14:paraId="609660C8" w14:textId="77777777" w:rsidR="00392958" w:rsidDel="00E90B6D" w:rsidRDefault="00392958">
              <w:pPr>
                <w:pStyle w:val="TOC2"/>
                <w:tabs>
                  <w:tab w:val="left" w:pos="880"/>
                  <w:tab w:val="right" w:leader="dot" w:pos="10492"/>
                </w:tabs>
                <w:rPr>
                  <w:del w:id="1236" w:author="Author"/>
                  <w:rFonts w:eastAsiaTheme="minorEastAsia" w:cstheme="minorBidi"/>
                  <w:b w:val="0"/>
                  <w:bCs w:val="0"/>
                  <w:noProof/>
                  <w:sz w:val="24"/>
                  <w:szCs w:val="24"/>
                  <w:lang w:eastAsia="en-GB"/>
                </w:rPr>
              </w:pPr>
              <w:del w:id="1237" w:author="Author">
                <w:r w:rsidRPr="00392958" w:rsidDel="00E90B6D">
                  <w:rPr>
                    <w:rStyle w:val="Hyperlink"/>
                    <w:b w:val="0"/>
                    <w:bCs w:val="0"/>
                    <w:noProof/>
                  </w:rPr>
                  <w:delText>2.10</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Systems performance</w:delText>
                </w:r>
                <w:r w:rsidDel="00E90B6D">
                  <w:rPr>
                    <w:noProof/>
                    <w:webHidden/>
                  </w:rPr>
                  <w:tab/>
                  <w:delText>19</w:delText>
                </w:r>
              </w:del>
            </w:p>
            <w:p w14:paraId="040BD45E" w14:textId="77777777" w:rsidR="00392958" w:rsidDel="00E90B6D" w:rsidRDefault="00392958">
              <w:pPr>
                <w:pStyle w:val="TOC2"/>
                <w:tabs>
                  <w:tab w:val="left" w:pos="880"/>
                  <w:tab w:val="right" w:leader="dot" w:pos="10492"/>
                </w:tabs>
                <w:rPr>
                  <w:del w:id="1238" w:author="Author"/>
                  <w:rFonts w:eastAsiaTheme="minorEastAsia" w:cstheme="minorBidi"/>
                  <w:b w:val="0"/>
                  <w:bCs w:val="0"/>
                  <w:noProof/>
                  <w:sz w:val="24"/>
                  <w:szCs w:val="24"/>
                  <w:lang w:eastAsia="en-GB"/>
                </w:rPr>
              </w:pPr>
              <w:del w:id="1239" w:author="Author">
                <w:r w:rsidRPr="00392958" w:rsidDel="00E90B6D">
                  <w:rPr>
                    <w:rStyle w:val="Hyperlink"/>
                    <w:b w:val="0"/>
                    <w:bCs w:val="0"/>
                    <w:noProof/>
                  </w:rPr>
                  <w:delText>2.11</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Compliance plan</w:delText>
                </w:r>
                <w:r w:rsidDel="00E90B6D">
                  <w:rPr>
                    <w:noProof/>
                    <w:webHidden/>
                  </w:rPr>
                  <w:tab/>
                  <w:delText>19</w:delText>
                </w:r>
              </w:del>
            </w:p>
            <w:p w14:paraId="54DEC95A" w14:textId="77777777" w:rsidR="00392958" w:rsidDel="00E90B6D" w:rsidRDefault="00392958">
              <w:pPr>
                <w:pStyle w:val="TOC2"/>
                <w:tabs>
                  <w:tab w:val="left" w:pos="880"/>
                  <w:tab w:val="right" w:leader="dot" w:pos="10492"/>
                </w:tabs>
                <w:rPr>
                  <w:del w:id="1240" w:author="Author"/>
                  <w:rFonts w:eastAsiaTheme="minorEastAsia" w:cstheme="minorBidi"/>
                  <w:b w:val="0"/>
                  <w:bCs w:val="0"/>
                  <w:noProof/>
                  <w:sz w:val="24"/>
                  <w:szCs w:val="24"/>
                  <w:lang w:eastAsia="en-GB"/>
                </w:rPr>
              </w:pPr>
              <w:del w:id="1241" w:author="Author">
                <w:r w:rsidRPr="00392958" w:rsidDel="00E90B6D">
                  <w:rPr>
                    <w:rStyle w:val="Hyperlink"/>
                    <w:b w:val="0"/>
                    <w:bCs w:val="0"/>
                    <w:noProof/>
                  </w:rPr>
                  <w:delText>2.12</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Delivery strategy for asset information</w:delText>
                </w:r>
                <w:r w:rsidDel="00E90B6D">
                  <w:rPr>
                    <w:noProof/>
                    <w:webHidden/>
                  </w:rPr>
                  <w:tab/>
                  <w:delText>19</w:delText>
                </w:r>
              </w:del>
            </w:p>
            <w:p w14:paraId="01DF6C2C" w14:textId="77777777" w:rsidR="00392958" w:rsidDel="00E90B6D" w:rsidRDefault="00392958">
              <w:pPr>
                <w:pStyle w:val="TOC2"/>
                <w:tabs>
                  <w:tab w:val="left" w:pos="880"/>
                  <w:tab w:val="right" w:leader="dot" w:pos="10492"/>
                </w:tabs>
                <w:rPr>
                  <w:del w:id="1242" w:author="Author"/>
                  <w:rFonts w:eastAsiaTheme="minorEastAsia" w:cstheme="minorBidi"/>
                  <w:b w:val="0"/>
                  <w:bCs w:val="0"/>
                  <w:noProof/>
                  <w:sz w:val="24"/>
                  <w:szCs w:val="24"/>
                  <w:lang w:eastAsia="en-GB"/>
                </w:rPr>
              </w:pPr>
              <w:del w:id="1243" w:author="Author">
                <w:r w:rsidRPr="00392958" w:rsidDel="00E90B6D">
                  <w:rPr>
                    <w:rStyle w:val="Hyperlink"/>
                    <w:b w:val="0"/>
                    <w:bCs w:val="0"/>
                    <w:noProof/>
                  </w:rPr>
                  <w:delText>2.13</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Data drops and project deliverables</w:delText>
                </w:r>
                <w:r w:rsidDel="00E90B6D">
                  <w:rPr>
                    <w:noProof/>
                    <w:webHidden/>
                  </w:rPr>
                  <w:tab/>
                  <w:delText>20</w:delText>
                </w:r>
              </w:del>
            </w:p>
            <w:p w14:paraId="73458BBA" w14:textId="77777777" w:rsidR="00392958" w:rsidDel="00E90B6D" w:rsidRDefault="00392958">
              <w:pPr>
                <w:pStyle w:val="TOC2"/>
                <w:tabs>
                  <w:tab w:val="left" w:pos="880"/>
                  <w:tab w:val="right" w:leader="dot" w:pos="10492"/>
                </w:tabs>
                <w:rPr>
                  <w:del w:id="1244" w:author="Author"/>
                  <w:rFonts w:eastAsiaTheme="minorEastAsia" w:cstheme="minorBidi"/>
                  <w:b w:val="0"/>
                  <w:bCs w:val="0"/>
                  <w:noProof/>
                  <w:sz w:val="24"/>
                  <w:szCs w:val="24"/>
                  <w:lang w:eastAsia="en-GB"/>
                </w:rPr>
              </w:pPr>
              <w:del w:id="1245" w:author="Author">
                <w:r w:rsidRPr="00392958" w:rsidDel="00E90B6D">
                  <w:rPr>
                    <w:rStyle w:val="Hyperlink"/>
                    <w:b w:val="0"/>
                    <w:bCs w:val="0"/>
                    <w:noProof/>
                  </w:rPr>
                  <w:delText>2.14</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Client’s strategic purposes</w:delText>
                </w:r>
                <w:r w:rsidDel="00E90B6D">
                  <w:rPr>
                    <w:noProof/>
                    <w:webHidden/>
                  </w:rPr>
                  <w:tab/>
                  <w:delText>21</w:delText>
                </w:r>
              </w:del>
            </w:p>
            <w:p w14:paraId="4E0E642B" w14:textId="77777777" w:rsidR="00392958" w:rsidDel="00E90B6D" w:rsidRDefault="00392958">
              <w:pPr>
                <w:pStyle w:val="TOC2"/>
                <w:tabs>
                  <w:tab w:val="left" w:pos="880"/>
                  <w:tab w:val="right" w:leader="dot" w:pos="10492"/>
                </w:tabs>
                <w:rPr>
                  <w:del w:id="1246" w:author="Author"/>
                  <w:rFonts w:eastAsiaTheme="minorEastAsia" w:cstheme="minorBidi"/>
                  <w:b w:val="0"/>
                  <w:bCs w:val="0"/>
                  <w:noProof/>
                  <w:sz w:val="24"/>
                  <w:szCs w:val="24"/>
                  <w:lang w:eastAsia="en-GB"/>
                </w:rPr>
              </w:pPr>
              <w:del w:id="1247" w:author="Author">
                <w:r w:rsidRPr="00392958" w:rsidDel="00E90B6D">
                  <w:rPr>
                    <w:rStyle w:val="Hyperlink"/>
                    <w:b w:val="0"/>
                    <w:bCs w:val="0"/>
                    <w:noProof/>
                  </w:rPr>
                  <w:delText>2.15</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BIM competence assessment</w:delText>
                </w:r>
                <w:r w:rsidDel="00E90B6D">
                  <w:rPr>
                    <w:noProof/>
                    <w:webHidden/>
                  </w:rPr>
                  <w:tab/>
                  <w:delText>22</w:delText>
                </w:r>
              </w:del>
            </w:p>
            <w:p w14:paraId="1925B14C" w14:textId="77777777" w:rsidR="00392958" w:rsidDel="00E90B6D" w:rsidRDefault="00392958">
              <w:pPr>
                <w:pStyle w:val="TOC3"/>
                <w:tabs>
                  <w:tab w:val="left" w:pos="1320"/>
                  <w:tab w:val="right" w:leader="dot" w:pos="10492"/>
                </w:tabs>
                <w:rPr>
                  <w:del w:id="1248" w:author="Author"/>
                  <w:rFonts w:eastAsiaTheme="minorEastAsia" w:cstheme="minorBidi"/>
                  <w:noProof/>
                  <w:sz w:val="24"/>
                  <w:szCs w:val="24"/>
                  <w:lang w:eastAsia="en-GB"/>
                </w:rPr>
              </w:pPr>
              <w:del w:id="1249" w:author="Author">
                <w:r w:rsidRPr="00392958" w:rsidDel="00E90B6D">
                  <w:rPr>
                    <w:rStyle w:val="Hyperlink"/>
                    <w:noProof/>
                  </w:rPr>
                  <w:delText>2.15.1</w:delText>
                </w:r>
                <w:r w:rsidDel="00E90B6D">
                  <w:rPr>
                    <w:rFonts w:eastAsiaTheme="minorEastAsia" w:cstheme="minorBidi"/>
                    <w:noProof/>
                    <w:sz w:val="24"/>
                    <w:szCs w:val="24"/>
                    <w:lang w:eastAsia="en-GB"/>
                  </w:rPr>
                  <w:tab/>
                </w:r>
                <w:r w:rsidRPr="00392958" w:rsidDel="00E90B6D">
                  <w:rPr>
                    <w:rStyle w:val="Hyperlink"/>
                    <w:noProof/>
                  </w:rPr>
                  <w:delText>Level 2 BIM Competence</w:delText>
                </w:r>
                <w:r w:rsidDel="00E90B6D">
                  <w:rPr>
                    <w:noProof/>
                    <w:webHidden/>
                  </w:rPr>
                  <w:tab/>
                  <w:delText>22</w:delText>
                </w:r>
              </w:del>
            </w:p>
            <w:p w14:paraId="560F64C2" w14:textId="77777777" w:rsidR="00392958" w:rsidDel="00E90B6D" w:rsidRDefault="00392958">
              <w:pPr>
                <w:pStyle w:val="TOC3"/>
                <w:tabs>
                  <w:tab w:val="left" w:pos="1320"/>
                  <w:tab w:val="right" w:leader="dot" w:pos="10492"/>
                </w:tabs>
                <w:rPr>
                  <w:del w:id="1250" w:author="Author"/>
                  <w:rFonts w:eastAsiaTheme="minorEastAsia" w:cstheme="minorBidi"/>
                  <w:noProof/>
                  <w:sz w:val="24"/>
                  <w:szCs w:val="24"/>
                  <w:lang w:eastAsia="en-GB"/>
                </w:rPr>
              </w:pPr>
              <w:del w:id="1251" w:author="Author">
                <w:r w:rsidRPr="00392958" w:rsidDel="00E90B6D">
                  <w:rPr>
                    <w:rStyle w:val="Hyperlink"/>
                    <w:noProof/>
                  </w:rPr>
                  <w:delText>2.15.2</w:delText>
                </w:r>
                <w:r w:rsidDel="00E90B6D">
                  <w:rPr>
                    <w:rFonts w:eastAsiaTheme="minorEastAsia" w:cstheme="minorBidi"/>
                    <w:noProof/>
                    <w:sz w:val="24"/>
                    <w:szCs w:val="24"/>
                    <w:lang w:eastAsia="en-GB"/>
                  </w:rPr>
                  <w:tab/>
                </w:r>
                <w:r w:rsidRPr="00392958" w:rsidDel="00E90B6D">
                  <w:rPr>
                    <w:rStyle w:val="Hyperlink"/>
                    <w:noProof/>
                  </w:rPr>
                  <w:delText>BIM capability and experience</w:delText>
                </w:r>
                <w:r w:rsidDel="00E90B6D">
                  <w:rPr>
                    <w:noProof/>
                    <w:webHidden/>
                  </w:rPr>
                  <w:tab/>
                  <w:delText>23</w:delText>
                </w:r>
              </w:del>
            </w:p>
            <w:p w14:paraId="27995080" w14:textId="77777777" w:rsidR="00392958" w:rsidDel="00E90B6D" w:rsidRDefault="00392958">
              <w:pPr>
                <w:pStyle w:val="TOC3"/>
                <w:tabs>
                  <w:tab w:val="left" w:pos="1320"/>
                  <w:tab w:val="right" w:leader="dot" w:pos="10492"/>
                </w:tabs>
                <w:rPr>
                  <w:del w:id="1252" w:author="Author"/>
                  <w:rFonts w:eastAsiaTheme="minorEastAsia" w:cstheme="minorBidi"/>
                  <w:noProof/>
                  <w:sz w:val="24"/>
                  <w:szCs w:val="24"/>
                  <w:lang w:eastAsia="en-GB"/>
                </w:rPr>
              </w:pPr>
              <w:del w:id="1253" w:author="Author">
                <w:r w:rsidRPr="00392958" w:rsidDel="00E90B6D">
                  <w:rPr>
                    <w:rStyle w:val="Hyperlink"/>
                    <w:noProof/>
                  </w:rPr>
                  <w:delText>2.15.3</w:delText>
                </w:r>
                <w:r w:rsidDel="00E90B6D">
                  <w:rPr>
                    <w:rFonts w:eastAsiaTheme="minorEastAsia" w:cstheme="minorBidi"/>
                    <w:noProof/>
                    <w:sz w:val="24"/>
                    <w:szCs w:val="24"/>
                    <w:lang w:eastAsia="en-GB"/>
                  </w:rPr>
                  <w:tab/>
                </w:r>
                <w:r w:rsidRPr="00392958" w:rsidDel="00E90B6D">
                  <w:rPr>
                    <w:rStyle w:val="Hyperlink"/>
                    <w:noProof/>
                  </w:rPr>
                  <w:delText>Evidence of BIM execution planning</w:delText>
                </w:r>
                <w:r w:rsidDel="00E90B6D">
                  <w:rPr>
                    <w:noProof/>
                    <w:webHidden/>
                  </w:rPr>
                  <w:tab/>
                  <w:delText>24</w:delText>
                </w:r>
              </w:del>
            </w:p>
            <w:p w14:paraId="3FB2192A" w14:textId="77777777" w:rsidR="00392958" w:rsidDel="00E90B6D" w:rsidRDefault="00392958">
              <w:pPr>
                <w:pStyle w:val="TOC3"/>
                <w:tabs>
                  <w:tab w:val="left" w:pos="1320"/>
                  <w:tab w:val="right" w:leader="dot" w:pos="10492"/>
                </w:tabs>
                <w:rPr>
                  <w:del w:id="1254" w:author="Author"/>
                  <w:rFonts w:eastAsiaTheme="minorEastAsia" w:cstheme="minorBidi"/>
                  <w:noProof/>
                  <w:sz w:val="24"/>
                  <w:szCs w:val="24"/>
                  <w:lang w:eastAsia="en-GB"/>
                </w:rPr>
              </w:pPr>
              <w:del w:id="1255" w:author="Author">
                <w:r w:rsidRPr="00392958" w:rsidDel="00E90B6D">
                  <w:rPr>
                    <w:rStyle w:val="Hyperlink"/>
                    <w:noProof/>
                  </w:rPr>
                  <w:delText>2.15.4</w:delText>
                </w:r>
                <w:r w:rsidDel="00E90B6D">
                  <w:rPr>
                    <w:rFonts w:eastAsiaTheme="minorEastAsia" w:cstheme="minorBidi"/>
                    <w:noProof/>
                    <w:sz w:val="24"/>
                    <w:szCs w:val="24"/>
                    <w:lang w:eastAsia="en-GB"/>
                  </w:rPr>
                  <w:tab/>
                </w:r>
                <w:r w:rsidRPr="00392958" w:rsidDel="00E90B6D">
                  <w:rPr>
                    <w:rStyle w:val="Hyperlink"/>
                    <w:noProof/>
                  </w:rPr>
                  <w:delText>Workload and resourcing</w:delText>
                </w:r>
                <w:r w:rsidDel="00E90B6D">
                  <w:rPr>
                    <w:noProof/>
                    <w:webHidden/>
                  </w:rPr>
                  <w:tab/>
                  <w:delText>24</w:delText>
                </w:r>
              </w:del>
            </w:p>
            <w:p w14:paraId="2E7C31DB" w14:textId="77777777" w:rsidR="00392958" w:rsidDel="00E90B6D" w:rsidRDefault="00392958">
              <w:pPr>
                <w:pStyle w:val="TOC3"/>
                <w:tabs>
                  <w:tab w:val="left" w:pos="1320"/>
                  <w:tab w:val="right" w:leader="dot" w:pos="10492"/>
                </w:tabs>
                <w:rPr>
                  <w:del w:id="1256" w:author="Author"/>
                  <w:rFonts w:eastAsiaTheme="minorEastAsia" w:cstheme="minorBidi"/>
                  <w:noProof/>
                  <w:sz w:val="24"/>
                  <w:szCs w:val="24"/>
                  <w:lang w:eastAsia="en-GB"/>
                </w:rPr>
              </w:pPr>
              <w:del w:id="1257" w:author="Author">
                <w:r w:rsidRPr="00392958" w:rsidDel="00E90B6D">
                  <w:rPr>
                    <w:rStyle w:val="Hyperlink"/>
                    <w:noProof/>
                  </w:rPr>
                  <w:delText>2.15.5</w:delText>
                </w:r>
                <w:r w:rsidDel="00E90B6D">
                  <w:rPr>
                    <w:rFonts w:eastAsiaTheme="minorEastAsia" w:cstheme="minorBidi"/>
                    <w:noProof/>
                    <w:sz w:val="24"/>
                    <w:szCs w:val="24"/>
                    <w:lang w:eastAsia="en-GB"/>
                  </w:rPr>
                  <w:tab/>
                </w:r>
                <w:r w:rsidRPr="00392958" w:rsidDel="00E90B6D">
                  <w:rPr>
                    <w:rStyle w:val="Hyperlink"/>
                    <w:noProof/>
                  </w:rPr>
                  <w:delText>Principal supply chain</w:delText>
                </w:r>
                <w:r w:rsidDel="00E90B6D">
                  <w:rPr>
                    <w:noProof/>
                    <w:webHidden/>
                  </w:rPr>
                  <w:tab/>
                  <w:delText>27</w:delText>
                </w:r>
              </w:del>
            </w:p>
            <w:p w14:paraId="6D9170FA" w14:textId="77777777" w:rsidR="00392958" w:rsidDel="00E90B6D" w:rsidRDefault="00392958">
              <w:pPr>
                <w:pStyle w:val="TOC3"/>
                <w:tabs>
                  <w:tab w:val="left" w:pos="1320"/>
                  <w:tab w:val="right" w:leader="dot" w:pos="10492"/>
                </w:tabs>
                <w:rPr>
                  <w:del w:id="1258" w:author="Author"/>
                  <w:rFonts w:eastAsiaTheme="minorEastAsia" w:cstheme="minorBidi"/>
                  <w:noProof/>
                  <w:sz w:val="24"/>
                  <w:szCs w:val="24"/>
                  <w:lang w:eastAsia="en-GB"/>
                </w:rPr>
              </w:pPr>
              <w:del w:id="1259" w:author="Author">
                <w:r w:rsidRPr="00392958" w:rsidDel="00E90B6D">
                  <w:rPr>
                    <w:rStyle w:val="Hyperlink"/>
                    <w:noProof/>
                  </w:rPr>
                  <w:delText>2.15.6</w:delText>
                </w:r>
                <w:r w:rsidDel="00E90B6D">
                  <w:rPr>
                    <w:rFonts w:eastAsiaTheme="minorEastAsia" w:cstheme="minorBidi"/>
                    <w:noProof/>
                    <w:sz w:val="24"/>
                    <w:szCs w:val="24"/>
                    <w:lang w:eastAsia="en-GB"/>
                  </w:rPr>
                  <w:tab/>
                </w:r>
                <w:r w:rsidRPr="00392958" w:rsidDel="00E90B6D">
                  <w:rPr>
                    <w:rStyle w:val="Hyperlink"/>
                    <w:noProof/>
                  </w:rPr>
                  <w:delText>Supply chain assessment process</w:delText>
                </w:r>
                <w:r w:rsidDel="00E90B6D">
                  <w:rPr>
                    <w:noProof/>
                    <w:webHidden/>
                  </w:rPr>
                  <w:tab/>
                  <w:delText>27</w:delText>
                </w:r>
              </w:del>
            </w:p>
            <w:p w14:paraId="7FA81F87" w14:textId="77777777" w:rsidR="00392958" w:rsidDel="00E90B6D" w:rsidRDefault="00392958">
              <w:pPr>
                <w:pStyle w:val="TOC1"/>
                <w:tabs>
                  <w:tab w:val="left" w:pos="440"/>
                  <w:tab w:val="right" w:leader="dot" w:pos="10492"/>
                </w:tabs>
                <w:rPr>
                  <w:del w:id="1260" w:author="Author"/>
                  <w:rFonts w:eastAsiaTheme="minorEastAsia" w:cstheme="minorBidi"/>
                  <w:b w:val="0"/>
                  <w:bCs w:val="0"/>
                  <w:noProof/>
                  <w:lang w:eastAsia="en-GB"/>
                </w:rPr>
              </w:pPr>
              <w:del w:id="1261" w:author="Author">
                <w:r w:rsidRPr="00392958" w:rsidDel="00E90B6D">
                  <w:rPr>
                    <w:rStyle w:val="Hyperlink"/>
                    <w:b w:val="0"/>
                    <w:bCs w:val="0"/>
                    <w:noProof/>
                  </w:rPr>
                  <w:delText>3.</w:delText>
                </w:r>
                <w:r w:rsidDel="00E90B6D">
                  <w:rPr>
                    <w:rFonts w:eastAsiaTheme="minorEastAsia" w:cstheme="minorBidi"/>
                    <w:b w:val="0"/>
                    <w:bCs w:val="0"/>
                    <w:noProof/>
                    <w:lang w:eastAsia="en-GB"/>
                  </w:rPr>
                  <w:tab/>
                </w:r>
                <w:r w:rsidRPr="00392958" w:rsidDel="00E90B6D">
                  <w:rPr>
                    <w:rStyle w:val="Hyperlink"/>
                    <w:b w:val="0"/>
                    <w:bCs w:val="0"/>
                    <w:noProof/>
                  </w:rPr>
                  <w:delText>Project Implementation Plan (PIP)</w:delText>
                </w:r>
                <w:r w:rsidDel="00E90B6D">
                  <w:rPr>
                    <w:noProof/>
                    <w:webHidden/>
                  </w:rPr>
                  <w:tab/>
                  <w:delText>28</w:delText>
                </w:r>
              </w:del>
            </w:p>
            <w:p w14:paraId="6FCE6FDB" w14:textId="77777777" w:rsidR="00392958" w:rsidDel="00E90B6D" w:rsidRDefault="00392958">
              <w:pPr>
                <w:pStyle w:val="TOC1"/>
                <w:tabs>
                  <w:tab w:val="left" w:pos="440"/>
                  <w:tab w:val="right" w:leader="dot" w:pos="10492"/>
                </w:tabs>
                <w:rPr>
                  <w:del w:id="1262" w:author="Author"/>
                  <w:rFonts w:eastAsiaTheme="minorEastAsia" w:cstheme="minorBidi"/>
                  <w:b w:val="0"/>
                  <w:bCs w:val="0"/>
                  <w:noProof/>
                  <w:lang w:eastAsia="en-GB"/>
                </w:rPr>
              </w:pPr>
              <w:del w:id="1263" w:author="Author">
                <w:r w:rsidRPr="00392958" w:rsidDel="00E90B6D">
                  <w:rPr>
                    <w:rStyle w:val="Hyperlink"/>
                    <w:b w:val="0"/>
                    <w:bCs w:val="0"/>
                    <w:noProof/>
                  </w:rPr>
                  <w:delText>4.</w:delText>
                </w:r>
                <w:r w:rsidDel="00E90B6D">
                  <w:rPr>
                    <w:rFonts w:eastAsiaTheme="minorEastAsia" w:cstheme="minorBidi"/>
                    <w:b w:val="0"/>
                    <w:bCs w:val="0"/>
                    <w:noProof/>
                    <w:lang w:eastAsia="en-GB"/>
                  </w:rPr>
                  <w:tab/>
                </w:r>
                <w:r w:rsidRPr="00392958" w:rsidDel="00E90B6D">
                  <w:rPr>
                    <w:rStyle w:val="Hyperlink"/>
                    <w:b w:val="0"/>
                    <w:bCs w:val="0"/>
                    <w:noProof/>
                  </w:rPr>
                  <w:delText>Project goals for collaboration and information</w:delText>
                </w:r>
                <w:r w:rsidDel="00E90B6D">
                  <w:rPr>
                    <w:noProof/>
                    <w:webHidden/>
                  </w:rPr>
                  <w:tab/>
                  <w:delText>29</w:delText>
                </w:r>
              </w:del>
            </w:p>
            <w:p w14:paraId="5DA62176" w14:textId="77777777" w:rsidR="00392958" w:rsidDel="00E90B6D" w:rsidRDefault="00392958">
              <w:pPr>
                <w:pStyle w:val="TOC2"/>
                <w:tabs>
                  <w:tab w:val="left" w:pos="880"/>
                  <w:tab w:val="right" w:leader="dot" w:pos="10492"/>
                </w:tabs>
                <w:rPr>
                  <w:del w:id="1264" w:author="Author"/>
                  <w:rFonts w:eastAsiaTheme="minorEastAsia" w:cstheme="minorBidi"/>
                  <w:b w:val="0"/>
                  <w:bCs w:val="0"/>
                  <w:noProof/>
                  <w:sz w:val="24"/>
                  <w:szCs w:val="24"/>
                  <w:lang w:eastAsia="en-GB"/>
                </w:rPr>
              </w:pPr>
              <w:del w:id="1265" w:author="Author">
                <w:r w:rsidRPr="00392958" w:rsidDel="00E90B6D">
                  <w:rPr>
                    <w:rStyle w:val="Hyperlink"/>
                    <w:b w:val="0"/>
                    <w:bCs w:val="0"/>
                    <w:noProof/>
                  </w:rPr>
                  <w:delText>4.1</w:delText>
                </w:r>
                <w:r w:rsidDel="00E90B6D">
                  <w:rPr>
                    <w:rFonts w:eastAsiaTheme="minorEastAsia" w:cstheme="minorBidi"/>
                    <w:b w:val="0"/>
                    <w:bCs w:val="0"/>
                    <w:noProof/>
                    <w:sz w:val="24"/>
                    <w:szCs w:val="24"/>
                    <w:lang w:eastAsia="en-GB"/>
                  </w:rPr>
                  <w:tab/>
                </w:r>
                <w:r w:rsidRPr="00392958" w:rsidDel="00E90B6D">
                  <w:rPr>
                    <w:rStyle w:val="Hyperlink"/>
                    <w:b w:val="0"/>
                    <w:bCs w:val="0"/>
                    <w:noProof/>
                  </w:rPr>
                  <w:delText>Collaboration Process</w:delText>
                </w:r>
                <w:r w:rsidDel="00E90B6D">
                  <w:rPr>
                    <w:noProof/>
                    <w:webHidden/>
                  </w:rPr>
                  <w:tab/>
                  <w:delText>29</w:delText>
                </w:r>
              </w:del>
            </w:p>
            <w:p w14:paraId="495EA447" w14:textId="77777777" w:rsidR="00392958" w:rsidDel="00E90B6D" w:rsidRDefault="00392958">
              <w:pPr>
                <w:pStyle w:val="TOC2"/>
                <w:tabs>
                  <w:tab w:val="left" w:pos="880"/>
                  <w:tab w:val="right" w:leader="dot" w:pos="10492"/>
                </w:tabs>
                <w:rPr>
                  <w:del w:id="1266" w:author="Author"/>
                  <w:rFonts w:eastAsiaTheme="minorEastAsia" w:cstheme="minorBidi"/>
                  <w:b w:val="0"/>
                  <w:bCs w:val="0"/>
                  <w:noProof/>
                  <w:sz w:val="24"/>
                  <w:szCs w:val="24"/>
                  <w:lang w:eastAsia="en-GB"/>
                </w:rPr>
              </w:pPr>
              <w:del w:id="1267" w:author="Author">
                <w:r w:rsidRPr="00392958" w:rsidDel="00E90B6D">
                  <w:rPr>
                    <w:rStyle w:val="Hyperlink"/>
                    <w:b w:val="0"/>
                    <w:bCs w:val="0"/>
                    <w:noProof/>
                  </w:rPr>
                  <w:delText>4.2</w:delText>
                </w:r>
                <w:r w:rsidDel="00E90B6D">
                  <w:rPr>
                    <w:rFonts w:eastAsiaTheme="minorEastAsia" w:cstheme="minorBidi"/>
                    <w:b w:val="0"/>
                    <w:bCs w:val="0"/>
                    <w:noProof/>
                    <w:sz w:val="24"/>
                    <w:szCs w:val="24"/>
                    <w:lang w:eastAsia="en-GB"/>
                  </w:rPr>
                  <w:tab/>
                </w:r>
                <w:r w:rsidRPr="00392958" w:rsidDel="00E90B6D">
                  <w:rPr>
                    <w:rStyle w:val="Hyperlink"/>
                    <w:b w:val="0"/>
                    <w:bCs w:val="0"/>
                    <w:noProof/>
                    <w:lang w:val="en-US"/>
                  </w:rPr>
                  <w:delText>Clash rendition viewer</w:delText>
                </w:r>
                <w:r w:rsidDel="00E90B6D">
                  <w:rPr>
                    <w:noProof/>
                    <w:webHidden/>
                  </w:rPr>
                  <w:tab/>
                  <w:delText>29</w:delText>
                </w:r>
              </w:del>
            </w:p>
            <w:p w14:paraId="4ED10DA9" w14:textId="77777777" w:rsidR="00392958" w:rsidDel="00E90B6D" w:rsidRDefault="00392958">
              <w:pPr>
                <w:pStyle w:val="TOC2"/>
                <w:tabs>
                  <w:tab w:val="left" w:pos="880"/>
                  <w:tab w:val="right" w:leader="dot" w:pos="10492"/>
                </w:tabs>
                <w:rPr>
                  <w:del w:id="1268" w:author="Author"/>
                  <w:rFonts w:eastAsiaTheme="minorEastAsia" w:cstheme="minorBidi"/>
                  <w:b w:val="0"/>
                  <w:bCs w:val="0"/>
                  <w:noProof/>
                  <w:sz w:val="24"/>
                  <w:szCs w:val="24"/>
                  <w:lang w:eastAsia="en-GB"/>
                </w:rPr>
              </w:pPr>
              <w:del w:id="1269" w:author="Author">
                <w:r w:rsidRPr="00392958" w:rsidDel="00E90B6D">
                  <w:rPr>
                    <w:rStyle w:val="Hyperlink"/>
                    <w:b w:val="0"/>
                    <w:bCs w:val="0"/>
                    <w:noProof/>
                  </w:rPr>
                  <w:delText>4.3</w:delText>
                </w:r>
                <w:r w:rsidDel="00E90B6D">
                  <w:rPr>
                    <w:rFonts w:eastAsiaTheme="minorEastAsia" w:cstheme="minorBidi"/>
                    <w:b w:val="0"/>
                    <w:bCs w:val="0"/>
                    <w:noProof/>
                    <w:sz w:val="24"/>
                    <w:szCs w:val="24"/>
                    <w:lang w:eastAsia="en-GB"/>
                  </w:rPr>
                  <w:tab/>
                </w:r>
                <w:r w:rsidRPr="00392958" w:rsidDel="00E90B6D">
                  <w:rPr>
                    <w:rStyle w:val="Hyperlink"/>
                    <w:b w:val="0"/>
                    <w:bCs w:val="0"/>
                    <w:noProof/>
                    <w:lang w:val="en-US"/>
                  </w:rPr>
                  <w:delText>CDE authorisations</w:delText>
                </w:r>
                <w:r w:rsidDel="00E90B6D">
                  <w:rPr>
                    <w:noProof/>
                    <w:webHidden/>
                  </w:rPr>
                  <w:tab/>
                  <w:delText>30</w:delText>
                </w:r>
              </w:del>
            </w:p>
            <w:p w14:paraId="4505EC61" w14:textId="77777777" w:rsidR="00392958" w:rsidDel="00E90B6D" w:rsidRDefault="00392958">
              <w:pPr>
                <w:pStyle w:val="TOC1"/>
                <w:tabs>
                  <w:tab w:val="left" w:pos="440"/>
                  <w:tab w:val="right" w:leader="dot" w:pos="10492"/>
                </w:tabs>
                <w:rPr>
                  <w:del w:id="1270" w:author="Author"/>
                  <w:rFonts w:eastAsiaTheme="minorEastAsia" w:cstheme="minorBidi"/>
                  <w:b w:val="0"/>
                  <w:bCs w:val="0"/>
                  <w:noProof/>
                  <w:lang w:eastAsia="en-GB"/>
                </w:rPr>
              </w:pPr>
              <w:del w:id="1271" w:author="Author">
                <w:r w:rsidRPr="00392958" w:rsidDel="00E90B6D">
                  <w:rPr>
                    <w:rStyle w:val="Hyperlink"/>
                    <w:b w:val="0"/>
                    <w:bCs w:val="0"/>
                    <w:noProof/>
                  </w:rPr>
                  <w:delText>5.</w:delText>
                </w:r>
                <w:r w:rsidDel="00E90B6D">
                  <w:rPr>
                    <w:rFonts w:eastAsiaTheme="minorEastAsia" w:cstheme="minorBidi"/>
                    <w:b w:val="0"/>
                    <w:bCs w:val="0"/>
                    <w:noProof/>
                    <w:lang w:eastAsia="en-GB"/>
                  </w:rPr>
                  <w:tab/>
                </w:r>
                <w:r w:rsidRPr="00392958" w:rsidDel="00E90B6D">
                  <w:rPr>
                    <w:rStyle w:val="Hyperlink"/>
                    <w:b w:val="0"/>
                    <w:bCs w:val="0"/>
                    <w:noProof/>
                  </w:rPr>
                  <w:delText>Major project milestones</w:delText>
                </w:r>
                <w:r w:rsidDel="00E90B6D">
                  <w:rPr>
                    <w:noProof/>
                    <w:webHidden/>
                  </w:rPr>
                  <w:tab/>
                  <w:delText>31</w:delText>
                </w:r>
              </w:del>
            </w:p>
            <w:p w14:paraId="0F4A12DE" w14:textId="77777777" w:rsidR="00392958" w:rsidDel="00E90B6D" w:rsidRDefault="00392958">
              <w:pPr>
                <w:pStyle w:val="TOC1"/>
                <w:tabs>
                  <w:tab w:val="left" w:pos="440"/>
                  <w:tab w:val="right" w:leader="dot" w:pos="10492"/>
                </w:tabs>
                <w:rPr>
                  <w:del w:id="1272" w:author="Author"/>
                  <w:rFonts w:eastAsiaTheme="minorEastAsia" w:cstheme="minorBidi"/>
                  <w:b w:val="0"/>
                  <w:bCs w:val="0"/>
                  <w:noProof/>
                  <w:lang w:eastAsia="en-GB"/>
                </w:rPr>
              </w:pPr>
              <w:del w:id="1273" w:author="Author">
                <w:r w:rsidRPr="00392958" w:rsidDel="00E90B6D">
                  <w:rPr>
                    <w:rStyle w:val="Hyperlink"/>
                    <w:b w:val="0"/>
                    <w:bCs w:val="0"/>
                    <w:noProof/>
                  </w:rPr>
                  <w:delText>6.</w:delText>
                </w:r>
                <w:r w:rsidDel="00E90B6D">
                  <w:rPr>
                    <w:rFonts w:eastAsiaTheme="minorEastAsia" w:cstheme="minorBidi"/>
                    <w:b w:val="0"/>
                    <w:bCs w:val="0"/>
                    <w:noProof/>
                    <w:lang w:eastAsia="en-GB"/>
                  </w:rPr>
                  <w:tab/>
                </w:r>
                <w:r w:rsidRPr="00392958" w:rsidDel="00E90B6D">
                  <w:rPr>
                    <w:rStyle w:val="Hyperlink"/>
                    <w:b w:val="0"/>
                    <w:bCs w:val="0"/>
                    <w:noProof/>
                  </w:rPr>
                  <w:delText>Project Information Model (PIM) delivery strategy</w:delText>
                </w:r>
                <w:r w:rsidDel="00E90B6D">
                  <w:rPr>
                    <w:noProof/>
                    <w:webHidden/>
                  </w:rPr>
                  <w:tab/>
                  <w:delText>32</w:delText>
                </w:r>
              </w:del>
            </w:p>
            <w:p w14:paraId="27C28905" w14:textId="77777777" w:rsidR="00392958" w:rsidDel="00E90B6D" w:rsidRDefault="00392958">
              <w:pPr>
                <w:pStyle w:val="TOC1"/>
                <w:tabs>
                  <w:tab w:val="right" w:leader="dot" w:pos="10492"/>
                </w:tabs>
                <w:rPr>
                  <w:del w:id="1274" w:author="Author"/>
                  <w:rFonts w:eastAsiaTheme="minorEastAsia" w:cstheme="minorBidi"/>
                  <w:b w:val="0"/>
                  <w:bCs w:val="0"/>
                  <w:noProof/>
                  <w:lang w:eastAsia="en-GB"/>
                </w:rPr>
              </w:pPr>
              <w:del w:id="1275" w:author="Author">
                <w:r w:rsidRPr="00392958" w:rsidDel="00E90B6D">
                  <w:rPr>
                    <w:rStyle w:val="Hyperlink"/>
                    <w:b w:val="0"/>
                    <w:bCs w:val="0"/>
                    <w:noProof/>
                  </w:rPr>
                  <w:delText>Appendix 1 – Further Reading</w:delText>
                </w:r>
                <w:r w:rsidDel="00E90B6D">
                  <w:rPr>
                    <w:noProof/>
                    <w:webHidden/>
                  </w:rPr>
                  <w:tab/>
                  <w:delText>33</w:delText>
                </w:r>
              </w:del>
            </w:p>
            <w:p w14:paraId="300F75F1" w14:textId="77777777" w:rsidR="00392958" w:rsidRDefault="00392958" w:rsidP="00392958">
              <w:pPr>
                <w:rPr>
                  <w:bCs/>
                  <w:noProof/>
                </w:rPr>
              </w:pPr>
              <w:moveTo w:id="1276" w:author="Author">
                <w:r>
                  <w:rPr>
                    <w:b/>
                    <w:bCs/>
                    <w:noProof/>
                  </w:rPr>
                  <w:fldChar w:fldCharType="end"/>
                </w:r>
              </w:moveTo>
            </w:p>
            <w:customXmlMoveToRangeStart w:id="1277" w:author="Author"/>
          </w:sdtContent>
        </w:sdt>
        <w:customXmlMoveToRangeEnd w:id="1277"/>
        <w:moveToRangeEnd w:id="482"/>
        <w:p w14:paraId="57339D52" w14:textId="77777777" w:rsidR="00392958" w:rsidRDefault="00392958" w:rsidP="00057CD4">
          <w:pPr>
            <w:ind w:right="62"/>
            <w:rPr>
              <w:ins w:id="1278" w:author="Author"/>
            </w:rPr>
          </w:pPr>
        </w:p>
        <w:p w14:paraId="722736BE" w14:textId="77777777" w:rsidR="00392958" w:rsidRDefault="00392958" w:rsidP="00057CD4">
          <w:pPr>
            <w:ind w:right="62"/>
            <w:rPr>
              <w:ins w:id="1279" w:author="Author"/>
            </w:rPr>
          </w:pPr>
        </w:p>
        <w:p w14:paraId="656BFCB3" w14:textId="77777777" w:rsidR="00392958" w:rsidRDefault="00392958" w:rsidP="00057CD4">
          <w:pPr>
            <w:ind w:right="62"/>
            <w:rPr>
              <w:ins w:id="1280" w:author="Author"/>
            </w:rPr>
          </w:pPr>
        </w:p>
        <w:p w14:paraId="501C1DBD" w14:textId="38BD848E" w:rsidR="00392958" w:rsidDel="00392958" w:rsidRDefault="00392958">
          <w:pPr>
            <w:ind w:right="62"/>
            <w:rPr>
              <w:ins w:id="1281" w:author="Author"/>
              <w:del w:id="1282" w:author="Author"/>
            </w:rPr>
          </w:pPr>
        </w:p>
        <w:p w14:paraId="005F2B92" w14:textId="76F812D1" w:rsidR="00387DB8" w:rsidDel="00392958" w:rsidRDefault="00387DB8">
          <w:pPr>
            <w:rPr>
              <w:ins w:id="1283" w:author="Author"/>
              <w:del w:id="1284" w:author="Author"/>
            </w:rPr>
          </w:pPr>
          <w:ins w:id="1285" w:author="Author">
            <w:del w:id="1286" w:author="Author">
              <w:r w:rsidDel="00392958">
                <w:br w:type="page"/>
              </w:r>
            </w:del>
          </w:ins>
        </w:p>
        <w:p w14:paraId="4E658E77" w14:textId="0771E99F" w:rsidR="00387DB8" w:rsidDel="00392958" w:rsidRDefault="00387DB8">
          <w:pPr>
            <w:ind w:right="62"/>
            <w:rPr>
              <w:ins w:id="1287" w:author="Author"/>
              <w:del w:id="1288" w:author="Author"/>
            </w:rPr>
            <w:pPrChange w:id="1289" w:author="Author">
              <w:pPr>
                <w:ind w:left="1440" w:right="872"/>
              </w:pPr>
            </w:pPrChange>
          </w:pPr>
        </w:p>
        <w:p w14:paraId="12E73C70" w14:textId="381C2379" w:rsidR="00102CC2" w:rsidDel="00392958" w:rsidRDefault="00102CC2">
          <w:pPr>
            <w:ind w:right="62"/>
            <w:rPr>
              <w:ins w:id="1290" w:author="Author"/>
              <w:del w:id="1291" w:author="Author"/>
            </w:rPr>
            <w:pPrChange w:id="1292" w:author="Author">
              <w:pPr>
                <w:pStyle w:val="PublicationInfo"/>
              </w:pPr>
            </w:pPrChange>
          </w:pPr>
        </w:p>
        <w:p w14:paraId="28BABD7D" w14:textId="2A89A0F7" w:rsidR="00102CC2" w:rsidDel="00392958" w:rsidRDefault="00102CC2">
          <w:pPr>
            <w:ind w:right="62"/>
            <w:rPr>
              <w:ins w:id="1293" w:author="Author"/>
              <w:del w:id="1294" w:author="Author"/>
            </w:rPr>
            <w:pPrChange w:id="1295" w:author="Author">
              <w:pPr>
                <w:pStyle w:val="ListParagraph"/>
                <w:ind w:right="872"/>
              </w:pPr>
            </w:pPrChange>
          </w:pPr>
        </w:p>
        <w:p w14:paraId="72F27163" w14:textId="7CF0EC8F" w:rsidR="00994049" w:rsidRPr="00C568BC" w:rsidDel="00392958" w:rsidRDefault="00994049">
          <w:pPr>
            <w:ind w:right="62"/>
            <w:rPr>
              <w:ins w:id="1296" w:author="Author"/>
              <w:del w:id="1297" w:author="Author"/>
            </w:rPr>
            <w:pPrChange w:id="1298" w:author="Author">
              <w:pPr>
                <w:ind w:right="872"/>
              </w:pPr>
            </w:pPrChange>
          </w:pPr>
        </w:p>
        <w:p w14:paraId="59F4C75E" w14:textId="1BBE8967" w:rsidR="00994049" w:rsidDel="00392958" w:rsidRDefault="00994049">
          <w:pPr>
            <w:ind w:right="62"/>
            <w:rPr>
              <w:ins w:id="1299" w:author="Author"/>
              <w:del w:id="1300" w:author="Author"/>
            </w:rPr>
            <w:pPrChange w:id="1301" w:author="Author">
              <w:pPr>
                <w:ind w:left="1440" w:right="872"/>
              </w:pPr>
            </w:pPrChange>
          </w:pPr>
          <w:ins w:id="1302" w:author="Author">
            <w:del w:id="1303" w:author="Author">
              <w:r w:rsidDel="00392958">
                <w:br w:type="page"/>
              </w:r>
            </w:del>
          </w:ins>
        </w:p>
        <w:p w14:paraId="1E914A46" w14:textId="50008205" w:rsidR="00994049" w:rsidDel="00392958" w:rsidRDefault="00994049">
          <w:pPr>
            <w:ind w:right="62"/>
            <w:rPr>
              <w:ins w:id="1304" w:author="Author"/>
              <w:del w:id="1305" w:author="Author"/>
            </w:rPr>
            <w:pPrChange w:id="1306" w:author="Author">
              <w:pPr>
                <w:pStyle w:val="TOCHeading"/>
                <w:ind w:left="1440" w:right="872"/>
              </w:pPr>
            </w:pPrChange>
          </w:pPr>
          <w:ins w:id="1307" w:author="Author">
            <w:del w:id="1308" w:author="Author">
              <w:r w:rsidDel="00392958">
                <w:delText>Table of Contents</w:delText>
              </w:r>
            </w:del>
          </w:ins>
        </w:p>
        <w:p w14:paraId="10EFB990" w14:textId="67181E07" w:rsidR="00E61796" w:rsidDel="00392958" w:rsidRDefault="00994049">
          <w:pPr>
            <w:ind w:right="62"/>
            <w:rPr>
              <w:ins w:id="1309" w:author="Author"/>
              <w:del w:id="1310" w:author="Author"/>
              <w:rFonts w:eastAsiaTheme="minorEastAsia" w:cstheme="minorBidi"/>
              <w:noProof/>
              <w:lang w:eastAsia="en-GB"/>
            </w:rPr>
            <w:pPrChange w:id="1311" w:author="Author">
              <w:pPr>
                <w:pStyle w:val="TOC1"/>
                <w:tabs>
                  <w:tab w:val="right" w:leader="dot" w:pos="10492"/>
                </w:tabs>
              </w:pPr>
            </w:pPrChange>
          </w:pPr>
          <w:ins w:id="1312" w:author="Author">
            <w:del w:id="1313" w:author="Author">
              <w:r w:rsidDel="00392958">
                <w:fldChar w:fldCharType="begin"/>
              </w:r>
              <w:r w:rsidDel="00392958">
                <w:delInstrText xml:space="preserve"> TOC \o "1-3" \h \z \u </w:delInstrText>
              </w:r>
              <w:r w:rsidDel="00392958">
                <w:fldChar w:fldCharType="separate"/>
              </w:r>
              <w:r w:rsidR="00E61796" w:rsidRPr="00057CD4" w:rsidDel="00392958">
                <w:rPr>
                  <w:rStyle w:val="Hyperlink"/>
                  <w:noProof/>
                  <w:rPrChange w:id="1314" w:author="Author">
                    <w:rPr>
                      <w:rStyle w:val="Hyperlink"/>
                      <w:b w:val="0"/>
                      <w:bCs w:val="0"/>
                      <w:noProof/>
                    </w:rPr>
                  </w:rPrChange>
                </w:rPr>
                <w:delText>Foreword</w:delText>
              </w:r>
              <w:r w:rsidR="00E61796" w:rsidDel="00392958">
                <w:rPr>
                  <w:noProof/>
                  <w:webHidden/>
                </w:rPr>
                <w:tab/>
                <w:delText>iii</w:delText>
              </w:r>
            </w:del>
          </w:ins>
        </w:p>
        <w:p w14:paraId="57AE7DB0" w14:textId="1CC589A5" w:rsidR="00E61796" w:rsidDel="00392958" w:rsidRDefault="00E61796">
          <w:pPr>
            <w:ind w:right="62"/>
            <w:rPr>
              <w:ins w:id="1315" w:author="Author"/>
              <w:del w:id="1316" w:author="Author"/>
              <w:rFonts w:eastAsiaTheme="minorEastAsia" w:cstheme="minorBidi"/>
              <w:noProof/>
              <w:lang w:eastAsia="en-GB"/>
            </w:rPr>
            <w:pPrChange w:id="1317" w:author="Author">
              <w:pPr>
                <w:pStyle w:val="TOC1"/>
                <w:tabs>
                  <w:tab w:val="right" w:leader="dot" w:pos="10492"/>
                </w:tabs>
              </w:pPr>
            </w:pPrChange>
          </w:pPr>
          <w:ins w:id="1318" w:author="Author">
            <w:del w:id="1319" w:author="Author">
              <w:r w:rsidRPr="00057CD4" w:rsidDel="00392958">
                <w:rPr>
                  <w:rStyle w:val="Hyperlink"/>
                  <w:noProof/>
                  <w:rPrChange w:id="1320" w:author="Author">
                    <w:rPr>
                      <w:rStyle w:val="Hyperlink"/>
                      <w:b w:val="0"/>
                      <w:bCs w:val="0"/>
                      <w:noProof/>
                    </w:rPr>
                  </w:rPrChange>
                </w:rPr>
                <w:delText>Introduction</w:delText>
              </w:r>
              <w:r w:rsidDel="00392958">
                <w:rPr>
                  <w:noProof/>
                  <w:webHidden/>
                </w:rPr>
                <w:tab/>
                <w:delText>1</w:delText>
              </w:r>
            </w:del>
          </w:ins>
        </w:p>
        <w:p w14:paraId="5C18A180" w14:textId="650145E8" w:rsidR="00E61796" w:rsidDel="00392958" w:rsidRDefault="00E61796">
          <w:pPr>
            <w:ind w:right="62"/>
            <w:rPr>
              <w:ins w:id="1321" w:author="Author"/>
              <w:del w:id="1322" w:author="Author"/>
              <w:rFonts w:eastAsiaTheme="minorEastAsia" w:cstheme="minorBidi"/>
              <w:noProof/>
              <w:lang w:eastAsia="en-GB"/>
            </w:rPr>
            <w:pPrChange w:id="1323" w:author="Author">
              <w:pPr>
                <w:pStyle w:val="TOC1"/>
                <w:tabs>
                  <w:tab w:val="right" w:leader="dot" w:pos="10492"/>
                </w:tabs>
              </w:pPr>
            </w:pPrChange>
          </w:pPr>
          <w:ins w:id="1324" w:author="Author">
            <w:del w:id="1325" w:author="Author">
              <w:r w:rsidRPr="00057CD4" w:rsidDel="00392958">
                <w:rPr>
                  <w:rStyle w:val="Hyperlink"/>
                  <w:noProof/>
                  <w:rPrChange w:id="1326" w:author="Author">
                    <w:rPr>
                      <w:rStyle w:val="Hyperlink"/>
                      <w:b w:val="0"/>
                      <w:bCs w:val="0"/>
                      <w:noProof/>
                    </w:rPr>
                  </w:rPrChange>
                </w:rPr>
                <w:delText>Scope</w:delText>
              </w:r>
              <w:r w:rsidDel="00392958">
                <w:rPr>
                  <w:noProof/>
                  <w:webHidden/>
                </w:rPr>
                <w:tab/>
                <w:delText>2</w:delText>
              </w:r>
            </w:del>
          </w:ins>
        </w:p>
        <w:p w14:paraId="37F8A02A" w14:textId="58FBBE42" w:rsidR="00E61796" w:rsidDel="00392958" w:rsidRDefault="00E61796">
          <w:pPr>
            <w:ind w:right="62"/>
            <w:rPr>
              <w:ins w:id="1327" w:author="Author"/>
              <w:del w:id="1328" w:author="Author"/>
              <w:rFonts w:eastAsiaTheme="minorEastAsia" w:cstheme="minorBidi"/>
              <w:noProof/>
              <w:lang w:eastAsia="en-GB"/>
            </w:rPr>
            <w:pPrChange w:id="1329" w:author="Author">
              <w:pPr>
                <w:pStyle w:val="TOC1"/>
                <w:tabs>
                  <w:tab w:val="right" w:leader="dot" w:pos="10492"/>
                </w:tabs>
              </w:pPr>
            </w:pPrChange>
          </w:pPr>
          <w:ins w:id="1330" w:author="Author">
            <w:del w:id="1331" w:author="Author">
              <w:r w:rsidRPr="00057CD4" w:rsidDel="00392958">
                <w:rPr>
                  <w:rStyle w:val="Hyperlink"/>
                  <w:noProof/>
                  <w:rPrChange w:id="1332" w:author="Author">
                    <w:rPr>
                      <w:rStyle w:val="Hyperlink"/>
                      <w:b w:val="0"/>
                      <w:bCs w:val="0"/>
                      <w:noProof/>
                    </w:rPr>
                  </w:rPrChange>
                </w:rPr>
                <w:delText>Use of this Template</w:delText>
              </w:r>
              <w:r w:rsidDel="00392958">
                <w:rPr>
                  <w:noProof/>
                  <w:webHidden/>
                </w:rPr>
                <w:tab/>
                <w:delText>2</w:delText>
              </w:r>
            </w:del>
          </w:ins>
        </w:p>
        <w:p w14:paraId="58253DFA" w14:textId="2DD62F15" w:rsidR="00E61796" w:rsidDel="00392958" w:rsidRDefault="00E61796">
          <w:pPr>
            <w:ind w:right="62"/>
            <w:rPr>
              <w:ins w:id="1333" w:author="Author"/>
              <w:del w:id="1334" w:author="Author"/>
              <w:rFonts w:eastAsiaTheme="minorEastAsia" w:cstheme="minorBidi"/>
              <w:noProof/>
              <w:lang w:eastAsia="en-GB"/>
            </w:rPr>
            <w:pPrChange w:id="1335" w:author="Author">
              <w:pPr>
                <w:pStyle w:val="TOC1"/>
                <w:tabs>
                  <w:tab w:val="right" w:leader="dot" w:pos="10492"/>
                </w:tabs>
              </w:pPr>
            </w:pPrChange>
          </w:pPr>
          <w:ins w:id="1336" w:author="Author">
            <w:del w:id="1337" w:author="Author">
              <w:r w:rsidRPr="00057CD4" w:rsidDel="00392958">
                <w:rPr>
                  <w:rStyle w:val="Hyperlink"/>
                  <w:noProof/>
                  <w:rPrChange w:id="1338" w:author="Author">
                    <w:rPr>
                      <w:rStyle w:val="Hyperlink"/>
                      <w:b w:val="0"/>
                      <w:bCs w:val="0"/>
                      <w:noProof/>
                    </w:rPr>
                  </w:rPrChange>
                </w:rPr>
                <w:delText>1 – Project Information</w:delText>
              </w:r>
              <w:r w:rsidDel="00392958">
                <w:rPr>
                  <w:noProof/>
                  <w:webHidden/>
                </w:rPr>
                <w:tab/>
                <w:delText>3</w:delText>
              </w:r>
            </w:del>
          </w:ins>
        </w:p>
        <w:p w14:paraId="27C78E0B" w14:textId="626C7696" w:rsidR="00E61796" w:rsidDel="00392958" w:rsidRDefault="00E61796">
          <w:pPr>
            <w:ind w:right="62"/>
            <w:rPr>
              <w:ins w:id="1339" w:author="Author"/>
              <w:del w:id="1340" w:author="Author"/>
              <w:rFonts w:eastAsiaTheme="minorEastAsia" w:cstheme="minorBidi"/>
              <w:noProof/>
              <w:lang w:eastAsia="en-GB"/>
            </w:rPr>
            <w:pPrChange w:id="1341" w:author="Author">
              <w:pPr>
                <w:pStyle w:val="TOC1"/>
                <w:tabs>
                  <w:tab w:val="right" w:leader="dot" w:pos="10492"/>
                </w:tabs>
              </w:pPr>
            </w:pPrChange>
          </w:pPr>
          <w:ins w:id="1342" w:author="Author">
            <w:del w:id="1343" w:author="Author">
              <w:r w:rsidRPr="00057CD4" w:rsidDel="00392958">
                <w:rPr>
                  <w:rStyle w:val="Hyperlink"/>
                  <w:noProof/>
                  <w:rPrChange w:id="1344" w:author="Author">
                    <w:rPr>
                      <w:rStyle w:val="Hyperlink"/>
                      <w:b w:val="0"/>
                      <w:bCs w:val="0"/>
                      <w:noProof/>
                    </w:rPr>
                  </w:rPrChange>
                </w:rPr>
                <w:delText>Information Required by the EIR</w:delText>
              </w:r>
              <w:r w:rsidDel="00392958">
                <w:rPr>
                  <w:noProof/>
                  <w:webHidden/>
                </w:rPr>
                <w:tab/>
                <w:delText>4</w:delText>
              </w:r>
            </w:del>
          </w:ins>
        </w:p>
        <w:p w14:paraId="2DA0F6E4" w14:textId="5FCEC6F5" w:rsidR="00E61796" w:rsidDel="00392958" w:rsidRDefault="00E61796">
          <w:pPr>
            <w:ind w:right="62"/>
            <w:rPr>
              <w:ins w:id="1345" w:author="Author"/>
              <w:del w:id="1346" w:author="Author"/>
              <w:rFonts w:eastAsiaTheme="minorEastAsia" w:cstheme="minorBidi"/>
              <w:noProof/>
              <w:sz w:val="24"/>
              <w:szCs w:val="24"/>
              <w:lang w:eastAsia="en-GB"/>
            </w:rPr>
            <w:pPrChange w:id="1347" w:author="Author">
              <w:pPr>
                <w:pStyle w:val="TOC2"/>
                <w:tabs>
                  <w:tab w:val="right" w:leader="dot" w:pos="10492"/>
                </w:tabs>
              </w:pPr>
            </w:pPrChange>
          </w:pPr>
          <w:ins w:id="1348" w:author="Author">
            <w:del w:id="1349" w:author="Author">
              <w:r w:rsidRPr="00057CD4" w:rsidDel="00392958">
                <w:rPr>
                  <w:rStyle w:val="Hyperlink"/>
                  <w:noProof/>
                </w:rPr>
                <w:delText>2 – Technical</w:delText>
              </w:r>
              <w:r w:rsidDel="00392958">
                <w:rPr>
                  <w:noProof/>
                  <w:webHidden/>
                </w:rPr>
                <w:tab/>
                <w:delText>4</w:delText>
              </w:r>
            </w:del>
          </w:ins>
        </w:p>
        <w:p w14:paraId="132C59D4" w14:textId="2C334526" w:rsidR="00E61796" w:rsidDel="00392958" w:rsidRDefault="00E61796">
          <w:pPr>
            <w:ind w:right="62"/>
            <w:rPr>
              <w:ins w:id="1350" w:author="Author"/>
              <w:del w:id="1351" w:author="Author"/>
              <w:rFonts w:eastAsiaTheme="minorEastAsia" w:cstheme="minorBidi"/>
              <w:noProof/>
              <w:sz w:val="24"/>
              <w:szCs w:val="24"/>
              <w:lang w:eastAsia="en-GB"/>
            </w:rPr>
            <w:pPrChange w:id="1352" w:author="Author">
              <w:pPr>
                <w:pStyle w:val="TOC2"/>
                <w:tabs>
                  <w:tab w:val="right" w:leader="dot" w:pos="10492"/>
                </w:tabs>
              </w:pPr>
            </w:pPrChange>
          </w:pPr>
          <w:ins w:id="1353" w:author="Author">
            <w:del w:id="1354" w:author="Author">
              <w:r w:rsidRPr="00057CD4" w:rsidDel="00392958">
                <w:rPr>
                  <w:rStyle w:val="Hyperlink"/>
                  <w:noProof/>
                </w:rPr>
                <w:delText>3 – Levels of Definition</w:delText>
              </w:r>
              <w:r w:rsidDel="00392958">
                <w:rPr>
                  <w:noProof/>
                  <w:webHidden/>
                </w:rPr>
                <w:tab/>
                <w:delText>5</w:delText>
              </w:r>
            </w:del>
          </w:ins>
        </w:p>
        <w:p w14:paraId="277EDB0E" w14:textId="65704975" w:rsidR="00E61796" w:rsidDel="00392958" w:rsidRDefault="00E61796">
          <w:pPr>
            <w:ind w:right="62"/>
            <w:rPr>
              <w:ins w:id="1355" w:author="Author"/>
              <w:del w:id="1356" w:author="Author"/>
              <w:rFonts w:eastAsiaTheme="minorEastAsia" w:cstheme="minorBidi"/>
              <w:noProof/>
              <w:sz w:val="24"/>
              <w:szCs w:val="24"/>
              <w:lang w:eastAsia="en-GB"/>
            </w:rPr>
            <w:pPrChange w:id="1357" w:author="Author">
              <w:pPr>
                <w:pStyle w:val="TOC2"/>
                <w:tabs>
                  <w:tab w:val="right" w:leader="dot" w:pos="10492"/>
                </w:tabs>
              </w:pPr>
            </w:pPrChange>
          </w:pPr>
          <w:ins w:id="1358" w:author="Author">
            <w:del w:id="1359" w:author="Author">
              <w:r w:rsidRPr="00057CD4" w:rsidDel="00392958">
                <w:rPr>
                  <w:rStyle w:val="Hyperlink"/>
                  <w:noProof/>
                </w:rPr>
                <w:delText>4 – Standards</w:delText>
              </w:r>
              <w:r w:rsidDel="00392958">
                <w:rPr>
                  <w:noProof/>
                  <w:webHidden/>
                </w:rPr>
                <w:tab/>
                <w:delText>7</w:delText>
              </w:r>
            </w:del>
          </w:ins>
        </w:p>
        <w:p w14:paraId="48A67509" w14:textId="48C844D9" w:rsidR="00E61796" w:rsidDel="00392958" w:rsidRDefault="00E61796">
          <w:pPr>
            <w:ind w:right="62"/>
            <w:rPr>
              <w:ins w:id="1360" w:author="Author"/>
              <w:del w:id="1361" w:author="Author"/>
              <w:rFonts w:eastAsiaTheme="minorEastAsia" w:cstheme="minorBidi"/>
              <w:noProof/>
              <w:sz w:val="24"/>
              <w:szCs w:val="24"/>
              <w:lang w:eastAsia="en-GB"/>
            </w:rPr>
            <w:pPrChange w:id="1362" w:author="Author">
              <w:pPr>
                <w:pStyle w:val="TOC2"/>
                <w:tabs>
                  <w:tab w:val="right" w:leader="dot" w:pos="10492"/>
                </w:tabs>
              </w:pPr>
            </w:pPrChange>
          </w:pPr>
          <w:ins w:id="1363" w:author="Author">
            <w:del w:id="1364" w:author="Author">
              <w:r w:rsidRPr="00057CD4" w:rsidDel="00392958">
                <w:rPr>
                  <w:rStyle w:val="Hyperlink"/>
                  <w:noProof/>
                </w:rPr>
                <w:delText>5 – Roles and Responsibilities</w:delText>
              </w:r>
              <w:r w:rsidDel="00392958">
                <w:rPr>
                  <w:noProof/>
                  <w:webHidden/>
                </w:rPr>
                <w:tab/>
                <w:delText>8</w:delText>
              </w:r>
            </w:del>
          </w:ins>
        </w:p>
        <w:p w14:paraId="34E4C904" w14:textId="00934227" w:rsidR="00E61796" w:rsidDel="00392958" w:rsidRDefault="00E61796">
          <w:pPr>
            <w:ind w:right="62"/>
            <w:rPr>
              <w:ins w:id="1365" w:author="Author"/>
              <w:del w:id="1366" w:author="Author"/>
              <w:rFonts w:eastAsiaTheme="minorEastAsia" w:cstheme="minorBidi"/>
              <w:noProof/>
              <w:sz w:val="24"/>
              <w:szCs w:val="24"/>
              <w:lang w:eastAsia="en-GB"/>
            </w:rPr>
            <w:pPrChange w:id="1367" w:author="Author">
              <w:pPr>
                <w:pStyle w:val="TOC2"/>
                <w:tabs>
                  <w:tab w:val="right" w:leader="dot" w:pos="10492"/>
                </w:tabs>
              </w:pPr>
            </w:pPrChange>
          </w:pPr>
          <w:ins w:id="1368" w:author="Author">
            <w:del w:id="1369" w:author="Author">
              <w:r w:rsidRPr="00057CD4" w:rsidDel="00392958">
                <w:rPr>
                  <w:rStyle w:val="Hyperlink"/>
                  <w:noProof/>
                </w:rPr>
                <w:delText>6 – Planning the Work and Data Segregation</w:delText>
              </w:r>
              <w:r w:rsidDel="00392958">
                <w:rPr>
                  <w:noProof/>
                  <w:webHidden/>
                </w:rPr>
                <w:tab/>
                <w:delText>9</w:delText>
              </w:r>
            </w:del>
          </w:ins>
        </w:p>
        <w:p w14:paraId="480063C3" w14:textId="475665DE" w:rsidR="00E61796" w:rsidDel="00392958" w:rsidRDefault="00E61796">
          <w:pPr>
            <w:ind w:right="62"/>
            <w:rPr>
              <w:ins w:id="1370" w:author="Author"/>
              <w:del w:id="1371" w:author="Author"/>
              <w:rFonts w:eastAsiaTheme="minorEastAsia" w:cstheme="minorBidi"/>
              <w:noProof/>
              <w:sz w:val="24"/>
              <w:szCs w:val="24"/>
              <w:lang w:eastAsia="en-GB"/>
            </w:rPr>
            <w:pPrChange w:id="1372" w:author="Author">
              <w:pPr>
                <w:pStyle w:val="TOC3"/>
                <w:tabs>
                  <w:tab w:val="right" w:leader="dot" w:pos="10492"/>
                </w:tabs>
              </w:pPr>
            </w:pPrChange>
          </w:pPr>
          <w:ins w:id="1373" w:author="Author">
            <w:del w:id="1374" w:author="Author">
              <w:r w:rsidRPr="00057CD4" w:rsidDel="00392958">
                <w:rPr>
                  <w:rStyle w:val="Hyperlink"/>
                  <w:noProof/>
                </w:rPr>
                <w:delText>6.1 – Model Management</w:delText>
              </w:r>
              <w:r w:rsidDel="00392958">
                <w:rPr>
                  <w:noProof/>
                  <w:webHidden/>
                </w:rPr>
                <w:tab/>
                <w:delText>9</w:delText>
              </w:r>
            </w:del>
          </w:ins>
        </w:p>
        <w:p w14:paraId="52000A5A" w14:textId="183C8D58" w:rsidR="00E61796" w:rsidDel="00392958" w:rsidRDefault="00E61796">
          <w:pPr>
            <w:ind w:right="62"/>
            <w:rPr>
              <w:ins w:id="1375" w:author="Author"/>
              <w:del w:id="1376" w:author="Author"/>
              <w:rFonts w:eastAsiaTheme="minorEastAsia" w:cstheme="minorBidi"/>
              <w:noProof/>
              <w:sz w:val="24"/>
              <w:szCs w:val="24"/>
              <w:lang w:eastAsia="en-GB"/>
            </w:rPr>
            <w:pPrChange w:id="1377" w:author="Author">
              <w:pPr>
                <w:pStyle w:val="TOC3"/>
                <w:tabs>
                  <w:tab w:val="right" w:leader="dot" w:pos="10492"/>
                </w:tabs>
              </w:pPr>
            </w:pPrChange>
          </w:pPr>
          <w:ins w:id="1378" w:author="Author">
            <w:del w:id="1379" w:author="Author">
              <w:r w:rsidRPr="00057CD4" w:rsidDel="00392958">
                <w:rPr>
                  <w:rStyle w:val="Hyperlink"/>
                  <w:noProof/>
                </w:rPr>
                <w:delText>6.2 – Volumes, Zones and Areas</w:delText>
              </w:r>
              <w:r w:rsidDel="00392958">
                <w:rPr>
                  <w:noProof/>
                  <w:webHidden/>
                </w:rPr>
                <w:tab/>
                <w:delText>10</w:delText>
              </w:r>
            </w:del>
          </w:ins>
        </w:p>
        <w:p w14:paraId="669A08B8" w14:textId="2845D483" w:rsidR="00E61796" w:rsidDel="00392958" w:rsidRDefault="00E61796">
          <w:pPr>
            <w:ind w:right="62"/>
            <w:rPr>
              <w:ins w:id="1380" w:author="Author"/>
              <w:del w:id="1381" w:author="Author"/>
              <w:rFonts w:eastAsiaTheme="minorEastAsia" w:cstheme="minorBidi"/>
              <w:noProof/>
              <w:sz w:val="24"/>
              <w:szCs w:val="24"/>
              <w:lang w:eastAsia="en-GB"/>
            </w:rPr>
            <w:pPrChange w:id="1382" w:author="Author">
              <w:pPr>
                <w:pStyle w:val="TOC3"/>
                <w:tabs>
                  <w:tab w:val="right" w:leader="dot" w:pos="10492"/>
                </w:tabs>
              </w:pPr>
            </w:pPrChange>
          </w:pPr>
          <w:ins w:id="1383" w:author="Author">
            <w:del w:id="1384" w:author="Author">
              <w:r w:rsidRPr="00057CD4" w:rsidDel="00392958">
                <w:rPr>
                  <w:rStyle w:val="Hyperlink"/>
                  <w:noProof/>
                </w:rPr>
                <w:delText>6.3 – Naming Conventions</w:delText>
              </w:r>
              <w:r w:rsidDel="00392958">
                <w:rPr>
                  <w:noProof/>
                  <w:webHidden/>
                </w:rPr>
                <w:tab/>
                <w:delText>11</w:delText>
              </w:r>
            </w:del>
          </w:ins>
        </w:p>
        <w:p w14:paraId="3E4D5582" w14:textId="2F13D3CF" w:rsidR="00E61796" w:rsidDel="00392958" w:rsidRDefault="00E61796">
          <w:pPr>
            <w:ind w:right="62"/>
            <w:rPr>
              <w:ins w:id="1385" w:author="Author"/>
              <w:del w:id="1386" w:author="Author"/>
              <w:rFonts w:eastAsiaTheme="minorEastAsia" w:cstheme="minorBidi"/>
              <w:noProof/>
              <w:sz w:val="24"/>
              <w:szCs w:val="24"/>
              <w:lang w:eastAsia="en-GB"/>
            </w:rPr>
            <w:pPrChange w:id="1387" w:author="Author">
              <w:pPr>
                <w:pStyle w:val="TOC3"/>
                <w:tabs>
                  <w:tab w:val="right" w:leader="dot" w:pos="10492"/>
                </w:tabs>
              </w:pPr>
            </w:pPrChange>
          </w:pPr>
          <w:ins w:id="1388" w:author="Author">
            <w:del w:id="1389" w:author="Author">
              <w:r w:rsidRPr="00057CD4" w:rsidDel="00392958">
                <w:rPr>
                  <w:rStyle w:val="Hyperlink"/>
                  <w:noProof/>
                </w:rPr>
                <w:delText>6.4 – Publishing processes</w:delText>
              </w:r>
              <w:r w:rsidDel="00392958">
                <w:rPr>
                  <w:noProof/>
                  <w:webHidden/>
                </w:rPr>
                <w:tab/>
                <w:delText>12</w:delText>
              </w:r>
            </w:del>
          </w:ins>
        </w:p>
        <w:p w14:paraId="37D62DD3" w14:textId="24467991" w:rsidR="00E61796" w:rsidDel="00392958" w:rsidRDefault="00E61796">
          <w:pPr>
            <w:ind w:right="62"/>
            <w:rPr>
              <w:ins w:id="1390" w:author="Author"/>
              <w:del w:id="1391" w:author="Author"/>
              <w:rFonts w:eastAsiaTheme="minorEastAsia" w:cstheme="minorBidi"/>
              <w:noProof/>
              <w:sz w:val="24"/>
              <w:szCs w:val="24"/>
              <w:lang w:eastAsia="en-GB"/>
            </w:rPr>
            <w:pPrChange w:id="1392" w:author="Author">
              <w:pPr>
                <w:pStyle w:val="TOC2"/>
                <w:tabs>
                  <w:tab w:val="right" w:leader="dot" w:pos="10492"/>
                </w:tabs>
              </w:pPr>
            </w:pPrChange>
          </w:pPr>
          <w:ins w:id="1393" w:author="Author">
            <w:del w:id="1394" w:author="Author">
              <w:r w:rsidRPr="00057CD4" w:rsidDel="00392958">
                <w:rPr>
                  <w:rStyle w:val="Hyperlink"/>
                  <w:noProof/>
                </w:rPr>
                <w:delText>7 – Security</w:delText>
              </w:r>
              <w:r w:rsidDel="00392958">
                <w:rPr>
                  <w:noProof/>
                  <w:webHidden/>
                </w:rPr>
                <w:tab/>
                <w:delText>13</w:delText>
              </w:r>
            </w:del>
          </w:ins>
        </w:p>
        <w:p w14:paraId="2EA8CA13" w14:textId="7F38A3DE" w:rsidR="00E61796" w:rsidDel="00392958" w:rsidRDefault="00E61796">
          <w:pPr>
            <w:ind w:right="62"/>
            <w:rPr>
              <w:ins w:id="1395" w:author="Author"/>
              <w:del w:id="1396" w:author="Author"/>
              <w:rFonts w:eastAsiaTheme="minorEastAsia" w:cstheme="minorBidi"/>
              <w:noProof/>
              <w:sz w:val="24"/>
              <w:szCs w:val="24"/>
              <w:lang w:eastAsia="en-GB"/>
            </w:rPr>
            <w:pPrChange w:id="1397" w:author="Author">
              <w:pPr>
                <w:pStyle w:val="TOC2"/>
                <w:tabs>
                  <w:tab w:val="right" w:leader="dot" w:pos="10492"/>
                </w:tabs>
              </w:pPr>
            </w:pPrChange>
          </w:pPr>
          <w:ins w:id="1398" w:author="Author">
            <w:del w:id="1399" w:author="Author">
              <w:r w:rsidRPr="00057CD4" w:rsidDel="00392958">
                <w:rPr>
                  <w:rStyle w:val="Hyperlink"/>
                  <w:noProof/>
                </w:rPr>
                <w:delText>8 – Coordination and Clash Detection</w:delText>
              </w:r>
              <w:r w:rsidDel="00392958">
                <w:rPr>
                  <w:noProof/>
                  <w:webHidden/>
                </w:rPr>
                <w:tab/>
                <w:delText>14</w:delText>
              </w:r>
            </w:del>
          </w:ins>
        </w:p>
        <w:p w14:paraId="1C5D0D40" w14:textId="3EBCD27E" w:rsidR="00E61796" w:rsidDel="00392958" w:rsidRDefault="00E61796">
          <w:pPr>
            <w:ind w:right="62"/>
            <w:rPr>
              <w:ins w:id="1400" w:author="Author"/>
              <w:del w:id="1401" w:author="Author"/>
              <w:rFonts w:eastAsiaTheme="minorEastAsia" w:cstheme="minorBidi"/>
              <w:noProof/>
              <w:sz w:val="24"/>
              <w:szCs w:val="24"/>
              <w:lang w:eastAsia="en-GB"/>
            </w:rPr>
            <w:pPrChange w:id="1402" w:author="Author">
              <w:pPr>
                <w:pStyle w:val="TOC3"/>
                <w:tabs>
                  <w:tab w:val="right" w:leader="dot" w:pos="10492"/>
                </w:tabs>
              </w:pPr>
            </w:pPrChange>
          </w:pPr>
          <w:ins w:id="1403" w:author="Author">
            <w:del w:id="1404" w:author="Author">
              <w:r w:rsidRPr="00057CD4" w:rsidDel="00392958">
                <w:rPr>
                  <w:rStyle w:val="Hyperlink"/>
                  <w:noProof/>
                </w:rPr>
                <w:delText>8.1 – Process overview</w:delText>
              </w:r>
              <w:r w:rsidDel="00392958">
                <w:rPr>
                  <w:noProof/>
                  <w:webHidden/>
                </w:rPr>
                <w:tab/>
                <w:delText>14</w:delText>
              </w:r>
            </w:del>
          </w:ins>
        </w:p>
        <w:p w14:paraId="38D21BA1" w14:textId="210D653D" w:rsidR="00E61796" w:rsidDel="00392958" w:rsidRDefault="00E61796">
          <w:pPr>
            <w:ind w:right="62"/>
            <w:rPr>
              <w:ins w:id="1405" w:author="Author"/>
              <w:del w:id="1406" w:author="Author"/>
              <w:rFonts w:eastAsiaTheme="minorEastAsia" w:cstheme="minorBidi"/>
              <w:noProof/>
              <w:sz w:val="24"/>
              <w:szCs w:val="24"/>
              <w:lang w:eastAsia="en-GB"/>
            </w:rPr>
            <w:pPrChange w:id="1407" w:author="Author">
              <w:pPr>
                <w:pStyle w:val="TOC3"/>
                <w:tabs>
                  <w:tab w:val="right" w:leader="dot" w:pos="10492"/>
                </w:tabs>
              </w:pPr>
            </w:pPrChange>
          </w:pPr>
          <w:ins w:id="1408" w:author="Author">
            <w:del w:id="1409" w:author="Author">
              <w:r w:rsidRPr="00057CD4" w:rsidDel="00392958">
                <w:rPr>
                  <w:rStyle w:val="Hyperlink"/>
                  <w:noProof/>
                </w:rPr>
                <w:delText>8.2 – Clash resolution process</w:delText>
              </w:r>
              <w:r w:rsidDel="00392958">
                <w:rPr>
                  <w:noProof/>
                  <w:webHidden/>
                </w:rPr>
                <w:tab/>
                <w:delText>15</w:delText>
              </w:r>
            </w:del>
          </w:ins>
        </w:p>
        <w:p w14:paraId="6F7ABEFC" w14:textId="7333D929" w:rsidR="00E61796" w:rsidDel="00392958" w:rsidRDefault="00E61796">
          <w:pPr>
            <w:ind w:right="62"/>
            <w:rPr>
              <w:ins w:id="1410" w:author="Author"/>
              <w:del w:id="1411" w:author="Author"/>
              <w:rFonts w:eastAsiaTheme="minorEastAsia" w:cstheme="minorBidi"/>
              <w:noProof/>
              <w:sz w:val="24"/>
              <w:szCs w:val="24"/>
              <w:lang w:eastAsia="en-GB"/>
            </w:rPr>
            <w:pPrChange w:id="1412" w:author="Author">
              <w:pPr>
                <w:pStyle w:val="TOC3"/>
                <w:tabs>
                  <w:tab w:val="right" w:leader="dot" w:pos="10492"/>
                </w:tabs>
              </w:pPr>
            </w:pPrChange>
          </w:pPr>
          <w:ins w:id="1413" w:author="Author">
            <w:del w:id="1414" w:author="Author">
              <w:r w:rsidRPr="00057CD4" w:rsidDel="00392958">
                <w:rPr>
                  <w:rStyle w:val="Hyperlink"/>
                  <w:noProof/>
                </w:rPr>
                <w:delText>8.3 – Technical query workflow</w:delText>
              </w:r>
              <w:r w:rsidDel="00392958">
                <w:rPr>
                  <w:noProof/>
                  <w:webHidden/>
                </w:rPr>
                <w:tab/>
                <w:delText>15</w:delText>
              </w:r>
            </w:del>
          </w:ins>
        </w:p>
        <w:p w14:paraId="52FDBF09" w14:textId="138C2CCE" w:rsidR="00E61796" w:rsidDel="00392958" w:rsidRDefault="00E61796">
          <w:pPr>
            <w:ind w:right="62"/>
            <w:rPr>
              <w:ins w:id="1415" w:author="Author"/>
              <w:del w:id="1416" w:author="Author"/>
              <w:rFonts w:eastAsiaTheme="minorEastAsia" w:cstheme="minorBidi"/>
              <w:noProof/>
              <w:sz w:val="24"/>
              <w:szCs w:val="24"/>
              <w:lang w:eastAsia="en-GB"/>
            </w:rPr>
            <w:pPrChange w:id="1417" w:author="Author">
              <w:pPr>
                <w:pStyle w:val="TOC3"/>
                <w:tabs>
                  <w:tab w:val="right" w:leader="dot" w:pos="10492"/>
                </w:tabs>
              </w:pPr>
            </w:pPrChange>
          </w:pPr>
          <w:ins w:id="1418" w:author="Author">
            <w:del w:id="1419" w:author="Author">
              <w:r w:rsidRPr="00057CD4" w:rsidDel="00392958">
                <w:rPr>
                  <w:rStyle w:val="Hyperlink"/>
                  <w:noProof/>
                </w:rPr>
                <w:delText>8.4 – Tolerance strategy</w:delText>
              </w:r>
              <w:r w:rsidDel="00392958">
                <w:rPr>
                  <w:noProof/>
                  <w:webHidden/>
                </w:rPr>
                <w:tab/>
                <w:delText>15</w:delText>
              </w:r>
            </w:del>
          </w:ins>
        </w:p>
        <w:p w14:paraId="6B968EEA" w14:textId="430777DB" w:rsidR="00E61796" w:rsidDel="00392958" w:rsidRDefault="00E61796">
          <w:pPr>
            <w:ind w:right="62"/>
            <w:rPr>
              <w:ins w:id="1420" w:author="Author"/>
              <w:del w:id="1421" w:author="Author"/>
              <w:rFonts w:eastAsiaTheme="minorEastAsia" w:cstheme="minorBidi"/>
              <w:noProof/>
              <w:sz w:val="24"/>
              <w:szCs w:val="24"/>
              <w:lang w:eastAsia="en-GB"/>
            </w:rPr>
            <w:pPrChange w:id="1422" w:author="Author">
              <w:pPr>
                <w:pStyle w:val="TOC2"/>
                <w:tabs>
                  <w:tab w:val="right" w:leader="dot" w:pos="10492"/>
                </w:tabs>
              </w:pPr>
            </w:pPrChange>
          </w:pPr>
          <w:ins w:id="1423" w:author="Author">
            <w:del w:id="1424" w:author="Author">
              <w:r w:rsidRPr="00057CD4" w:rsidDel="00392958">
                <w:rPr>
                  <w:rStyle w:val="Hyperlink"/>
                  <w:noProof/>
                </w:rPr>
                <w:delText>9 – Collaboration process</w:delText>
              </w:r>
              <w:r w:rsidDel="00392958">
                <w:rPr>
                  <w:noProof/>
                  <w:webHidden/>
                </w:rPr>
                <w:tab/>
                <w:delText>16</w:delText>
              </w:r>
            </w:del>
          </w:ins>
        </w:p>
        <w:p w14:paraId="09F58E43" w14:textId="492BE2B2" w:rsidR="00E61796" w:rsidDel="00392958" w:rsidRDefault="00E61796">
          <w:pPr>
            <w:ind w:right="62"/>
            <w:rPr>
              <w:ins w:id="1425" w:author="Author"/>
              <w:del w:id="1426" w:author="Author"/>
              <w:rFonts w:eastAsiaTheme="minorEastAsia" w:cstheme="minorBidi"/>
              <w:noProof/>
              <w:sz w:val="24"/>
              <w:szCs w:val="24"/>
              <w:lang w:eastAsia="en-GB"/>
            </w:rPr>
            <w:pPrChange w:id="1427" w:author="Author">
              <w:pPr>
                <w:pStyle w:val="TOC3"/>
                <w:tabs>
                  <w:tab w:val="right" w:leader="dot" w:pos="10492"/>
                </w:tabs>
              </w:pPr>
            </w:pPrChange>
          </w:pPr>
          <w:ins w:id="1428" w:author="Author">
            <w:del w:id="1429" w:author="Author">
              <w:r w:rsidRPr="00057CD4" w:rsidDel="00392958">
                <w:rPr>
                  <w:rStyle w:val="Hyperlink"/>
                  <w:noProof/>
                </w:rPr>
                <w:delText>9.1 – Form of sharing</w:delText>
              </w:r>
              <w:r w:rsidDel="00392958">
                <w:rPr>
                  <w:noProof/>
                  <w:webHidden/>
                </w:rPr>
                <w:tab/>
                <w:delText>16</w:delText>
              </w:r>
            </w:del>
          </w:ins>
        </w:p>
        <w:p w14:paraId="2C5F5F82" w14:textId="6CD55AC8" w:rsidR="00E61796" w:rsidDel="00392958" w:rsidRDefault="00E61796">
          <w:pPr>
            <w:ind w:right="62"/>
            <w:rPr>
              <w:ins w:id="1430" w:author="Author"/>
              <w:del w:id="1431" w:author="Author"/>
              <w:rFonts w:eastAsiaTheme="minorEastAsia" w:cstheme="minorBidi"/>
              <w:noProof/>
              <w:sz w:val="24"/>
              <w:szCs w:val="24"/>
              <w:lang w:eastAsia="en-GB"/>
            </w:rPr>
            <w:pPrChange w:id="1432" w:author="Author">
              <w:pPr>
                <w:pStyle w:val="TOC3"/>
                <w:tabs>
                  <w:tab w:val="right" w:leader="dot" w:pos="10492"/>
                </w:tabs>
              </w:pPr>
            </w:pPrChange>
          </w:pPr>
          <w:ins w:id="1433" w:author="Author">
            <w:del w:id="1434" w:author="Author">
              <w:r w:rsidRPr="00057CD4" w:rsidDel="00392958">
                <w:rPr>
                  <w:rStyle w:val="Hyperlink"/>
                  <w:noProof/>
                </w:rPr>
                <w:delText>9.2 – Extent of model</w:delText>
              </w:r>
              <w:r w:rsidDel="00392958">
                <w:rPr>
                  <w:noProof/>
                  <w:webHidden/>
                </w:rPr>
                <w:tab/>
                <w:delText>16</w:delText>
              </w:r>
            </w:del>
          </w:ins>
        </w:p>
        <w:p w14:paraId="61DFB66C" w14:textId="3B4BBCB0" w:rsidR="00E61796" w:rsidDel="00392958" w:rsidRDefault="00E61796">
          <w:pPr>
            <w:ind w:right="62"/>
            <w:rPr>
              <w:ins w:id="1435" w:author="Author"/>
              <w:del w:id="1436" w:author="Author"/>
              <w:rFonts w:eastAsiaTheme="minorEastAsia" w:cstheme="minorBidi"/>
              <w:noProof/>
              <w:sz w:val="24"/>
              <w:szCs w:val="24"/>
              <w:lang w:eastAsia="en-GB"/>
            </w:rPr>
            <w:pPrChange w:id="1437" w:author="Author">
              <w:pPr>
                <w:pStyle w:val="TOC3"/>
                <w:tabs>
                  <w:tab w:val="right" w:leader="dot" w:pos="10492"/>
                </w:tabs>
              </w:pPr>
            </w:pPrChange>
          </w:pPr>
          <w:ins w:id="1438" w:author="Author">
            <w:del w:id="1439" w:author="Author">
              <w:r w:rsidRPr="00057CD4" w:rsidDel="00392958">
                <w:rPr>
                  <w:rStyle w:val="Hyperlink"/>
                  <w:noProof/>
                </w:rPr>
                <w:delText>9.3 – Frequency of information exchange</w:delText>
              </w:r>
              <w:r w:rsidDel="00392958">
                <w:rPr>
                  <w:noProof/>
                  <w:webHidden/>
                </w:rPr>
                <w:tab/>
                <w:delText>16</w:delText>
              </w:r>
            </w:del>
          </w:ins>
        </w:p>
        <w:p w14:paraId="5E662FEA" w14:textId="66EA493F" w:rsidR="00E61796" w:rsidDel="00392958" w:rsidRDefault="00E61796">
          <w:pPr>
            <w:ind w:right="62"/>
            <w:rPr>
              <w:ins w:id="1440" w:author="Author"/>
              <w:del w:id="1441" w:author="Author"/>
              <w:rFonts w:eastAsiaTheme="minorEastAsia" w:cstheme="minorBidi"/>
              <w:noProof/>
              <w:sz w:val="24"/>
              <w:szCs w:val="24"/>
              <w:lang w:eastAsia="en-GB"/>
            </w:rPr>
            <w:pPrChange w:id="1442" w:author="Author">
              <w:pPr>
                <w:pStyle w:val="TOC3"/>
                <w:tabs>
                  <w:tab w:val="right" w:leader="dot" w:pos="10492"/>
                </w:tabs>
              </w:pPr>
            </w:pPrChange>
          </w:pPr>
          <w:ins w:id="1443" w:author="Author">
            <w:del w:id="1444" w:author="Author">
              <w:r w:rsidRPr="00057CD4" w:rsidDel="00392958">
                <w:rPr>
                  <w:rStyle w:val="Hyperlink"/>
                  <w:noProof/>
                </w:rPr>
                <w:delText>9.4 – Details of model review workshops</w:delText>
              </w:r>
              <w:r w:rsidDel="00392958">
                <w:rPr>
                  <w:noProof/>
                  <w:webHidden/>
                </w:rPr>
                <w:tab/>
                <w:delText>16</w:delText>
              </w:r>
            </w:del>
          </w:ins>
        </w:p>
        <w:p w14:paraId="11490651" w14:textId="7744C37F" w:rsidR="00E61796" w:rsidDel="00392958" w:rsidRDefault="00E61796">
          <w:pPr>
            <w:ind w:right="62"/>
            <w:rPr>
              <w:ins w:id="1445" w:author="Author"/>
              <w:del w:id="1446" w:author="Author"/>
              <w:rFonts w:eastAsiaTheme="minorEastAsia" w:cstheme="minorBidi"/>
              <w:noProof/>
              <w:sz w:val="24"/>
              <w:szCs w:val="24"/>
              <w:lang w:eastAsia="en-GB"/>
            </w:rPr>
            <w:pPrChange w:id="1447" w:author="Author">
              <w:pPr>
                <w:pStyle w:val="TOC2"/>
                <w:tabs>
                  <w:tab w:val="right" w:leader="dot" w:pos="10492"/>
                </w:tabs>
              </w:pPr>
            </w:pPrChange>
          </w:pPr>
          <w:ins w:id="1448" w:author="Author">
            <w:del w:id="1449" w:author="Author">
              <w:r w:rsidRPr="00057CD4" w:rsidDel="00392958">
                <w:rPr>
                  <w:rStyle w:val="Hyperlink"/>
                  <w:noProof/>
                </w:rPr>
                <w:delText>10 – Health and Safety/CDM</w:delText>
              </w:r>
              <w:r w:rsidDel="00392958">
                <w:rPr>
                  <w:noProof/>
                  <w:webHidden/>
                </w:rPr>
                <w:tab/>
                <w:delText>17</w:delText>
              </w:r>
            </w:del>
          </w:ins>
        </w:p>
        <w:p w14:paraId="398410E4" w14:textId="258B3710" w:rsidR="00E61796" w:rsidDel="00392958" w:rsidRDefault="00E61796">
          <w:pPr>
            <w:ind w:right="62"/>
            <w:rPr>
              <w:ins w:id="1450" w:author="Author"/>
              <w:del w:id="1451" w:author="Author"/>
              <w:rFonts w:eastAsiaTheme="minorEastAsia" w:cstheme="minorBidi"/>
              <w:noProof/>
              <w:sz w:val="24"/>
              <w:szCs w:val="24"/>
              <w:lang w:eastAsia="en-GB"/>
            </w:rPr>
            <w:pPrChange w:id="1452" w:author="Author">
              <w:pPr>
                <w:pStyle w:val="TOC2"/>
                <w:tabs>
                  <w:tab w:val="right" w:leader="dot" w:pos="10492"/>
                </w:tabs>
              </w:pPr>
            </w:pPrChange>
          </w:pPr>
          <w:ins w:id="1453" w:author="Author">
            <w:del w:id="1454" w:author="Author">
              <w:r w:rsidRPr="00057CD4" w:rsidDel="00392958">
                <w:rPr>
                  <w:rStyle w:val="Hyperlink"/>
                  <w:noProof/>
                </w:rPr>
                <w:delText>11 – Systems performance</w:delText>
              </w:r>
              <w:r w:rsidDel="00392958">
                <w:rPr>
                  <w:noProof/>
                  <w:webHidden/>
                </w:rPr>
                <w:tab/>
                <w:delText>18</w:delText>
              </w:r>
            </w:del>
          </w:ins>
        </w:p>
        <w:p w14:paraId="1A88CEE6" w14:textId="072ABB2D" w:rsidR="00E61796" w:rsidDel="00392958" w:rsidRDefault="00E61796">
          <w:pPr>
            <w:ind w:right="62"/>
            <w:rPr>
              <w:ins w:id="1455" w:author="Author"/>
              <w:del w:id="1456" w:author="Author"/>
              <w:rFonts w:eastAsiaTheme="minorEastAsia" w:cstheme="minorBidi"/>
              <w:noProof/>
              <w:sz w:val="24"/>
              <w:szCs w:val="24"/>
              <w:lang w:eastAsia="en-GB"/>
            </w:rPr>
            <w:pPrChange w:id="1457" w:author="Author">
              <w:pPr>
                <w:pStyle w:val="TOC2"/>
                <w:tabs>
                  <w:tab w:val="right" w:leader="dot" w:pos="10492"/>
                </w:tabs>
              </w:pPr>
            </w:pPrChange>
          </w:pPr>
          <w:ins w:id="1458" w:author="Author">
            <w:del w:id="1459" w:author="Author">
              <w:r w:rsidRPr="00057CD4" w:rsidDel="00392958">
                <w:rPr>
                  <w:rStyle w:val="Hyperlink"/>
                  <w:noProof/>
                </w:rPr>
                <w:delText>12 – Compliance plan</w:delText>
              </w:r>
              <w:r w:rsidDel="00392958">
                <w:rPr>
                  <w:noProof/>
                  <w:webHidden/>
                </w:rPr>
                <w:tab/>
                <w:delText>18</w:delText>
              </w:r>
            </w:del>
          </w:ins>
        </w:p>
        <w:p w14:paraId="0D761FC1" w14:textId="02092D54" w:rsidR="00E61796" w:rsidDel="00392958" w:rsidRDefault="00E61796">
          <w:pPr>
            <w:ind w:right="62"/>
            <w:rPr>
              <w:ins w:id="1460" w:author="Author"/>
              <w:del w:id="1461" w:author="Author"/>
              <w:rFonts w:eastAsiaTheme="minorEastAsia" w:cstheme="minorBidi"/>
              <w:noProof/>
              <w:sz w:val="24"/>
              <w:szCs w:val="24"/>
              <w:lang w:eastAsia="en-GB"/>
            </w:rPr>
            <w:pPrChange w:id="1462" w:author="Author">
              <w:pPr>
                <w:pStyle w:val="TOC2"/>
                <w:tabs>
                  <w:tab w:val="right" w:leader="dot" w:pos="10492"/>
                </w:tabs>
              </w:pPr>
            </w:pPrChange>
          </w:pPr>
          <w:ins w:id="1463" w:author="Author">
            <w:del w:id="1464" w:author="Author">
              <w:r w:rsidRPr="00057CD4" w:rsidDel="00392958">
                <w:rPr>
                  <w:rStyle w:val="Hyperlink"/>
                  <w:noProof/>
                </w:rPr>
                <w:delText>13 – Delivery strategy for asset information</w:delText>
              </w:r>
              <w:r w:rsidDel="00392958">
                <w:rPr>
                  <w:noProof/>
                  <w:webHidden/>
                </w:rPr>
                <w:tab/>
                <w:delText>18</w:delText>
              </w:r>
            </w:del>
          </w:ins>
        </w:p>
        <w:p w14:paraId="07ACEC8F" w14:textId="49462929" w:rsidR="00E61796" w:rsidDel="00392958" w:rsidRDefault="00E61796">
          <w:pPr>
            <w:ind w:right="62"/>
            <w:rPr>
              <w:ins w:id="1465" w:author="Author"/>
              <w:del w:id="1466" w:author="Author"/>
              <w:rFonts w:eastAsiaTheme="minorEastAsia" w:cstheme="minorBidi"/>
              <w:noProof/>
              <w:sz w:val="24"/>
              <w:szCs w:val="24"/>
              <w:lang w:eastAsia="en-GB"/>
            </w:rPr>
            <w:pPrChange w:id="1467" w:author="Author">
              <w:pPr>
                <w:pStyle w:val="TOC2"/>
                <w:tabs>
                  <w:tab w:val="right" w:leader="dot" w:pos="10492"/>
                </w:tabs>
              </w:pPr>
            </w:pPrChange>
          </w:pPr>
          <w:ins w:id="1468" w:author="Author">
            <w:del w:id="1469" w:author="Author">
              <w:r w:rsidRPr="00057CD4" w:rsidDel="00392958">
                <w:rPr>
                  <w:rStyle w:val="Hyperlink"/>
                  <w:noProof/>
                </w:rPr>
                <w:delText>14 – Data drops and project deliverables</w:delText>
              </w:r>
              <w:r w:rsidDel="00392958">
                <w:rPr>
                  <w:noProof/>
                  <w:webHidden/>
                </w:rPr>
                <w:tab/>
                <w:delText>19</w:delText>
              </w:r>
            </w:del>
          </w:ins>
        </w:p>
        <w:p w14:paraId="0FFBDB55" w14:textId="49CDAAF8" w:rsidR="00E61796" w:rsidDel="00392958" w:rsidRDefault="00E61796">
          <w:pPr>
            <w:ind w:right="62"/>
            <w:rPr>
              <w:ins w:id="1470" w:author="Author"/>
              <w:del w:id="1471" w:author="Author"/>
              <w:rFonts w:eastAsiaTheme="minorEastAsia" w:cstheme="minorBidi"/>
              <w:noProof/>
              <w:sz w:val="24"/>
              <w:szCs w:val="24"/>
              <w:lang w:eastAsia="en-GB"/>
            </w:rPr>
            <w:pPrChange w:id="1472" w:author="Author">
              <w:pPr>
                <w:pStyle w:val="TOC2"/>
                <w:tabs>
                  <w:tab w:val="right" w:leader="dot" w:pos="10492"/>
                </w:tabs>
              </w:pPr>
            </w:pPrChange>
          </w:pPr>
          <w:ins w:id="1473" w:author="Author">
            <w:del w:id="1474" w:author="Author">
              <w:r w:rsidRPr="00057CD4" w:rsidDel="00392958">
                <w:rPr>
                  <w:rStyle w:val="Hyperlink"/>
                  <w:noProof/>
                </w:rPr>
                <w:delText>15 – Client’s strategic purposes</w:delText>
              </w:r>
              <w:r w:rsidDel="00392958">
                <w:rPr>
                  <w:noProof/>
                  <w:webHidden/>
                </w:rPr>
                <w:tab/>
                <w:delText>20</w:delText>
              </w:r>
            </w:del>
          </w:ins>
        </w:p>
        <w:p w14:paraId="4C19F3E4" w14:textId="1F9E08E7" w:rsidR="00E61796" w:rsidDel="00392958" w:rsidRDefault="00E61796">
          <w:pPr>
            <w:ind w:right="62"/>
            <w:rPr>
              <w:ins w:id="1475" w:author="Author"/>
              <w:del w:id="1476" w:author="Author"/>
              <w:rFonts w:eastAsiaTheme="minorEastAsia" w:cstheme="minorBidi"/>
              <w:noProof/>
              <w:sz w:val="24"/>
              <w:szCs w:val="24"/>
              <w:lang w:eastAsia="en-GB"/>
            </w:rPr>
            <w:pPrChange w:id="1477" w:author="Author">
              <w:pPr>
                <w:pStyle w:val="TOC2"/>
                <w:tabs>
                  <w:tab w:val="right" w:leader="dot" w:pos="10492"/>
                </w:tabs>
              </w:pPr>
            </w:pPrChange>
          </w:pPr>
          <w:ins w:id="1478" w:author="Author">
            <w:del w:id="1479" w:author="Author">
              <w:r w:rsidRPr="00057CD4" w:rsidDel="00392958">
                <w:rPr>
                  <w:rStyle w:val="Hyperlink"/>
                  <w:noProof/>
                </w:rPr>
                <w:delText>16 – BIM competence assessment</w:delText>
              </w:r>
              <w:r w:rsidDel="00392958">
                <w:rPr>
                  <w:noProof/>
                  <w:webHidden/>
                </w:rPr>
                <w:tab/>
                <w:delText>21</w:delText>
              </w:r>
            </w:del>
          </w:ins>
        </w:p>
        <w:p w14:paraId="1AAE4B85" w14:textId="4D6B3525" w:rsidR="00E61796" w:rsidDel="00392958" w:rsidRDefault="00E61796">
          <w:pPr>
            <w:ind w:right="62"/>
            <w:rPr>
              <w:ins w:id="1480" w:author="Author"/>
              <w:del w:id="1481" w:author="Author"/>
              <w:rFonts w:eastAsiaTheme="minorEastAsia" w:cstheme="minorBidi"/>
              <w:noProof/>
              <w:lang w:eastAsia="en-GB"/>
            </w:rPr>
            <w:pPrChange w:id="1482" w:author="Author">
              <w:pPr>
                <w:pStyle w:val="TOC1"/>
                <w:tabs>
                  <w:tab w:val="right" w:leader="dot" w:pos="10492"/>
                </w:tabs>
              </w:pPr>
            </w:pPrChange>
          </w:pPr>
          <w:ins w:id="1483" w:author="Author">
            <w:del w:id="1484" w:author="Author">
              <w:r w:rsidRPr="00057CD4" w:rsidDel="00392958">
                <w:rPr>
                  <w:rStyle w:val="Hyperlink"/>
                  <w:noProof/>
                  <w:rPrChange w:id="1485" w:author="Author">
                    <w:rPr>
                      <w:rStyle w:val="Hyperlink"/>
                      <w:b w:val="0"/>
                      <w:bCs w:val="0"/>
                      <w:noProof/>
                    </w:rPr>
                  </w:rPrChange>
                </w:rPr>
                <w:delText>Project Implementation Plan</w:delText>
              </w:r>
              <w:r w:rsidDel="00392958">
                <w:rPr>
                  <w:noProof/>
                  <w:webHidden/>
                </w:rPr>
                <w:tab/>
                <w:delText>28</w:delText>
              </w:r>
            </w:del>
          </w:ins>
        </w:p>
        <w:p w14:paraId="2B93F10E" w14:textId="552BB318" w:rsidR="00E61796" w:rsidDel="00392958" w:rsidRDefault="00E61796">
          <w:pPr>
            <w:ind w:right="62"/>
            <w:rPr>
              <w:ins w:id="1486" w:author="Author"/>
              <w:del w:id="1487" w:author="Author"/>
              <w:rFonts w:eastAsiaTheme="minorEastAsia" w:cstheme="minorBidi"/>
              <w:noProof/>
              <w:lang w:eastAsia="en-GB"/>
            </w:rPr>
            <w:pPrChange w:id="1488" w:author="Author">
              <w:pPr>
                <w:pStyle w:val="TOC1"/>
                <w:tabs>
                  <w:tab w:val="right" w:leader="dot" w:pos="10492"/>
                </w:tabs>
              </w:pPr>
            </w:pPrChange>
          </w:pPr>
          <w:ins w:id="1489" w:author="Author">
            <w:del w:id="1490" w:author="Author">
              <w:r w:rsidRPr="00057CD4" w:rsidDel="00392958">
                <w:rPr>
                  <w:rStyle w:val="Hyperlink"/>
                  <w:noProof/>
                  <w:rPrChange w:id="1491" w:author="Author">
                    <w:rPr>
                      <w:rStyle w:val="Hyperlink"/>
                      <w:b w:val="0"/>
                      <w:bCs w:val="0"/>
                      <w:noProof/>
                    </w:rPr>
                  </w:rPrChange>
                </w:rPr>
                <w:delText>Project Goals for Collaboration and Information Modelling</w:delText>
              </w:r>
              <w:r w:rsidDel="00392958">
                <w:rPr>
                  <w:noProof/>
                  <w:webHidden/>
                </w:rPr>
                <w:tab/>
                <w:delText>29</w:delText>
              </w:r>
            </w:del>
          </w:ins>
        </w:p>
        <w:p w14:paraId="6593615A" w14:textId="4098A28D" w:rsidR="00E61796" w:rsidDel="00392958" w:rsidRDefault="00E61796">
          <w:pPr>
            <w:ind w:right="62"/>
            <w:rPr>
              <w:ins w:id="1492" w:author="Author"/>
              <w:del w:id="1493" w:author="Author"/>
              <w:rFonts w:eastAsiaTheme="minorEastAsia" w:cstheme="minorBidi"/>
              <w:noProof/>
              <w:lang w:eastAsia="en-GB"/>
            </w:rPr>
            <w:pPrChange w:id="1494" w:author="Author">
              <w:pPr>
                <w:pStyle w:val="TOC1"/>
                <w:tabs>
                  <w:tab w:val="right" w:leader="dot" w:pos="10492"/>
                </w:tabs>
              </w:pPr>
            </w:pPrChange>
          </w:pPr>
          <w:ins w:id="1495" w:author="Author">
            <w:del w:id="1496" w:author="Author">
              <w:r w:rsidRPr="00057CD4" w:rsidDel="00392958">
                <w:rPr>
                  <w:rStyle w:val="Hyperlink"/>
                  <w:noProof/>
                  <w:rPrChange w:id="1497" w:author="Author">
                    <w:rPr>
                      <w:rStyle w:val="Hyperlink"/>
                      <w:b w:val="0"/>
                      <w:bCs w:val="0"/>
                      <w:noProof/>
                    </w:rPr>
                  </w:rPrChange>
                </w:rPr>
                <w:delText>Major Project Milestones</w:delText>
              </w:r>
              <w:r w:rsidDel="00392958">
                <w:rPr>
                  <w:noProof/>
                  <w:webHidden/>
                </w:rPr>
                <w:tab/>
                <w:delText>30</w:delText>
              </w:r>
            </w:del>
          </w:ins>
        </w:p>
        <w:p w14:paraId="620AAD88" w14:textId="1F7E5058" w:rsidR="00E61796" w:rsidDel="00392958" w:rsidRDefault="00E61796">
          <w:pPr>
            <w:ind w:right="62"/>
            <w:rPr>
              <w:ins w:id="1498" w:author="Author"/>
              <w:del w:id="1499" w:author="Author"/>
              <w:rFonts w:eastAsiaTheme="minorEastAsia" w:cstheme="minorBidi"/>
              <w:noProof/>
              <w:lang w:eastAsia="en-GB"/>
            </w:rPr>
            <w:pPrChange w:id="1500" w:author="Author">
              <w:pPr>
                <w:pStyle w:val="TOC1"/>
                <w:tabs>
                  <w:tab w:val="right" w:leader="dot" w:pos="10492"/>
                </w:tabs>
              </w:pPr>
            </w:pPrChange>
          </w:pPr>
          <w:ins w:id="1501" w:author="Author">
            <w:del w:id="1502" w:author="Author">
              <w:r w:rsidRPr="00057CD4" w:rsidDel="00392958">
                <w:rPr>
                  <w:rStyle w:val="Hyperlink"/>
                  <w:noProof/>
                  <w:rPrChange w:id="1503" w:author="Author">
                    <w:rPr>
                      <w:rStyle w:val="Hyperlink"/>
                      <w:b w:val="0"/>
                      <w:bCs w:val="0"/>
                      <w:noProof/>
                    </w:rPr>
                  </w:rPrChange>
                </w:rPr>
                <w:delText>Project Information Model (PIM) Delivery Strategy</w:delText>
              </w:r>
              <w:r w:rsidDel="00392958">
                <w:rPr>
                  <w:noProof/>
                  <w:webHidden/>
                </w:rPr>
                <w:tab/>
                <w:delText>31</w:delText>
              </w:r>
            </w:del>
          </w:ins>
        </w:p>
        <w:p w14:paraId="4EB03391" w14:textId="5C06D7DE" w:rsidR="00E61796" w:rsidDel="00392958" w:rsidRDefault="00E61796">
          <w:pPr>
            <w:ind w:right="62"/>
            <w:rPr>
              <w:ins w:id="1504" w:author="Author"/>
              <w:del w:id="1505" w:author="Author"/>
              <w:rFonts w:eastAsiaTheme="minorEastAsia" w:cstheme="minorBidi"/>
              <w:noProof/>
              <w:lang w:eastAsia="en-GB"/>
            </w:rPr>
            <w:pPrChange w:id="1506" w:author="Author">
              <w:pPr>
                <w:pStyle w:val="TOC1"/>
                <w:tabs>
                  <w:tab w:val="right" w:leader="dot" w:pos="10492"/>
                </w:tabs>
              </w:pPr>
            </w:pPrChange>
          </w:pPr>
          <w:ins w:id="1507" w:author="Author">
            <w:del w:id="1508" w:author="Author">
              <w:r w:rsidRPr="00057CD4" w:rsidDel="00392958">
                <w:rPr>
                  <w:rStyle w:val="Hyperlink"/>
                  <w:noProof/>
                  <w:rPrChange w:id="1509" w:author="Author">
                    <w:rPr>
                      <w:rStyle w:val="Hyperlink"/>
                      <w:b w:val="0"/>
                      <w:bCs w:val="0"/>
                      <w:noProof/>
                    </w:rPr>
                  </w:rPrChange>
                </w:rPr>
                <w:delText>Appendix 1 – Further Reading</w:delText>
              </w:r>
              <w:r w:rsidDel="00392958">
                <w:rPr>
                  <w:noProof/>
                  <w:webHidden/>
                </w:rPr>
                <w:tab/>
                <w:delText>32</w:delText>
              </w:r>
            </w:del>
          </w:ins>
        </w:p>
        <w:p w14:paraId="2CF7A48C" w14:textId="407ABBD1" w:rsidR="00E212F0" w:rsidDel="00392958" w:rsidRDefault="00E212F0">
          <w:pPr>
            <w:ind w:right="62"/>
            <w:rPr>
              <w:ins w:id="1510" w:author="Author"/>
              <w:del w:id="1511" w:author="Author"/>
              <w:rFonts w:eastAsiaTheme="minorEastAsia" w:cstheme="minorBidi"/>
              <w:noProof/>
              <w:lang w:eastAsia="en-GB"/>
            </w:rPr>
            <w:pPrChange w:id="1512" w:author="Author">
              <w:pPr>
                <w:pStyle w:val="TOC1"/>
                <w:tabs>
                  <w:tab w:val="right" w:leader="dot" w:pos="10492"/>
                </w:tabs>
                <w:ind w:left="1440" w:right="872"/>
              </w:pPr>
            </w:pPrChange>
          </w:pPr>
          <w:ins w:id="1513" w:author="Author">
            <w:del w:id="1514" w:author="Author">
              <w:r w:rsidRPr="00C017C4" w:rsidDel="00392958">
                <w:rPr>
                  <w:rStyle w:val="Hyperlink"/>
                  <w:noProof/>
                </w:rPr>
                <w:delText>Foreword</w:delText>
              </w:r>
              <w:r w:rsidDel="00392958">
                <w:rPr>
                  <w:noProof/>
                  <w:webHidden/>
                </w:rPr>
                <w:tab/>
              </w:r>
              <w:r w:rsidR="00327C44" w:rsidDel="00392958">
                <w:rPr>
                  <w:noProof/>
                  <w:webHidden/>
                </w:rPr>
                <w:delText>iii</w:delText>
              </w:r>
            </w:del>
          </w:ins>
        </w:p>
        <w:p w14:paraId="33704AA7" w14:textId="117B9A22" w:rsidR="00E212F0" w:rsidDel="00392958" w:rsidRDefault="00E212F0">
          <w:pPr>
            <w:ind w:right="62"/>
            <w:rPr>
              <w:ins w:id="1515" w:author="Author"/>
              <w:del w:id="1516" w:author="Author"/>
              <w:rFonts w:eastAsiaTheme="minorEastAsia" w:cstheme="minorBidi"/>
              <w:noProof/>
              <w:lang w:eastAsia="en-GB"/>
            </w:rPr>
            <w:pPrChange w:id="1517" w:author="Author">
              <w:pPr>
                <w:pStyle w:val="TOC1"/>
                <w:tabs>
                  <w:tab w:val="right" w:leader="dot" w:pos="10492"/>
                </w:tabs>
                <w:ind w:left="1440" w:right="872"/>
              </w:pPr>
            </w:pPrChange>
          </w:pPr>
          <w:ins w:id="1518" w:author="Author">
            <w:del w:id="1519" w:author="Author">
              <w:r w:rsidRPr="00C017C4" w:rsidDel="00392958">
                <w:rPr>
                  <w:rStyle w:val="Hyperlink"/>
                  <w:noProof/>
                </w:rPr>
                <w:delText>Introduction</w:delText>
              </w:r>
              <w:r w:rsidDel="00392958">
                <w:rPr>
                  <w:noProof/>
                  <w:webHidden/>
                </w:rPr>
                <w:tab/>
              </w:r>
              <w:r w:rsidR="00327C44" w:rsidDel="00392958">
                <w:rPr>
                  <w:noProof/>
                  <w:webHidden/>
                </w:rPr>
                <w:delText>1</w:delText>
              </w:r>
            </w:del>
          </w:ins>
        </w:p>
        <w:p w14:paraId="75ECC08E" w14:textId="0BD48A55" w:rsidR="00E212F0" w:rsidDel="00392958" w:rsidRDefault="00E212F0">
          <w:pPr>
            <w:ind w:right="62"/>
            <w:rPr>
              <w:ins w:id="1520" w:author="Author"/>
              <w:del w:id="1521" w:author="Author"/>
              <w:rFonts w:eastAsiaTheme="minorEastAsia" w:cstheme="minorBidi"/>
              <w:noProof/>
              <w:lang w:eastAsia="en-GB"/>
            </w:rPr>
            <w:pPrChange w:id="1522" w:author="Author">
              <w:pPr>
                <w:pStyle w:val="TOC1"/>
                <w:tabs>
                  <w:tab w:val="right" w:leader="dot" w:pos="10492"/>
                </w:tabs>
                <w:ind w:left="1440" w:right="872"/>
              </w:pPr>
            </w:pPrChange>
          </w:pPr>
          <w:ins w:id="1523" w:author="Author">
            <w:del w:id="1524" w:author="Author">
              <w:r w:rsidRPr="00C017C4" w:rsidDel="00392958">
                <w:rPr>
                  <w:rStyle w:val="Hyperlink"/>
                  <w:noProof/>
                </w:rPr>
                <w:delText>Scope</w:delText>
              </w:r>
              <w:r w:rsidDel="00392958">
                <w:rPr>
                  <w:noProof/>
                  <w:webHidden/>
                </w:rPr>
                <w:tab/>
              </w:r>
              <w:r w:rsidR="00327C44" w:rsidDel="00392958">
                <w:rPr>
                  <w:noProof/>
                  <w:webHidden/>
                </w:rPr>
                <w:delText>4</w:delText>
              </w:r>
            </w:del>
          </w:ins>
        </w:p>
        <w:p w14:paraId="16A40A44" w14:textId="68EFB5D4" w:rsidR="00E212F0" w:rsidDel="00392958" w:rsidRDefault="00E212F0">
          <w:pPr>
            <w:ind w:right="62"/>
            <w:rPr>
              <w:ins w:id="1525" w:author="Author"/>
              <w:del w:id="1526" w:author="Author"/>
              <w:rFonts w:eastAsiaTheme="minorEastAsia" w:cstheme="minorBidi"/>
              <w:noProof/>
              <w:lang w:eastAsia="en-GB"/>
            </w:rPr>
            <w:pPrChange w:id="1527" w:author="Author">
              <w:pPr>
                <w:pStyle w:val="TOC1"/>
                <w:tabs>
                  <w:tab w:val="right" w:leader="dot" w:pos="10492"/>
                </w:tabs>
                <w:ind w:left="1440" w:right="872"/>
              </w:pPr>
            </w:pPrChange>
          </w:pPr>
          <w:ins w:id="1528" w:author="Author">
            <w:del w:id="1529" w:author="Author">
              <w:r w:rsidRPr="00C017C4" w:rsidDel="00392958">
                <w:rPr>
                  <w:rStyle w:val="Hyperlink"/>
                  <w:noProof/>
                </w:rPr>
                <w:delText>PAS 1192-2</w:delText>
              </w:r>
              <w:r w:rsidDel="00392958">
                <w:rPr>
                  <w:noProof/>
                  <w:webHidden/>
                </w:rPr>
                <w:tab/>
              </w:r>
              <w:r w:rsidR="00327C44" w:rsidDel="00392958">
                <w:rPr>
                  <w:noProof/>
                  <w:webHidden/>
                </w:rPr>
                <w:delText>4</w:delText>
              </w:r>
            </w:del>
          </w:ins>
        </w:p>
        <w:p w14:paraId="2E2A7DCA" w14:textId="7A96278F" w:rsidR="00E212F0" w:rsidDel="00392958" w:rsidRDefault="00E212F0">
          <w:pPr>
            <w:ind w:right="62"/>
            <w:rPr>
              <w:ins w:id="1530" w:author="Author"/>
              <w:del w:id="1531" w:author="Author"/>
              <w:rFonts w:eastAsiaTheme="minorEastAsia" w:cstheme="minorBidi"/>
              <w:noProof/>
              <w:lang w:eastAsia="en-GB"/>
            </w:rPr>
            <w:pPrChange w:id="1532" w:author="Author">
              <w:pPr>
                <w:pStyle w:val="TOC1"/>
                <w:tabs>
                  <w:tab w:val="right" w:leader="dot" w:pos="10492"/>
                </w:tabs>
                <w:ind w:left="1440" w:right="872"/>
              </w:pPr>
            </w:pPrChange>
          </w:pPr>
          <w:ins w:id="1533" w:author="Author">
            <w:del w:id="1534" w:author="Author">
              <w:r w:rsidRPr="00C017C4" w:rsidDel="00392958">
                <w:rPr>
                  <w:rStyle w:val="Hyperlink"/>
                  <w:noProof/>
                </w:rPr>
                <w:delText>Overview</w:delText>
              </w:r>
              <w:r w:rsidDel="00392958">
                <w:rPr>
                  <w:noProof/>
                  <w:webHidden/>
                </w:rPr>
                <w:tab/>
              </w:r>
              <w:r w:rsidR="00327C44" w:rsidDel="00392958">
                <w:rPr>
                  <w:noProof/>
                  <w:webHidden/>
                </w:rPr>
                <w:delText>5</w:delText>
              </w:r>
            </w:del>
          </w:ins>
        </w:p>
        <w:p w14:paraId="2F2872DE" w14:textId="635D93A5" w:rsidR="00E212F0" w:rsidDel="00392958" w:rsidRDefault="00E212F0">
          <w:pPr>
            <w:ind w:right="62"/>
            <w:rPr>
              <w:ins w:id="1535" w:author="Author"/>
              <w:del w:id="1536" w:author="Author"/>
              <w:rFonts w:eastAsiaTheme="minorEastAsia" w:cstheme="minorBidi"/>
              <w:noProof/>
              <w:sz w:val="24"/>
              <w:szCs w:val="24"/>
              <w:lang w:eastAsia="en-GB"/>
            </w:rPr>
            <w:pPrChange w:id="1537" w:author="Author">
              <w:pPr>
                <w:pStyle w:val="TOC2"/>
                <w:tabs>
                  <w:tab w:val="right" w:leader="dot" w:pos="10492"/>
                </w:tabs>
                <w:ind w:left="1440" w:right="872"/>
              </w:pPr>
            </w:pPrChange>
          </w:pPr>
          <w:ins w:id="1538" w:author="Author">
            <w:del w:id="1539" w:author="Author">
              <w:r w:rsidRPr="00C017C4" w:rsidDel="00392958">
                <w:rPr>
                  <w:rStyle w:val="Hyperlink"/>
                  <w:noProof/>
                </w:rPr>
                <w:delText>General Requirements</w:delText>
              </w:r>
              <w:r w:rsidDel="00392958">
                <w:rPr>
                  <w:noProof/>
                  <w:webHidden/>
                </w:rPr>
                <w:tab/>
              </w:r>
              <w:r w:rsidR="00327C44" w:rsidDel="00392958">
                <w:rPr>
                  <w:noProof/>
                  <w:webHidden/>
                </w:rPr>
                <w:delText>5</w:delText>
              </w:r>
            </w:del>
          </w:ins>
        </w:p>
        <w:p w14:paraId="3DCB893D" w14:textId="087C6813" w:rsidR="00E212F0" w:rsidDel="00392958" w:rsidRDefault="00E212F0">
          <w:pPr>
            <w:ind w:right="62"/>
            <w:rPr>
              <w:ins w:id="1540" w:author="Author"/>
              <w:del w:id="1541" w:author="Author"/>
              <w:rFonts w:eastAsiaTheme="minorEastAsia" w:cstheme="minorBidi"/>
              <w:noProof/>
              <w:lang w:eastAsia="en-GB"/>
            </w:rPr>
            <w:pPrChange w:id="1542" w:author="Author">
              <w:pPr>
                <w:pStyle w:val="TOC1"/>
                <w:tabs>
                  <w:tab w:val="right" w:leader="dot" w:pos="10492"/>
                </w:tabs>
                <w:ind w:left="1440" w:right="872"/>
              </w:pPr>
            </w:pPrChange>
          </w:pPr>
          <w:ins w:id="1543" w:author="Author">
            <w:del w:id="1544" w:author="Author">
              <w:r w:rsidRPr="00C017C4" w:rsidDel="00392958">
                <w:rPr>
                  <w:rStyle w:val="Hyperlink"/>
                  <w:noProof/>
                </w:rPr>
                <w:delText>BIM Execution Plans – Specific Requirements</w:delText>
              </w:r>
              <w:r w:rsidDel="00392958">
                <w:rPr>
                  <w:noProof/>
                  <w:webHidden/>
                </w:rPr>
                <w:tab/>
              </w:r>
              <w:r w:rsidR="00327C44" w:rsidDel="00392958">
                <w:rPr>
                  <w:noProof/>
                  <w:webHidden/>
                </w:rPr>
                <w:delText>7</w:delText>
              </w:r>
            </w:del>
          </w:ins>
        </w:p>
        <w:p w14:paraId="445CB3CA" w14:textId="2ED0890E" w:rsidR="00E212F0" w:rsidDel="00392958" w:rsidRDefault="00E212F0">
          <w:pPr>
            <w:ind w:right="62"/>
            <w:rPr>
              <w:ins w:id="1545" w:author="Author"/>
              <w:del w:id="1546" w:author="Author"/>
              <w:rFonts w:eastAsiaTheme="minorEastAsia" w:cstheme="minorBidi"/>
              <w:noProof/>
              <w:sz w:val="24"/>
              <w:szCs w:val="24"/>
              <w:lang w:eastAsia="en-GB"/>
            </w:rPr>
            <w:pPrChange w:id="1547" w:author="Author">
              <w:pPr>
                <w:pStyle w:val="TOC2"/>
                <w:tabs>
                  <w:tab w:val="right" w:leader="dot" w:pos="10492"/>
                </w:tabs>
                <w:ind w:left="1440" w:right="872"/>
              </w:pPr>
            </w:pPrChange>
          </w:pPr>
          <w:ins w:id="1548" w:author="Author">
            <w:del w:id="1549" w:author="Author">
              <w:r w:rsidRPr="00C017C4" w:rsidDel="00392958">
                <w:rPr>
                  <w:rStyle w:val="Hyperlink"/>
                  <w:noProof/>
                </w:rPr>
                <w:delText>Pre-contract BEP</w:delText>
              </w:r>
              <w:r w:rsidDel="00392958">
                <w:rPr>
                  <w:noProof/>
                  <w:webHidden/>
                </w:rPr>
                <w:tab/>
              </w:r>
              <w:r w:rsidR="00327C44" w:rsidDel="00392958">
                <w:rPr>
                  <w:noProof/>
                  <w:webHidden/>
                </w:rPr>
                <w:delText>7</w:delText>
              </w:r>
            </w:del>
          </w:ins>
        </w:p>
        <w:p w14:paraId="336A22ED" w14:textId="2439F4AB" w:rsidR="00E212F0" w:rsidDel="00392958" w:rsidRDefault="00E212F0">
          <w:pPr>
            <w:ind w:right="62"/>
            <w:rPr>
              <w:ins w:id="1550" w:author="Author"/>
              <w:del w:id="1551" w:author="Author"/>
              <w:rFonts w:eastAsiaTheme="minorEastAsia" w:cstheme="minorBidi"/>
              <w:noProof/>
              <w:sz w:val="24"/>
              <w:szCs w:val="24"/>
              <w:lang w:eastAsia="en-GB"/>
            </w:rPr>
            <w:pPrChange w:id="1552" w:author="Author">
              <w:pPr>
                <w:pStyle w:val="TOC3"/>
                <w:tabs>
                  <w:tab w:val="right" w:leader="dot" w:pos="10492"/>
                </w:tabs>
                <w:ind w:left="1440" w:right="872"/>
              </w:pPr>
            </w:pPrChange>
          </w:pPr>
          <w:ins w:id="1553" w:author="Author">
            <w:del w:id="1554" w:author="Author">
              <w:r w:rsidRPr="00C017C4" w:rsidDel="00392958">
                <w:rPr>
                  <w:rStyle w:val="Hyperlink"/>
                  <w:noProof/>
                </w:rPr>
                <w:delText>Project Information</w:delText>
              </w:r>
              <w:r w:rsidDel="00392958">
                <w:rPr>
                  <w:noProof/>
                  <w:webHidden/>
                </w:rPr>
                <w:tab/>
              </w:r>
              <w:r w:rsidR="00327C44" w:rsidDel="00392958">
                <w:rPr>
                  <w:noProof/>
                  <w:webHidden/>
                </w:rPr>
                <w:delText>7</w:delText>
              </w:r>
            </w:del>
          </w:ins>
        </w:p>
        <w:p w14:paraId="09CAB013" w14:textId="171055AF" w:rsidR="00E212F0" w:rsidDel="00392958" w:rsidRDefault="00E212F0">
          <w:pPr>
            <w:ind w:right="62"/>
            <w:rPr>
              <w:ins w:id="1555" w:author="Author"/>
              <w:del w:id="1556" w:author="Author"/>
              <w:rFonts w:eastAsiaTheme="minorEastAsia" w:cstheme="minorBidi"/>
              <w:noProof/>
              <w:sz w:val="24"/>
              <w:szCs w:val="24"/>
              <w:lang w:eastAsia="en-GB"/>
            </w:rPr>
            <w:pPrChange w:id="1557" w:author="Author">
              <w:pPr>
                <w:pStyle w:val="TOC3"/>
                <w:tabs>
                  <w:tab w:val="right" w:leader="dot" w:pos="10492"/>
                </w:tabs>
                <w:ind w:left="1440" w:right="872"/>
              </w:pPr>
            </w:pPrChange>
          </w:pPr>
          <w:ins w:id="1558" w:author="Author">
            <w:del w:id="1559" w:author="Author">
              <w:r w:rsidRPr="00C017C4" w:rsidDel="00392958">
                <w:rPr>
                  <w:rStyle w:val="Hyperlink"/>
                  <w:noProof/>
                </w:rPr>
                <w:delText>Information Required by the EIR</w:delText>
              </w:r>
              <w:r w:rsidDel="00392958">
                <w:rPr>
                  <w:noProof/>
                  <w:webHidden/>
                </w:rPr>
                <w:tab/>
              </w:r>
              <w:r w:rsidR="00327C44" w:rsidDel="00392958">
                <w:rPr>
                  <w:noProof/>
                  <w:webHidden/>
                </w:rPr>
                <w:delText>7</w:delText>
              </w:r>
            </w:del>
          </w:ins>
        </w:p>
        <w:p w14:paraId="3FD17170" w14:textId="08747C91" w:rsidR="00E212F0" w:rsidDel="00392958" w:rsidRDefault="00E212F0">
          <w:pPr>
            <w:ind w:right="62"/>
            <w:rPr>
              <w:ins w:id="1560" w:author="Author"/>
              <w:del w:id="1561" w:author="Author"/>
              <w:rFonts w:eastAsiaTheme="minorEastAsia" w:cstheme="minorBidi"/>
              <w:noProof/>
              <w:sz w:val="24"/>
              <w:szCs w:val="24"/>
              <w:lang w:eastAsia="en-GB"/>
            </w:rPr>
            <w:pPrChange w:id="1562" w:author="Author">
              <w:pPr>
                <w:pStyle w:val="TOC3"/>
                <w:tabs>
                  <w:tab w:val="right" w:leader="dot" w:pos="10492"/>
                </w:tabs>
                <w:ind w:left="1440" w:right="872"/>
              </w:pPr>
            </w:pPrChange>
          </w:pPr>
          <w:ins w:id="1563" w:author="Author">
            <w:del w:id="1564" w:author="Author">
              <w:r w:rsidRPr="00C017C4" w:rsidDel="00392958">
                <w:rPr>
                  <w:rStyle w:val="Hyperlink"/>
                  <w:noProof/>
                </w:rPr>
                <w:delText>Project Implementation Plan</w:delText>
              </w:r>
              <w:r w:rsidDel="00392958">
                <w:rPr>
                  <w:noProof/>
                  <w:webHidden/>
                </w:rPr>
                <w:tab/>
              </w:r>
              <w:r w:rsidR="00327C44" w:rsidDel="00392958">
                <w:rPr>
                  <w:noProof/>
                  <w:webHidden/>
                </w:rPr>
                <w:delText>9</w:delText>
              </w:r>
            </w:del>
          </w:ins>
        </w:p>
        <w:p w14:paraId="60F9B9CA" w14:textId="08837D76" w:rsidR="00E212F0" w:rsidDel="00392958" w:rsidRDefault="00E212F0">
          <w:pPr>
            <w:ind w:right="62"/>
            <w:rPr>
              <w:ins w:id="1565" w:author="Author"/>
              <w:del w:id="1566" w:author="Author"/>
              <w:rFonts w:eastAsiaTheme="minorEastAsia" w:cstheme="minorBidi"/>
              <w:noProof/>
              <w:sz w:val="24"/>
              <w:szCs w:val="24"/>
              <w:lang w:eastAsia="en-GB"/>
            </w:rPr>
            <w:pPrChange w:id="1567" w:author="Author">
              <w:pPr>
                <w:pStyle w:val="TOC3"/>
                <w:tabs>
                  <w:tab w:val="right" w:leader="dot" w:pos="10492"/>
                </w:tabs>
                <w:ind w:left="1440" w:right="872"/>
              </w:pPr>
            </w:pPrChange>
          </w:pPr>
          <w:ins w:id="1568" w:author="Author">
            <w:del w:id="1569" w:author="Author">
              <w:r w:rsidRPr="00C017C4" w:rsidDel="00392958">
                <w:rPr>
                  <w:rStyle w:val="Hyperlink"/>
                  <w:noProof/>
                </w:rPr>
                <w:delText>Project Goals for Collaboration and Information Modelling</w:delText>
              </w:r>
              <w:r w:rsidDel="00392958">
                <w:rPr>
                  <w:noProof/>
                  <w:webHidden/>
                </w:rPr>
                <w:tab/>
              </w:r>
              <w:r w:rsidR="00327C44" w:rsidDel="00392958">
                <w:rPr>
                  <w:noProof/>
                  <w:webHidden/>
                </w:rPr>
                <w:delText>9</w:delText>
              </w:r>
            </w:del>
          </w:ins>
        </w:p>
        <w:p w14:paraId="67596DFF" w14:textId="58DB5203" w:rsidR="00E212F0" w:rsidDel="00392958" w:rsidRDefault="00E212F0">
          <w:pPr>
            <w:ind w:right="62"/>
            <w:rPr>
              <w:ins w:id="1570" w:author="Author"/>
              <w:del w:id="1571" w:author="Author"/>
              <w:rFonts w:eastAsiaTheme="minorEastAsia" w:cstheme="minorBidi"/>
              <w:noProof/>
              <w:sz w:val="24"/>
              <w:szCs w:val="24"/>
              <w:lang w:eastAsia="en-GB"/>
            </w:rPr>
            <w:pPrChange w:id="1572" w:author="Author">
              <w:pPr>
                <w:pStyle w:val="TOC3"/>
                <w:tabs>
                  <w:tab w:val="right" w:leader="dot" w:pos="10492"/>
                </w:tabs>
                <w:ind w:left="1440" w:right="872"/>
              </w:pPr>
            </w:pPrChange>
          </w:pPr>
          <w:ins w:id="1573" w:author="Author">
            <w:del w:id="1574" w:author="Author">
              <w:r w:rsidRPr="00C017C4" w:rsidDel="00392958">
                <w:rPr>
                  <w:rStyle w:val="Hyperlink"/>
                  <w:noProof/>
                </w:rPr>
                <w:delText>Major Project Milestones</w:delText>
              </w:r>
              <w:r w:rsidDel="00392958">
                <w:rPr>
                  <w:noProof/>
                  <w:webHidden/>
                </w:rPr>
                <w:tab/>
              </w:r>
              <w:r w:rsidR="00327C44" w:rsidDel="00392958">
                <w:rPr>
                  <w:noProof/>
                  <w:webHidden/>
                </w:rPr>
                <w:delText>10</w:delText>
              </w:r>
            </w:del>
          </w:ins>
        </w:p>
        <w:p w14:paraId="6CDDB3E3" w14:textId="46D0441C" w:rsidR="00E212F0" w:rsidDel="00392958" w:rsidRDefault="00E212F0">
          <w:pPr>
            <w:ind w:right="62"/>
            <w:rPr>
              <w:ins w:id="1575" w:author="Author"/>
              <w:del w:id="1576" w:author="Author"/>
              <w:rFonts w:eastAsiaTheme="minorEastAsia" w:cstheme="minorBidi"/>
              <w:noProof/>
              <w:sz w:val="24"/>
              <w:szCs w:val="24"/>
              <w:lang w:eastAsia="en-GB"/>
            </w:rPr>
            <w:pPrChange w:id="1577" w:author="Author">
              <w:pPr>
                <w:pStyle w:val="TOC3"/>
                <w:tabs>
                  <w:tab w:val="right" w:leader="dot" w:pos="10492"/>
                </w:tabs>
                <w:ind w:left="1440" w:right="872"/>
              </w:pPr>
            </w:pPrChange>
          </w:pPr>
          <w:ins w:id="1578" w:author="Author">
            <w:del w:id="1579" w:author="Author">
              <w:r w:rsidRPr="00C017C4" w:rsidDel="00392958">
                <w:rPr>
                  <w:rStyle w:val="Hyperlink"/>
                  <w:noProof/>
                </w:rPr>
                <w:delText>Project Information Model (PIM) Delivery Strategy</w:delText>
              </w:r>
              <w:r w:rsidDel="00392958">
                <w:rPr>
                  <w:noProof/>
                  <w:webHidden/>
                </w:rPr>
                <w:tab/>
              </w:r>
              <w:r w:rsidR="00327C44" w:rsidDel="00392958">
                <w:rPr>
                  <w:noProof/>
                  <w:webHidden/>
                </w:rPr>
                <w:delText>10</w:delText>
              </w:r>
            </w:del>
          </w:ins>
        </w:p>
        <w:p w14:paraId="104B0D05" w14:textId="63330449" w:rsidR="00E212F0" w:rsidDel="00392958" w:rsidRDefault="00E212F0">
          <w:pPr>
            <w:ind w:right="62"/>
            <w:rPr>
              <w:ins w:id="1580" w:author="Author"/>
              <w:del w:id="1581" w:author="Author"/>
              <w:rFonts w:eastAsiaTheme="minorEastAsia" w:cstheme="minorBidi"/>
              <w:noProof/>
              <w:sz w:val="24"/>
              <w:szCs w:val="24"/>
              <w:lang w:eastAsia="en-GB"/>
            </w:rPr>
            <w:pPrChange w:id="1582" w:author="Author">
              <w:pPr>
                <w:pStyle w:val="TOC2"/>
                <w:tabs>
                  <w:tab w:val="right" w:leader="dot" w:pos="10492"/>
                </w:tabs>
                <w:ind w:left="1440" w:right="872"/>
              </w:pPr>
            </w:pPrChange>
          </w:pPr>
          <w:ins w:id="1583" w:author="Author">
            <w:del w:id="1584" w:author="Author">
              <w:r w:rsidRPr="00C017C4" w:rsidDel="00392958">
                <w:rPr>
                  <w:rStyle w:val="Hyperlink"/>
                  <w:noProof/>
                </w:rPr>
                <w:delText>Post-contract BEP</w:delText>
              </w:r>
              <w:r w:rsidDel="00392958">
                <w:rPr>
                  <w:noProof/>
                  <w:webHidden/>
                </w:rPr>
                <w:tab/>
              </w:r>
              <w:r w:rsidR="00327C44" w:rsidDel="00392958">
                <w:rPr>
                  <w:noProof/>
                  <w:webHidden/>
                </w:rPr>
                <w:delText>11</w:delText>
              </w:r>
            </w:del>
          </w:ins>
        </w:p>
        <w:p w14:paraId="2A3F2E8B" w14:textId="42EB3E59" w:rsidR="00E212F0" w:rsidDel="00392958" w:rsidRDefault="00E212F0">
          <w:pPr>
            <w:ind w:right="62"/>
            <w:rPr>
              <w:ins w:id="1585" w:author="Author"/>
              <w:del w:id="1586" w:author="Author"/>
              <w:rFonts w:eastAsiaTheme="minorEastAsia" w:cstheme="minorBidi"/>
              <w:noProof/>
              <w:sz w:val="24"/>
              <w:szCs w:val="24"/>
              <w:lang w:eastAsia="en-GB"/>
            </w:rPr>
            <w:pPrChange w:id="1587" w:author="Author">
              <w:pPr>
                <w:pStyle w:val="TOC3"/>
                <w:tabs>
                  <w:tab w:val="right" w:leader="dot" w:pos="10492"/>
                </w:tabs>
                <w:ind w:left="1440" w:right="872"/>
              </w:pPr>
            </w:pPrChange>
          </w:pPr>
          <w:ins w:id="1588" w:author="Author">
            <w:del w:id="1589" w:author="Author">
              <w:r w:rsidRPr="00C017C4" w:rsidDel="00392958">
                <w:rPr>
                  <w:rStyle w:val="Hyperlink"/>
                  <w:noProof/>
                </w:rPr>
                <w:delText>Project Information</w:delText>
              </w:r>
              <w:r w:rsidDel="00392958">
                <w:rPr>
                  <w:noProof/>
                  <w:webHidden/>
                </w:rPr>
                <w:tab/>
              </w:r>
              <w:r w:rsidR="00327C44" w:rsidDel="00392958">
                <w:rPr>
                  <w:noProof/>
                  <w:webHidden/>
                </w:rPr>
                <w:delText>12</w:delText>
              </w:r>
            </w:del>
          </w:ins>
        </w:p>
        <w:p w14:paraId="54E9470A" w14:textId="7C1A28CC" w:rsidR="00E212F0" w:rsidDel="00392958" w:rsidRDefault="00E212F0">
          <w:pPr>
            <w:ind w:right="62"/>
            <w:rPr>
              <w:ins w:id="1590" w:author="Author"/>
              <w:del w:id="1591" w:author="Author"/>
              <w:rFonts w:eastAsiaTheme="minorEastAsia" w:cstheme="minorBidi"/>
              <w:noProof/>
              <w:sz w:val="24"/>
              <w:szCs w:val="24"/>
              <w:lang w:eastAsia="en-GB"/>
            </w:rPr>
            <w:pPrChange w:id="1592" w:author="Author">
              <w:pPr>
                <w:pStyle w:val="TOC3"/>
                <w:tabs>
                  <w:tab w:val="right" w:leader="dot" w:pos="10492"/>
                </w:tabs>
                <w:ind w:left="1440" w:right="872"/>
              </w:pPr>
            </w:pPrChange>
          </w:pPr>
          <w:ins w:id="1593" w:author="Author">
            <w:del w:id="1594" w:author="Author">
              <w:r w:rsidRPr="00C017C4" w:rsidDel="00392958">
                <w:rPr>
                  <w:rStyle w:val="Hyperlink"/>
                  <w:noProof/>
                </w:rPr>
                <w:delText>Information Required by the EIR</w:delText>
              </w:r>
              <w:r w:rsidDel="00392958">
                <w:rPr>
                  <w:noProof/>
                  <w:webHidden/>
                </w:rPr>
                <w:tab/>
              </w:r>
              <w:r w:rsidR="00327C44" w:rsidDel="00392958">
                <w:rPr>
                  <w:noProof/>
                  <w:webHidden/>
                </w:rPr>
                <w:delText>12</w:delText>
              </w:r>
            </w:del>
          </w:ins>
        </w:p>
        <w:p w14:paraId="14571B7C" w14:textId="32EA9C14" w:rsidR="00E212F0" w:rsidDel="00392958" w:rsidRDefault="00E212F0">
          <w:pPr>
            <w:ind w:right="62"/>
            <w:rPr>
              <w:ins w:id="1595" w:author="Author"/>
              <w:del w:id="1596" w:author="Author"/>
              <w:rFonts w:eastAsiaTheme="minorEastAsia" w:cstheme="minorBidi"/>
              <w:noProof/>
              <w:sz w:val="24"/>
              <w:szCs w:val="24"/>
              <w:lang w:eastAsia="en-GB"/>
            </w:rPr>
            <w:pPrChange w:id="1597" w:author="Author">
              <w:pPr>
                <w:pStyle w:val="TOC3"/>
                <w:tabs>
                  <w:tab w:val="right" w:leader="dot" w:pos="10492"/>
                </w:tabs>
                <w:ind w:left="1440" w:right="872"/>
              </w:pPr>
            </w:pPrChange>
          </w:pPr>
          <w:ins w:id="1598" w:author="Author">
            <w:del w:id="1599" w:author="Author">
              <w:r w:rsidRPr="00C017C4" w:rsidDel="00392958">
                <w:rPr>
                  <w:rStyle w:val="Hyperlink"/>
                  <w:noProof/>
                </w:rPr>
                <w:delText>Management</w:delText>
              </w:r>
              <w:r w:rsidDel="00392958">
                <w:rPr>
                  <w:noProof/>
                  <w:webHidden/>
                </w:rPr>
                <w:tab/>
              </w:r>
              <w:r w:rsidR="00327C44" w:rsidDel="00392958">
                <w:rPr>
                  <w:noProof/>
                  <w:webHidden/>
                </w:rPr>
                <w:delText>14</w:delText>
              </w:r>
            </w:del>
          </w:ins>
        </w:p>
        <w:p w14:paraId="6CC61725" w14:textId="3C096AEA" w:rsidR="00E212F0" w:rsidDel="00392958" w:rsidRDefault="00E212F0">
          <w:pPr>
            <w:ind w:right="62"/>
            <w:rPr>
              <w:ins w:id="1600" w:author="Author"/>
              <w:del w:id="1601" w:author="Author"/>
              <w:rFonts w:eastAsiaTheme="minorEastAsia" w:cstheme="minorBidi"/>
              <w:noProof/>
              <w:sz w:val="24"/>
              <w:szCs w:val="24"/>
              <w:lang w:eastAsia="en-GB"/>
            </w:rPr>
            <w:pPrChange w:id="1602" w:author="Author">
              <w:pPr>
                <w:pStyle w:val="TOC3"/>
                <w:tabs>
                  <w:tab w:val="right" w:leader="dot" w:pos="10492"/>
                </w:tabs>
                <w:ind w:left="1440" w:right="872"/>
              </w:pPr>
            </w:pPrChange>
          </w:pPr>
          <w:ins w:id="1603" w:author="Author">
            <w:del w:id="1604" w:author="Author">
              <w:r w:rsidRPr="00C017C4" w:rsidDel="00392958">
                <w:rPr>
                  <w:rStyle w:val="Hyperlink"/>
                  <w:noProof/>
                </w:rPr>
                <w:delText>Planning and Documentation</w:delText>
              </w:r>
              <w:r w:rsidDel="00392958">
                <w:rPr>
                  <w:noProof/>
                  <w:webHidden/>
                </w:rPr>
                <w:tab/>
              </w:r>
              <w:r w:rsidR="00327C44" w:rsidDel="00392958">
                <w:rPr>
                  <w:noProof/>
                  <w:webHidden/>
                </w:rPr>
                <w:delText>19</w:delText>
              </w:r>
            </w:del>
          </w:ins>
        </w:p>
        <w:p w14:paraId="0672E201" w14:textId="68354A7E" w:rsidR="00E212F0" w:rsidDel="00392958" w:rsidRDefault="00E212F0">
          <w:pPr>
            <w:ind w:right="62"/>
            <w:rPr>
              <w:ins w:id="1605" w:author="Author"/>
              <w:del w:id="1606" w:author="Author"/>
              <w:rFonts w:eastAsiaTheme="minorEastAsia" w:cstheme="minorBidi"/>
              <w:noProof/>
              <w:sz w:val="24"/>
              <w:szCs w:val="24"/>
              <w:lang w:eastAsia="en-GB"/>
            </w:rPr>
            <w:pPrChange w:id="1607" w:author="Author">
              <w:pPr>
                <w:pStyle w:val="TOC3"/>
                <w:tabs>
                  <w:tab w:val="right" w:leader="dot" w:pos="10492"/>
                </w:tabs>
                <w:ind w:left="1440" w:right="872"/>
              </w:pPr>
            </w:pPrChange>
          </w:pPr>
          <w:ins w:id="1608" w:author="Author">
            <w:del w:id="1609" w:author="Author">
              <w:r w:rsidRPr="00C017C4" w:rsidDel="00392958">
                <w:rPr>
                  <w:rStyle w:val="Hyperlink"/>
                  <w:noProof/>
                </w:rPr>
                <w:delText>Standard Method and Procedure</w:delText>
              </w:r>
              <w:r w:rsidDel="00392958">
                <w:rPr>
                  <w:noProof/>
                  <w:webHidden/>
                </w:rPr>
                <w:tab/>
              </w:r>
              <w:r w:rsidR="00327C44" w:rsidDel="00392958">
                <w:rPr>
                  <w:noProof/>
                  <w:webHidden/>
                </w:rPr>
                <w:delText>22</w:delText>
              </w:r>
            </w:del>
          </w:ins>
        </w:p>
        <w:p w14:paraId="0054E1B6" w14:textId="0C51E047" w:rsidR="00E212F0" w:rsidDel="00392958" w:rsidRDefault="00E212F0">
          <w:pPr>
            <w:ind w:right="62"/>
            <w:rPr>
              <w:ins w:id="1610" w:author="Author"/>
              <w:del w:id="1611" w:author="Author"/>
              <w:rFonts w:eastAsiaTheme="minorEastAsia" w:cstheme="minorBidi"/>
              <w:noProof/>
              <w:sz w:val="24"/>
              <w:szCs w:val="24"/>
              <w:lang w:eastAsia="en-GB"/>
            </w:rPr>
            <w:pPrChange w:id="1612" w:author="Author">
              <w:pPr>
                <w:pStyle w:val="TOC3"/>
                <w:tabs>
                  <w:tab w:val="right" w:leader="dot" w:pos="10492"/>
                </w:tabs>
                <w:ind w:left="1440" w:right="872"/>
              </w:pPr>
            </w:pPrChange>
          </w:pPr>
          <w:ins w:id="1613" w:author="Author">
            <w:del w:id="1614" w:author="Author">
              <w:r w:rsidRPr="00C017C4" w:rsidDel="00392958">
                <w:rPr>
                  <w:rStyle w:val="Hyperlink"/>
                  <w:noProof/>
                </w:rPr>
                <w:delText>IT Solutions</w:delText>
              </w:r>
              <w:r w:rsidDel="00392958">
                <w:rPr>
                  <w:noProof/>
                  <w:webHidden/>
                </w:rPr>
                <w:tab/>
              </w:r>
              <w:r w:rsidR="00327C44" w:rsidDel="00392958">
                <w:rPr>
                  <w:noProof/>
                  <w:webHidden/>
                </w:rPr>
                <w:delText>36</w:delText>
              </w:r>
            </w:del>
          </w:ins>
        </w:p>
        <w:p w14:paraId="5363B013" w14:textId="4CDFABD5" w:rsidR="00E212F0" w:rsidDel="00392958" w:rsidRDefault="00E212F0">
          <w:pPr>
            <w:ind w:right="62"/>
            <w:rPr>
              <w:ins w:id="1615" w:author="Author"/>
              <w:del w:id="1616" w:author="Author"/>
              <w:rFonts w:eastAsiaTheme="minorEastAsia" w:cstheme="minorBidi"/>
              <w:noProof/>
              <w:lang w:eastAsia="en-GB"/>
            </w:rPr>
            <w:pPrChange w:id="1617" w:author="Author">
              <w:pPr>
                <w:pStyle w:val="TOC1"/>
                <w:tabs>
                  <w:tab w:val="right" w:leader="dot" w:pos="10492"/>
                </w:tabs>
                <w:ind w:left="1440" w:right="872"/>
              </w:pPr>
            </w:pPrChange>
          </w:pPr>
          <w:ins w:id="1618" w:author="Author">
            <w:del w:id="1619" w:author="Author">
              <w:r w:rsidRPr="00C017C4" w:rsidDel="00392958">
                <w:rPr>
                  <w:rStyle w:val="Hyperlink"/>
                  <w:noProof/>
                </w:rPr>
                <w:delText>BEPs without EIRs</w:delText>
              </w:r>
              <w:r w:rsidDel="00392958">
                <w:rPr>
                  <w:noProof/>
                  <w:webHidden/>
                </w:rPr>
                <w:tab/>
              </w:r>
              <w:r w:rsidR="00327C44" w:rsidDel="00392958">
                <w:rPr>
                  <w:noProof/>
                  <w:webHidden/>
                </w:rPr>
                <w:delText>38</w:delText>
              </w:r>
            </w:del>
          </w:ins>
        </w:p>
        <w:p w14:paraId="3266A225" w14:textId="4F24DADA" w:rsidR="00E212F0" w:rsidDel="00392958" w:rsidRDefault="00E212F0">
          <w:pPr>
            <w:ind w:right="62"/>
            <w:rPr>
              <w:ins w:id="1620" w:author="Author"/>
              <w:del w:id="1621" w:author="Author"/>
              <w:rFonts w:eastAsiaTheme="minorEastAsia" w:cstheme="minorBidi"/>
              <w:noProof/>
              <w:sz w:val="24"/>
              <w:szCs w:val="24"/>
              <w:lang w:eastAsia="en-GB"/>
            </w:rPr>
            <w:pPrChange w:id="1622" w:author="Author">
              <w:pPr>
                <w:pStyle w:val="TOC2"/>
                <w:tabs>
                  <w:tab w:val="right" w:leader="dot" w:pos="10492"/>
                </w:tabs>
                <w:ind w:left="1440" w:right="872"/>
              </w:pPr>
            </w:pPrChange>
          </w:pPr>
          <w:ins w:id="1623" w:author="Author">
            <w:del w:id="1624" w:author="Author">
              <w:r w:rsidRPr="00C017C4" w:rsidDel="00392958">
                <w:rPr>
                  <w:rStyle w:val="Hyperlink"/>
                  <w:noProof/>
                </w:rPr>
                <w:delText>Option 1</w:delText>
              </w:r>
              <w:r w:rsidDel="00392958">
                <w:rPr>
                  <w:noProof/>
                  <w:webHidden/>
                </w:rPr>
                <w:tab/>
              </w:r>
              <w:r w:rsidR="00327C44" w:rsidDel="00392958">
                <w:rPr>
                  <w:noProof/>
                  <w:webHidden/>
                </w:rPr>
                <w:delText>38</w:delText>
              </w:r>
            </w:del>
          </w:ins>
        </w:p>
        <w:p w14:paraId="2667341E" w14:textId="50515114" w:rsidR="00E212F0" w:rsidDel="00392958" w:rsidRDefault="00E212F0">
          <w:pPr>
            <w:ind w:right="62"/>
            <w:rPr>
              <w:ins w:id="1625" w:author="Author"/>
              <w:del w:id="1626" w:author="Author"/>
              <w:rFonts w:eastAsiaTheme="minorEastAsia" w:cstheme="minorBidi"/>
              <w:noProof/>
              <w:sz w:val="24"/>
              <w:szCs w:val="24"/>
              <w:lang w:eastAsia="en-GB"/>
            </w:rPr>
            <w:pPrChange w:id="1627" w:author="Author">
              <w:pPr>
                <w:pStyle w:val="TOC2"/>
                <w:tabs>
                  <w:tab w:val="right" w:leader="dot" w:pos="10492"/>
                </w:tabs>
                <w:ind w:left="1440" w:right="872"/>
              </w:pPr>
            </w:pPrChange>
          </w:pPr>
          <w:ins w:id="1628" w:author="Author">
            <w:del w:id="1629" w:author="Author">
              <w:r w:rsidRPr="00C017C4" w:rsidDel="00392958">
                <w:rPr>
                  <w:rStyle w:val="Hyperlink"/>
                  <w:noProof/>
                </w:rPr>
                <w:delText>Option 2</w:delText>
              </w:r>
              <w:r w:rsidDel="00392958">
                <w:rPr>
                  <w:noProof/>
                  <w:webHidden/>
                </w:rPr>
                <w:tab/>
              </w:r>
              <w:r w:rsidR="00327C44" w:rsidDel="00392958">
                <w:rPr>
                  <w:noProof/>
                  <w:webHidden/>
                </w:rPr>
                <w:delText>38</w:delText>
              </w:r>
            </w:del>
          </w:ins>
        </w:p>
        <w:p w14:paraId="60473219" w14:textId="5EC9B15F" w:rsidR="00E212F0" w:rsidDel="00392958" w:rsidRDefault="00E212F0">
          <w:pPr>
            <w:ind w:right="62"/>
            <w:rPr>
              <w:ins w:id="1630" w:author="Author"/>
              <w:del w:id="1631" w:author="Author"/>
              <w:rFonts w:eastAsiaTheme="minorEastAsia" w:cstheme="minorBidi"/>
              <w:noProof/>
              <w:lang w:eastAsia="en-GB"/>
            </w:rPr>
            <w:pPrChange w:id="1632" w:author="Author">
              <w:pPr>
                <w:pStyle w:val="TOC1"/>
                <w:tabs>
                  <w:tab w:val="right" w:leader="dot" w:pos="10492"/>
                </w:tabs>
                <w:ind w:left="1440" w:right="872"/>
              </w:pPr>
            </w:pPrChange>
          </w:pPr>
          <w:ins w:id="1633" w:author="Author">
            <w:del w:id="1634" w:author="Author">
              <w:r w:rsidRPr="00C017C4" w:rsidDel="00392958">
                <w:rPr>
                  <w:rStyle w:val="Hyperlink"/>
                  <w:noProof/>
                </w:rPr>
                <w:delText>Appendix 1 – Further Reading</w:delText>
              </w:r>
              <w:r w:rsidDel="00392958">
                <w:rPr>
                  <w:noProof/>
                  <w:webHidden/>
                </w:rPr>
                <w:tab/>
              </w:r>
              <w:r w:rsidR="00327C44" w:rsidDel="00392958">
                <w:rPr>
                  <w:noProof/>
                  <w:webHidden/>
                </w:rPr>
                <w:delText>39</w:delText>
              </w:r>
            </w:del>
          </w:ins>
        </w:p>
        <w:p w14:paraId="2659C2B3" w14:textId="707F8592" w:rsidR="00E212F0" w:rsidDel="00392958" w:rsidRDefault="00E212F0">
          <w:pPr>
            <w:ind w:right="62"/>
            <w:rPr>
              <w:ins w:id="1635" w:author="Author"/>
              <w:del w:id="1636" w:author="Author"/>
              <w:rFonts w:eastAsiaTheme="minorEastAsia" w:cstheme="minorBidi"/>
              <w:noProof/>
              <w:lang w:eastAsia="en-GB"/>
            </w:rPr>
            <w:pPrChange w:id="1637" w:author="Author">
              <w:pPr>
                <w:pStyle w:val="TOC1"/>
                <w:tabs>
                  <w:tab w:val="right" w:leader="dot" w:pos="10492"/>
                </w:tabs>
                <w:ind w:left="1440" w:right="872"/>
              </w:pPr>
            </w:pPrChange>
          </w:pPr>
          <w:ins w:id="1638" w:author="Author">
            <w:del w:id="1639" w:author="Author">
              <w:r w:rsidRPr="00C017C4" w:rsidDel="00392958">
                <w:rPr>
                  <w:rStyle w:val="Hyperlink"/>
                  <w:noProof/>
                </w:rPr>
                <w:delText>Appendix 2 – CI/SfB Table</w:delText>
              </w:r>
              <w:r w:rsidDel="00392958">
                <w:rPr>
                  <w:noProof/>
                  <w:webHidden/>
                </w:rPr>
                <w:tab/>
              </w:r>
              <w:r w:rsidR="00327C44" w:rsidDel="00392958">
                <w:rPr>
                  <w:noProof/>
                  <w:webHidden/>
                </w:rPr>
                <w:delText>40</w:delText>
              </w:r>
            </w:del>
          </w:ins>
        </w:p>
        <w:p w14:paraId="769CD8BC" w14:textId="369335F9" w:rsidR="00994049" w:rsidDel="00392958" w:rsidRDefault="00994049">
          <w:pPr>
            <w:ind w:right="62"/>
            <w:rPr>
              <w:ins w:id="1640" w:author="Author"/>
              <w:del w:id="1641" w:author="Author"/>
              <w:rFonts w:eastAsiaTheme="minorEastAsia" w:cstheme="minorBidi"/>
              <w:noProof/>
              <w:lang w:eastAsia="en-GB"/>
            </w:rPr>
            <w:pPrChange w:id="1642" w:author="Author">
              <w:pPr>
                <w:pStyle w:val="TOC1"/>
                <w:tabs>
                  <w:tab w:val="right" w:leader="dot" w:pos="10492"/>
                </w:tabs>
                <w:ind w:left="1440" w:right="872"/>
              </w:pPr>
            </w:pPrChange>
          </w:pPr>
          <w:ins w:id="1643" w:author="Author">
            <w:del w:id="1644" w:author="Author">
              <w:r w:rsidRPr="00E212F0" w:rsidDel="00392958">
                <w:rPr>
                  <w:rStyle w:val="Hyperlink"/>
                  <w:noProof/>
                </w:rPr>
                <w:delText>Foreword</w:delText>
              </w:r>
              <w:r w:rsidDel="00392958">
                <w:rPr>
                  <w:noProof/>
                  <w:webHidden/>
                </w:rPr>
                <w:tab/>
              </w:r>
              <w:r w:rsidR="005E1D7D" w:rsidDel="00392958">
                <w:rPr>
                  <w:noProof/>
                  <w:webHidden/>
                </w:rPr>
                <w:delText>iii</w:delText>
              </w:r>
            </w:del>
          </w:ins>
        </w:p>
        <w:p w14:paraId="7A3394C3" w14:textId="1465BEA7" w:rsidR="00994049" w:rsidDel="00392958" w:rsidRDefault="00994049">
          <w:pPr>
            <w:ind w:right="62"/>
            <w:rPr>
              <w:ins w:id="1645" w:author="Author"/>
              <w:del w:id="1646" w:author="Author"/>
              <w:rFonts w:eastAsiaTheme="minorEastAsia" w:cstheme="minorBidi"/>
              <w:noProof/>
              <w:lang w:eastAsia="en-GB"/>
            </w:rPr>
            <w:pPrChange w:id="1647" w:author="Author">
              <w:pPr>
                <w:pStyle w:val="TOC1"/>
                <w:tabs>
                  <w:tab w:val="right" w:leader="dot" w:pos="10492"/>
                </w:tabs>
                <w:ind w:left="1440" w:right="872"/>
              </w:pPr>
            </w:pPrChange>
          </w:pPr>
          <w:ins w:id="1648" w:author="Author">
            <w:del w:id="1649" w:author="Author">
              <w:r w:rsidRPr="00E212F0" w:rsidDel="00392958">
                <w:rPr>
                  <w:rStyle w:val="Hyperlink"/>
                  <w:noProof/>
                </w:rPr>
                <w:delText>Author</w:delText>
              </w:r>
              <w:r w:rsidDel="00392958">
                <w:rPr>
                  <w:noProof/>
                  <w:webHidden/>
                </w:rPr>
                <w:tab/>
              </w:r>
              <w:r w:rsidR="005E1D7D" w:rsidDel="00392958">
                <w:rPr>
                  <w:noProof/>
                  <w:webHidden/>
                </w:rPr>
                <w:delText>iv</w:delText>
              </w:r>
            </w:del>
          </w:ins>
        </w:p>
        <w:p w14:paraId="27DEEF68" w14:textId="33F119E4" w:rsidR="00994049" w:rsidDel="00392958" w:rsidRDefault="00994049">
          <w:pPr>
            <w:ind w:right="62"/>
            <w:rPr>
              <w:ins w:id="1650" w:author="Author"/>
              <w:del w:id="1651" w:author="Author"/>
              <w:rFonts w:eastAsiaTheme="minorEastAsia" w:cstheme="minorBidi"/>
              <w:noProof/>
              <w:lang w:eastAsia="en-GB"/>
            </w:rPr>
            <w:pPrChange w:id="1652" w:author="Author">
              <w:pPr>
                <w:pStyle w:val="TOC1"/>
                <w:tabs>
                  <w:tab w:val="right" w:leader="dot" w:pos="10492"/>
                </w:tabs>
                <w:ind w:left="1440" w:right="872"/>
              </w:pPr>
            </w:pPrChange>
          </w:pPr>
          <w:ins w:id="1653" w:author="Author">
            <w:del w:id="1654" w:author="Author">
              <w:r w:rsidRPr="00E212F0" w:rsidDel="00392958">
                <w:rPr>
                  <w:rStyle w:val="Hyperlink"/>
                  <w:noProof/>
                </w:rPr>
                <w:delText>Acknowledgements</w:delText>
              </w:r>
              <w:r w:rsidDel="00392958">
                <w:rPr>
                  <w:noProof/>
                  <w:webHidden/>
                </w:rPr>
                <w:tab/>
              </w:r>
              <w:r w:rsidR="005E1D7D" w:rsidDel="00392958">
                <w:rPr>
                  <w:noProof/>
                  <w:webHidden/>
                </w:rPr>
                <w:delText>iv</w:delText>
              </w:r>
            </w:del>
          </w:ins>
        </w:p>
        <w:p w14:paraId="2E933848" w14:textId="0D64CCAA" w:rsidR="00994049" w:rsidDel="00392958" w:rsidRDefault="00994049">
          <w:pPr>
            <w:ind w:right="62"/>
            <w:rPr>
              <w:ins w:id="1655" w:author="Author"/>
              <w:del w:id="1656" w:author="Author"/>
              <w:rFonts w:eastAsiaTheme="minorEastAsia" w:cstheme="minorBidi"/>
              <w:noProof/>
              <w:lang w:eastAsia="en-GB"/>
            </w:rPr>
            <w:pPrChange w:id="1657" w:author="Author">
              <w:pPr>
                <w:pStyle w:val="TOC1"/>
                <w:tabs>
                  <w:tab w:val="right" w:leader="dot" w:pos="10492"/>
                </w:tabs>
                <w:ind w:left="1440" w:right="872"/>
              </w:pPr>
            </w:pPrChange>
          </w:pPr>
          <w:ins w:id="1658" w:author="Author">
            <w:del w:id="1659" w:author="Author">
              <w:r w:rsidRPr="00E212F0" w:rsidDel="00392958">
                <w:rPr>
                  <w:rStyle w:val="Hyperlink"/>
                  <w:noProof/>
                </w:rPr>
                <w:delText>Introduction</w:delText>
              </w:r>
              <w:r w:rsidDel="00392958">
                <w:rPr>
                  <w:noProof/>
                  <w:webHidden/>
                </w:rPr>
                <w:tab/>
              </w:r>
              <w:r w:rsidR="005E1D7D" w:rsidDel="00392958">
                <w:rPr>
                  <w:noProof/>
                  <w:webHidden/>
                </w:rPr>
                <w:delText>1</w:delText>
              </w:r>
            </w:del>
          </w:ins>
        </w:p>
        <w:p w14:paraId="60E2F147" w14:textId="3419F900" w:rsidR="00994049" w:rsidDel="00392958" w:rsidRDefault="00994049">
          <w:pPr>
            <w:ind w:right="62"/>
            <w:rPr>
              <w:ins w:id="1660" w:author="Author"/>
              <w:del w:id="1661" w:author="Author"/>
              <w:rFonts w:eastAsiaTheme="minorEastAsia" w:cstheme="minorBidi"/>
              <w:noProof/>
              <w:lang w:eastAsia="en-GB"/>
            </w:rPr>
            <w:pPrChange w:id="1662" w:author="Author">
              <w:pPr>
                <w:pStyle w:val="TOC1"/>
                <w:tabs>
                  <w:tab w:val="right" w:leader="dot" w:pos="10492"/>
                </w:tabs>
                <w:ind w:left="1440" w:right="872"/>
              </w:pPr>
            </w:pPrChange>
          </w:pPr>
          <w:ins w:id="1663" w:author="Author">
            <w:del w:id="1664" w:author="Author">
              <w:r w:rsidRPr="00E212F0" w:rsidDel="00392958">
                <w:rPr>
                  <w:rStyle w:val="Hyperlink"/>
                  <w:noProof/>
                </w:rPr>
                <w:delText>Scope</w:delText>
              </w:r>
              <w:r w:rsidDel="00392958">
                <w:rPr>
                  <w:noProof/>
                  <w:webHidden/>
                </w:rPr>
                <w:tab/>
              </w:r>
              <w:r w:rsidR="005E1D7D" w:rsidDel="00392958">
                <w:rPr>
                  <w:noProof/>
                  <w:webHidden/>
                </w:rPr>
                <w:delText>4</w:delText>
              </w:r>
            </w:del>
          </w:ins>
        </w:p>
        <w:p w14:paraId="7D4F29CC" w14:textId="0E16359E" w:rsidR="00994049" w:rsidDel="00392958" w:rsidRDefault="00994049">
          <w:pPr>
            <w:ind w:right="62"/>
            <w:rPr>
              <w:ins w:id="1665" w:author="Author"/>
              <w:del w:id="1666" w:author="Author"/>
              <w:rFonts w:eastAsiaTheme="minorEastAsia" w:cstheme="minorBidi"/>
              <w:noProof/>
              <w:lang w:eastAsia="en-GB"/>
            </w:rPr>
            <w:pPrChange w:id="1667" w:author="Author">
              <w:pPr>
                <w:pStyle w:val="TOC1"/>
                <w:tabs>
                  <w:tab w:val="right" w:leader="dot" w:pos="10492"/>
                </w:tabs>
                <w:ind w:left="1440" w:right="872"/>
              </w:pPr>
            </w:pPrChange>
          </w:pPr>
          <w:ins w:id="1668" w:author="Author">
            <w:del w:id="1669" w:author="Author">
              <w:r w:rsidRPr="00E212F0" w:rsidDel="00392958">
                <w:rPr>
                  <w:rStyle w:val="Hyperlink"/>
                  <w:noProof/>
                </w:rPr>
                <w:delText>PAS 1192-2</w:delText>
              </w:r>
              <w:r w:rsidDel="00392958">
                <w:rPr>
                  <w:noProof/>
                  <w:webHidden/>
                </w:rPr>
                <w:tab/>
              </w:r>
              <w:r w:rsidR="005E1D7D" w:rsidDel="00392958">
                <w:rPr>
                  <w:noProof/>
                  <w:webHidden/>
                </w:rPr>
                <w:delText>4</w:delText>
              </w:r>
            </w:del>
          </w:ins>
        </w:p>
        <w:p w14:paraId="610384B9" w14:textId="4158856B" w:rsidR="00994049" w:rsidDel="00392958" w:rsidRDefault="00994049">
          <w:pPr>
            <w:ind w:right="62"/>
            <w:rPr>
              <w:ins w:id="1670" w:author="Author"/>
              <w:del w:id="1671" w:author="Author"/>
              <w:rFonts w:eastAsiaTheme="minorEastAsia" w:cstheme="minorBidi"/>
              <w:noProof/>
              <w:lang w:eastAsia="en-GB"/>
            </w:rPr>
            <w:pPrChange w:id="1672" w:author="Author">
              <w:pPr>
                <w:pStyle w:val="TOC1"/>
                <w:tabs>
                  <w:tab w:val="right" w:leader="dot" w:pos="10492"/>
                </w:tabs>
                <w:ind w:left="1440" w:right="872"/>
              </w:pPr>
            </w:pPrChange>
          </w:pPr>
          <w:ins w:id="1673" w:author="Author">
            <w:del w:id="1674" w:author="Author">
              <w:r w:rsidRPr="00E212F0" w:rsidDel="00392958">
                <w:rPr>
                  <w:rStyle w:val="Hyperlink"/>
                  <w:noProof/>
                </w:rPr>
                <w:delText>Overview</w:delText>
              </w:r>
              <w:r w:rsidDel="00392958">
                <w:rPr>
                  <w:noProof/>
                  <w:webHidden/>
                </w:rPr>
                <w:tab/>
              </w:r>
              <w:r w:rsidR="005E1D7D" w:rsidDel="00392958">
                <w:rPr>
                  <w:noProof/>
                  <w:webHidden/>
                </w:rPr>
                <w:delText>5</w:delText>
              </w:r>
            </w:del>
          </w:ins>
        </w:p>
        <w:p w14:paraId="5F0792BC" w14:textId="0D526839" w:rsidR="00994049" w:rsidDel="00392958" w:rsidRDefault="00994049">
          <w:pPr>
            <w:ind w:right="62"/>
            <w:rPr>
              <w:ins w:id="1675" w:author="Author"/>
              <w:del w:id="1676" w:author="Author"/>
              <w:rFonts w:eastAsiaTheme="minorEastAsia" w:cstheme="minorBidi"/>
              <w:noProof/>
              <w:sz w:val="24"/>
              <w:szCs w:val="24"/>
              <w:lang w:eastAsia="en-GB"/>
            </w:rPr>
            <w:pPrChange w:id="1677" w:author="Author">
              <w:pPr>
                <w:pStyle w:val="TOC2"/>
                <w:tabs>
                  <w:tab w:val="right" w:leader="dot" w:pos="10492"/>
                </w:tabs>
                <w:ind w:left="1440" w:right="872"/>
              </w:pPr>
            </w:pPrChange>
          </w:pPr>
          <w:ins w:id="1678" w:author="Author">
            <w:del w:id="1679" w:author="Author">
              <w:r w:rsidRPr="00E212F0" w:rsidDel="00392958">
                <w:rPr>
                  <w:rStyle w:val="Hyperlink"/>
                  <w:noProof/>
                </w:rPr>
                <w:delText>General Requirements</w:delText>
              </w:r>
              <w:r w:rsidDel="00392958">
                <w:rPr>
                  <w:noProof/>
                  <w:webHidden/>
                </w:rPr>
                <w:tab/>
              </w:r>
              <w:r w:rsidR="005E1D7D" w:rsidDel="00392958">
                <w:rPr>
                  <w:noProof/>
                  <w:webHidden/>
                </w:rPr>
                <w:delText>5</w:delText>
              </w:r>
            </w:del>
          </w:ins>
        </w:p>
        <w:p w14:paraId="409514DB" w14:textId="6FF917B9" w:rsidR="00994049" w:rsidDel="00392958" w:rsidRDefault="00994049">
          <w:pPr>
            <w:ind w:right="62"/>
            <w:rPr>
              <w:ins w:id="1680" w:author="Author"/>
              <w:del w:id="1681" w:author="Author"/>
              <w:rFonts w:eastAsiaTheme="minorEastAsia" w:cstheme="minorBidi"/>
              <w:noProof/>
              <w:lang w:eastAsia="en-GB"/>
            </w:rPr>
            <w:pPrChange w:id="1682" w:author="Author">
              <w:pPr>
                <w:pStyle w:val="TOC1"/>
                <w:tabs>
                  <w:tab w:val="right" w:leader="dot" w:pos="10492"/>
                </w:tabs>
                <w:ind w:left="1440" w:right="872"/>
              </w:pPr>
            </w:pPrChange>
          </w:pPr>
          <w:ins w:id="1683" w:author="Author">
            <w:del w:id="1684" w:author="Author">
              <w:r w:rsidRPr="00E212F0" w:rsidDel="00392958">
                <w:rPr>
                  <w:rStyle w:val="Hyperlink"/>
                  <w:noProof/>
                </w:rPr>
                <w:delText>BIM Execution Plans – Specific Requirements</w:delText>
              </w:r>
              <w:r w:rsidDel="00392958">
                <w:rPr>
                  <w:noProof/>
                  <w:webHidden/>
                </w:rPr>
                <w:tab/>
              </w:r>
              <w:r w:rsidR="005E1D7D" w:rsidDel="00392958">
                <w:rPr>
                  <w:noProof/>
                  <w:webHidden/>
                </w:rPr>
                <w:delText>7</w:delText>
              </w:r>
            </w:del>
          </w:ins>
        </w:p>
        <w:p w14:paraId="324DF83E" w14:textId="3DB199FE" w:rsidR="00994049" w:rsidDel="00392958" w:rsidRDefault="00994049">
          <w:pPr>
            <w:ind w:right="62"/>
            <w:rPr>
              <w:ins w:id="1685" w:author="Author"/>
              <w:del w:id="1686" w:author="Author"/>
              <w:rFonts w:eastAsiaTheme="minorEastAsia" w:cstheme="minorBidi"/>
              <w:noProof/>
              <w:sz w:val="24"/>
              <w:szCs w:val="24"/>
              <w:lang w:eastAsia="en-GB"/>
            </w:rPr>
            <w:pPrChange w:id="1687" w:author="Author">
              <w:pPr>
                <w:pStyle w:val="TOC2"/>
                <w:tabs>
                  <w:tab w:val="right" w:leader="dot" w:pos="10492"/>
                </w:tabs>
                <w:ind w:left="1440" w:right="872"/>
              </w:pPr>
            </w:pPrChange>
          </w:pPr>
          <w:ins w:id="1688" w:author="Author">
            <w:del w:id="1689" w:author="Author">
              <w:r w:rsidRPr="00E212F0" w:rsidDel="00392958">
                <w:rPr>
                  <w:rStyle w:val="Hyperlink"/>
                  <w:noProof/>
                </w:rPr>
                <w:delText>Pre-contract BEP</w:delText>
              </w:r>
              <w:r w:rsidDel="00392958">
                <w:rPr>
                  <w:noProof/>
                  <w:webHidden/>
                </w:rPr>
                <w:tab/>
              </w:r>
              <w:r w:rsidR="005E1D7D" w:rsidDel="00392958">
                <w:rPr>
                  <w:noProof/>
                  <w:webHidden/>
                </w:rPr>
                <w:delText>7</w:delText>
              </w:r>
            </w:del>
          </w:ins>
        </w:p>
        <w:p w14:paraId="74391E77" w14:textId="4A6BE4DD" w:rsidR="00994049" w:rsidDel="00392958" w:rsidRDefault="00994049">
          <w:pPr>
            <w:ind w:right="62"/>
            <w:rPr>
              <w:ins w:id="1690" w:author="Author"/>
              <w:del w:id="1691" w:author="Author"/>
              <w:rFonts w:eastAsiaTheme="minorEastAsia" w:cstheme="minorBidi"/>
              <w:noProof/>
              <w:sz w:val="24"/>
              <w:szCs w:val="24"/>
              <w:lang w:eastAsia="en-GB"/>
            </w:rPr>
            <w:pPrChange w:id="1692" w:author="Author">
              <w:pPr>
                <w:pStyle w:val="TOC3"/>
                <w:tabs>
                  <w:tab w:val="right" w:leader="dot" w:pos="10492"/>
                </w:tabs>
                <w:ind w:left="1440" w:right="872"/>
              </w:pPr>
            </w:pPrChange>
          </w:pPr>
          <w:ins w:id="1693" w:author="Author">
            <w:del w:id="1694" w:author="Author">
              <w:r w:rsidRPr="00E212F0" w:rsidDel="00392958">
                <w:rPr>
                  <w:rStyle w:val="Hyperlink"/>
                  <w:noProof/>
                </w:rPr>
                <w:delText>Project Information</w:delText>
              </w:r>
              <w:r w:rsidDel="00392958">
                <w:rPr>
                  <w:noProof/>
                  <w:webHidden/>
                </w:rPr>
                <w:tab/>
              </w:r>
              <w:r w:rsidR="005E1D7D" w:rsidDel="00392958">
                <w:rPr>
                  <w:noProof/>
                  <w:webHidden/>
                </w:rPr>
                <w:delText>7</w:delText>
              </w:r>
            </w:del>
          </w:ins>
        </w:p>
        <w:p w14:paraId="4E52A10F" w14:textId="3532D48F" w:rsidR="00994049" w:rsidDel="00392958" w:rsidRDefault="00994049">
          <w:pPr>
            <w:ind w:right="62"/>
            <w:rPr>
              <w:ins w:id="1695" w:author="Author"/>
              <w:del w:id="1696" w:author="Author"/>
              <w:rFonts w:eastAsiaTheme="minorEastAsia" w:cstheme="minorBidi"/>
              <w:noProof/>
              <w:sz w:val="24"/>
              <w:szCs w:val="24"/>
              <w:lang w:eastAsia="en-GB"/>
            </w:rPr>
            <w:pPrChange w:id="1697" w:author="Author">
              <w:pPr>
                <w:pStyle w:val="TOC3"/>
                <w:tabs>
                  <w:tab w:val="right" w:leader="dot" w:pos="10492"/>
                </w:tabs>
                <w:ind w:left="1440" w:right="872"/>
              </w:pPr>
            </w:pPrChange>
          </w:pPr>
          <w:ins w:id="1698" w:author="Author">
            <w:del w:id="1699" w:author="Author">
              <w:r w:rsidRPr="00E212F0" w:rsidDel="00392958">
                <w:rPr>
                  <w:rStyle w:val="Hyperlink"/>
                  <w:noProof/>
                </w:rPr>
                <w:delText>Information Required by the EIR</w:delText>
              </w:r>
              <w:r w:rsidDel="00392958">
                <w:rPr>
                  <w:noProof/>
                  <w:webHidden/>
                </w:rPr>
                <w:tab/>
              </w:r>
              <w:r w:rsidR="005E1D7D" w:rsidDel="00392958">
                <w:rPr>
                  <w:noProof/>
                  <w:webHidden/>
                </w:rPr>
                <w:delText>7</w:delText>
              </w:r>
            </w:del>
          </w:ins>
        </w:p>
        <w:p w14:paraId="52F99098" w14:textId="1D94265E" w:rsidR="00994049" w:rsidDel="00392958" w:rsidRDefault="00994049">
          <w:pPr>
            <w:ind w:right="62"/>
            <w:rPr>
              <w:ins w:id="1700" w:author="Author"/>
              <w:del w:id="1701" w:author="Author"/>
              <w:rFonts w:eastAsiaTheme="minorEastAsia" w:cstheme="minorBidi"/>
              <w:noProof/>
              <w:sz w:val="24"/>
              <w:szCs w:val="24"/>
              <w:lang w:eastAsia="en-GB"/>
            </w:rPr>
            <w:pPrChange w:id="1702" w:author="Author">
              <w:pPr>
                <w:pStyle w:val="TOC3"/>
                <w:tabs>
                  <w:tab w:val="right" w:leader="dot" w:pos="10492"/>
                </w:tabs>
                <w:ind w:left="1440" w:right="872"/>
              </w:pPr>
            </w:pPrChange>
          </w:pPr>
          <w:ins w:id="1703" w:author="Author">
            <w:del w:id="1704" w:author="Author">
              <w:r w:rsidRPr="00E212F0" w:rsidDel="00392958">
                <w:rPr>
                  <w:rStyle w:val="Hyperlink"/>
                  <w:noProof/>
                </w:rPr>
                <w:delText>Project Implementation Plan</w:delText>
              </w:r>
              <w:r w:rsidDel="00392958">
                <w:rPr>
                  <w:noProof/>
                  <w:webHidden/>
                </w:rPr>
                <w:tab/>
              </w:r>
              <w:r w:rsidR="005E1D7D" w:rsidDel="00392958">
                <w:rPr>
                  <w:noProof/>
                  <w:webHidden/>
                </w:rPr>
                <w:delText>9</w:delText>
              </w:r>
            </w:del>
          </w:ins>
        </w:p>
        <w:p w14:paraId="4B2CF062" w14:textId="3226155C" w:rsidR="00994049" w:rsidDel="00392958" w:rsidRDefault="00994049">
          <w:pPr>
            <w:ind w:right="62"/>
            <w:rPr>
              <w:ins w:id="1705" w:author="Author"/>
              <w:del w:id="1706" w:author="Author"/>
              <w:rFonts w:eastAsiaTheme="minorEastAsia" w:cstheme="minorBidi"/>
              <w:noProof/>
              <w:sz w:val="24"/>
              <w:szCs w:val="24"/>
              <w:lang w:eastAsia="en-GB"/>
            </w:rPr>
            <w:pPrChange w:id="1707" w:author="Author">
              <w:pPr>
                <w:pStyle w:val="TOC3"/>
                <w:tabs>
                  <w:tab w:val="right" w:leader="dot" w:pos="10492"/>
                </w:tabs>
                <w:ind w:left="1440" w:right="872"/>
              </w:pPr>
            </w:pPrChange>
          </w:pPr>
          <w:ins w:id="1708" w:author="Author">
            <w:del w:id="1709" w:author="Author">
              <w:r w:rsidRPr="00E212F0" w:rsidDel="00392958">
                <w:rPr>
                  <w:rStyle w:val="Hyperlink"/>
                  <w:noProof/>
                </w:rPr>
                <w:delText>Project Goals for Collaboration and Information Modelling</w:delText>
              </w:r>
              <w:r w:rsidDel="00392958">
                <w:rPr>
                  <w:noProof/>
                  <w:webHidden/>
                </w:rPr>
                <w:tab/>
              </w:r>
              <w:r w:rsidR="005E1D7D" w:rsidDel="00392958">
                <w:rPr>
                  <w:noProof/>
                  <w:webHidden/>
                </w:rPr>
                <w:delText>9</w:delText>
              </w:r>
            </w:del>
          </w:ins>
        </w:p>
        <w:p w14:paraId="160EBF4A" w14:textId="34DDA918" w:rsidR="00994049" w:rsidDel="00392958" w:rsidRDefault="00994049">
          <w:pPr>
            <w:ind w:right="62"/>
            <w:rPr>
              <w:ins w:id="1710" w:author="Author"/>
              <w:del w:id="1711" w:author="Author"/>
              <w:rFonts w:eastAsiaTheme="minorEastAsia" w:cstheme="minorBidi"/>
              <w:noProof/>
              <w:sz w:val="24"/>
              <w:szCs w:val="24"/>
              <w:lang w:eastAsia="en-GB"/>
            </w:rPr>
            <w:pPrChange w:id="1712" w:author="Author">
              <w:pPr>
                <w:pStyle w:val="TOC3"/>
                <w:tabs>
                  <w:tab w:val="right" w:leader="dot" w:pos="10492"/>
                </w:tabs>
                <w:ind w:left="1440" w:right="872"/>
              </w:pPr>
            </w:pPrChange>
          </w:pPr>
          <w:ins w:id="1713" w:author="Author">
            <w:del w:id="1714" w:author="Author">
              <w:r w:rsidRPr="00E212F0" w:rsidDel="00392958">
                <w:rPr>
                  <w:rStyle w:val="Hyperlink"/>
                  <w:noProof/>
                </w:rPr>
                <w:delText>Major Project Milestones</w:delText>
              </w:r>
              <w:r w:rsidDel="00392958">
                <w:rPr>
                  <w:noProof/>
                  <w:webHidden/>
                </w:rPr>
                <w:tab/>
              </w:r>
              <w:r w:rsidR="005E1D7D" w:rsidDel="00392958">
                <w:rPr>
                  <w:noProof/>
                  <w:webHidden/>
                </w:rPr>
                <w:delText>10</w:delText>
              </w:r>
            </w:del>
          </w:ins>
        </w:p>
        <w:p w14:paraId="4ECD2BA2" w14:textId="275F342C" w:rsidR="00994049" w:rsidDel="00392958" w:rsidRDefault="00994049">
          <w:pPr>
            <w:ind w:right="62"/>
            <w:rPr>
              <w:ins w:id="1715" w:author="Author"/>
              <w:del w:id="1716" w:author="Author"/>
              <w:rFonts w:eastAsiaTheme="minorEastAsia" w:cstheme="minorBidi"/>
              <w:noProof/>
              <w:sz w:val="24"/>
              <w:szCs w:val="24"/>
              <w:lang w:eastAsia="en-GB"/>
            </w:rPr>
            <w:pPrChange w:id="1717" w:author="Author">
              <w:pPr>
                <w:pStyle w:val="TOC3"/>
                <w:tabs>
                  <w:tab w:val="right" w:leader="dot" w:pos="10492"/>
                </w:tabs>
                <w:ind w:left="1440" w:right="872"/>
              </w:pPr>
            </w:pPrChange>
          </w:pPr>
          <w:ins w:id="1718" w:author="Author">
            <w:del w:id="1719" w:author="Author">
              <w:r w:rsidRPr="00E212F0" w:rsidDel="00392958">
                <w:rPr>
                  <w:rStyle w:val="Hyperlink"/>
                  <w:noProof/>
                </w:rPr>
                <w:delText>Project Information Model (PIM) Delivery Strategy</w:delText>
              </w:r>
              <w:r w:rsidDel="00392958">
                <w:rPr>
                  <w:noProof/>
                  <w:webHidden/>
                </w:rPr>
                <w:tab/>
              </w:r>
              <w:r w:rsidR="005E1D7D" w:rsidDel="00392958">
                <w:rPr>
                  <w:noProof/>
                  <w:webHidden/>
                </w:rPr>
                <w:delText>10</w:delText>
              </w:r>
            </w:del>
          </w:ins>
        </w:p>
        <w:p w14:paraId="300FD712" w14:textId="7E4EDE99" w:rsidR="00994049" w:rsidDel="00392958" w:rsidRDefault="00994049">
          <w:pPr>
            <w:ind w:right="62"/>
            <w:rPr>
              <w:ins w:id="1720" w:author="Author"/>
              <w:del w:id="1721" w:author="Author"/>
              <w:rFonts w:eastAsiaTheme="minorEastAsia" w:cstheme="minorBidi"/>
              <w:noProof/>
              <w:sz w:val="24"/>
              <w:szCs w:val="24"/>
              <w:lang w:eastAsia="en-GB"/>
            </w:rPr>
            <w:pPrChange w:id="1722" w:author="Author">
              <w:pPr>
                <w:pStyle w:val="TOC2"/>
                <w:tabs>
                  <w:tab w:val="right" w:leader="dot" w:pos="10492"/>
                </w:tabs>
                <w:ind w:left="1440" w:right="872"/>
              </w:pPr>
            </w:pPrChange>
          </w:pPr>
          <w:ins w:id="1723" w:author="Author">
            <w:del w:id="1724" w:author="Author">
              <w:r w:rsidRPr="00E212F0" w:rsidDel="00392958">
                <w:rPr>
                  <w:rStyle w:val="Hyperlink"/>
                  <w:noProof/>
                </w:rPr>
                <w:delText>Post-contract BEP</w:delText>
              </w:r>
              <w:r w:rsidDel="00392958">
                <w:rPr>
                  <w:noProof/>
                  <w:webHidden/>
                </w:rPr>
                <w:tab/>
              </w:r>
              <w:r w:rsidR="005E1D7D" w:rsidDel="00392958">
                <w:rPr>
                  <w:noProof/>
                  <w:webHidden/>
                </w:rPr>
                <w:delText>11</w:delText>
              </w:r>
            </w:del>
          </w:ins>
        </w:p>
        <w:p w14:paraId="6ABA929F" w14:textId="0EA896A4" w:rsidR="00994049" w:rsidDel="00392958" w:rsidRDefault="00994049">
          <w:pPr>
            <w:ind w:right="62"/>
            <w:rPr>
              <w:ins w:id="1725" w:author="Author"/>
              <w:del w:id="1726" w:author="Author"/>
              <w:rFonts w:eastAsiaTheme="minorEastAsia" w:cstheme="minorBidi"/>
              <w:noProof/>
              <w:sz w:val="24"/>
              <w:szCs w:val="24"/>
              <w:lang w:eastAsia="en-GB"/>
            </w:rPr>
            <w:pPrChange w:id="1727" w:author="Author">
              <w:pPr>
                <w:pStyle w:val="TOC3"/>
                <w:tabs>
                  <w:tab w:val="right" w:leader="dot" w:pos="10492"/>
                </w:tabs>
                <w:ind w:left="1440" w:right="872"/>
              </w:pPr>
            </w:pPrChange>
          </w:pPr>
          <w:ins w:id="1728" w:author="Author">
            <w:del w:id="1729" w:author="Author">
              <w:r w:rsidRPr="00E212F0" w:rsidDel="00392958">
                <w:rPr>
                  <w:rStyle w:val="Hyperlink"/>
                  <w:noProof/>
                </w:rPr>
                <w:delText>Project Information</w:delText>
              </w:r>
              <w:r w:rsidDel="00392958">
                <w:rPr>
                  <w:noProof/>
                  <w:webHidden/>
                </w:rPr>
                <w:tab/>
              </w:r>
              <w:r w:rsidR="005E1D7D" w:rsidDel="00392958">
                <w:rPr>
                  <w:noProof/>
                  <w:webHidden/>
                </w:rPr>
                <w:delText>12</w:delText>
              </w:r>
            </w:del>
          </w:ins>
        </w:p>
        <w:p w14:paraId="1297C9BD" w14:textId="6DE92E88" w:rsidR="00994049" w:rsidDel="00392958" w:rsidRDefault="00994049">
          <w:pPr>
            <w:ind w:right="62"/>
            <w:rPr>
              <w:ins w:id="1730" w:author="Author"/>
              <w:del w:id="1731" w:author="Author"/>
              <w:rFonts w:eastAsiaTheme="minorEastAsia" w:cstheme="minorBidi"/>
              <w:noProof/>
              <w:sz w:val="24"/>
              <w:szCs w:val="24"/>
              <w:lang w:eastAsia="en-GB"/>
            </w:rPr>
            <w:pPrChange w:id="1732" w:author="Author">
              <w:pPr>
                <w:pStyle w:val="TOC3"/>
                <w:tabs>
                  <w:tab w:val="right" w:leader="dot" w:pos="10492"/>
                </w:tabs>
                <w:ind w:left="1440" w:right="872"/>
              </w:pPr>
            </w:pPrChange>
          </w:pPr>
          <w:ins w:id="1733" w:author="Author">
            <w:del w:id="1734" w:author="Author">
              <w:r w:rsidRPr="00E212F0" w:rsidDel="00392958">
                <w:rPr>
                  <w:rStyle w:val="Hyperlink"/>
                  <w:noProof/>
                </w:rPr>
                <w:delText>Information Required by the EIR</w:delText>
              </w:r>
              <w:r w:rsidDel="00392958">
                <w:rPr>
                  <w:noProof/>
                  <w:webHidden/>
                </w:rPr>
                <w:tab/>
              </w:r>
              <w:r w:rsidR="005E1D7D" w:rsidDel="00392958">
                <w:rPr>
                  <w:noProof/>
                  <w:webHidden/>
                </w:rPr>
                <w:delText>12</w:delText>
              </w:r>
            </w:del>
          </w:ins>
        </w:p>
        <w:p w14:paraId="64230152" w14:textId="3DA2D970" w:rsidR="00994049" w:rsidDel="00392958" w:rsidRDefault="00994049">
          <w:pPr>
            <w:ind w:right="62"/>
            <w:rPr>
              <w:ins w:id="1735" w:author="Author"/>
              <w:del w:id="1736" w:author="Author"/>
              <w:rFonts w:eastAsiaTheme="minorEastAsia" w:cstheme="minorBidi"/>
              <w:noProof/>
              <w:sz w:val="24"/>
              <w:szCs w:val="24"/>
              <w:lang w:eastAsia="en-GB"/>
            </w:rPr>
            <w:pPrChange w:id="1737" w:author="Author">
              <w:pPr>
                <w:pStyle w:val="TOC3"/>
                <w:tabs>
                  <w:tab w:val="right" w:leader="dot" w:pos="10492"/>
                </w:tabs>
                <w:ind w:left="1440" w:right="872"/>
              </w:pPr>
            </w:pPrChange>
          </w:pPr>
          <w:ins w:id="1738" w:author="Author">
            <w:del w:id="1739" w:author="Author">
              <w:r w:rsidRPr="00E212F0" w:rsidDel="00392958">
                <w:rPr>
                  <w:rStyle w:val="Hyperlink"/>
                  <w:noProof/>
                </w:rPr>
                <w:delText>Management</w:delText>
              </w:r>
              <w:r w:rsidDel="00392958">
                <w:rPr>
                  <w:noProof/>
                  <w:webHidden/>
                </w:rPr>
                <w:tab/>
              </w:r>
              <w:r w:rsidR="005E1D7D" w:rsidDel="00392958">
                <w:rPr>
                  <w:noProof/>
                  <w:webHidden/>
                </w:rPr>
                <w:delText>14</w:delText>
              </w:r>
            </w:del>
          </w:ins>
        </w:p>
        <w:p w14:paraId="2DF68054" w14:textId="6FAD1CA0" w:rsidR="00994049" w:rsidDel="00392958" w:rsidRDefault="00994049">
          <w:pPr>
            <w:ind w:right="62"/>
            <w:rPr>
              <w:ins w:id="1740" w:author="Author"/>
              <w:del w:id="1741" w:author="Author"/>
              <w:rFonts w:eastAsiaTheme="minorEastAsia" w:cstheme="minorBidi"/>
              <w:noProof/>
              <w:sz w:val="24"/>
              <w:szCs w:val="24"/>
              <w:lang w:eastAsia="en-GB"/>
            </w:rPr>
            <w:pPrChange w:id="1742" w:author="Author">
              <w:pPr>
                <w:pStyle w:val="TOC3"/>
                <w:tabs>
                  <w:tab w:val="right" w:leader="dot" w:pos="10492"/>
                </w:tabs>
                <w:ind w:left="1440" w:right="872"/>
              </w:pPr>
            </w:pPrChange>
          </w:pPr>
          <w:ins w:id="1743" w:author="Author">
            <w:del w:id="1744" w:author="Author">
              <w:r w:rsidRPr="00E212F0" w:rsidDel="00392958">
                <w:rPr>
                  <w:rStyle w:val="Hyperlink"/>
                  <w:noProof/>
                </w:rPr>
                <w:delText>Planning and Documentation</w:delText>
              </w:r>
              <w:r w:rsidDel="00392958">
                <w:rPr>
                  <w:noProof/>
                  <w:webHidden/>
                </w:rPr>
                <w:tab/>
              </w:r>
              <w:r w:rsidR="005E1D7D" w:rsidDel="00392958">
                <w:rPr>
                  <w:noProof/>
                  <w:webHidden/>
                </w:rPr>
                <w:delText>19</w:delText>
              </w:r>
            </w:del>
          </w:ins>
        </w:p>
        <w:p w14:paraId="64A5F2AD" w14:textId="2356734A" w:rsidR="00994049" w:rsidDel="00392958" w:rsidRDefault="00994049">
          <w:pPr>
            <w:ind w:right="62"/>
            <w:rPr>
              <w:ins w:id="1745" w:author="Author"/>
              <w:del w:id="1746" w:author="Author"/>
              <w:rFonts w:eastAsiaTheme="minorEastAsia" w:cstheme="minorBidi"/>
              <w:noProof/>
              <w:sz w:val="24"/>
              <w:szCs w:val="24"/>
              <w:lang w:eastAsia="en-GB"/>
            </w:rPr>
            <w:pPrChange w:id="1747" w:author="Author">
              <w:pPr>
                <w:pStyle w:val="TOC3"/>
                <w:tabs>
                  <w:tab w:val="right" w:leader="dot" w:pos="10492"/>
                </w:tabs>
                <w:ind w:left="1440" w:right="872"/>
              </w:pPr>
            </w:pPrChange>
          </w:pPr>
          <w:ins w:id="1748" w:author="Author">
            <w:del w:id="1749" w:author="Author">
              <w:r w:rsidRPr="00E212F0" w:rsidDel="00392958">
                <w:rPr>
                  <w:rStyle w:val="Hyperlink"/>
                  <w:noProof/>
                </w:rPr>
                <w:delText>Standard Method and Procedure</w:delText>
              </w:r>
              <w:r w:rsidDel="00392958">
                <w:rPr>
                  <w:noProof/>
                  <w:webHidden/>
                </w:rPr>
                <w:tab/>
              </w:r>
              <w:r w:rsidR="005E1D7D" w:rsidDel="00392958">
                <w:rPr>
                  <w:noProof/>
                  <w:webHidden/>
                </w:rPr>
                <w:delText>22</w:delText>
              </w:r>
            </w:del>
          </w:ins>
        </w:p>
        <w:p w14:paraId="4D5BC0B9" w14:textId="53B4DD6B" w:rsidR="00994049" w:rsidDel="00392958" w:rsidRDefault="00994049">
          <w:pPr>
            <w:ind w:right="62"/>
            <w:rPr>
              <w:ins w:id="1750" w:author="Author"/>
              <w:del w:id="1751" w:author="Author"/>
              <w:rFonts w:eastAsiaTheme="minorEastAsia" w:cstheme="minorBidi"/>
              <w:noProof/>
              <w:sz w:val="24"/>
              <w:szCs w:val="24"/>
              <w:lang w:eastAsia="en-GB"/>
            </w:rPr>
            <w:pPrChange w:id="1752" w:author="Author">
              <w:pPr>
                <w:pStyle w:val="TOC3"/>
                <w:tabs>
                  <w:tab w:val="right" w:leader="dot" w:pos="10492"/>
                </w:tabs>
                <w:ind w:left="1440" w:right="872"/>
              </w:pPr>
            </w:pPrChange>
          </w:pPr>
          <w:ins w:id="1753" w:author="Author">
            <w:del w:id="1754" w:author="Author">
              <w:r w:rsidRPr="00E212F0" w:rsidDel="00392958">
                <w:rPr>
                  <w:rStyle w:val="Hyperlink"/>
                  <w:noProof/>
                </w:rPr>
                <w:delText>IT Solutions</w:delText>
              </w:r>
              <w:r w:rsidDel="00392958">
                <w:rPr>
                  <w:noProof/>
                  <w:webHidden/>
                </w:rPr>
                <w:tab/>
              </w:r>
              <w:r w:rsidR="005E1D7D" w:rsidDel="00392958">
                <w:rPr>
                  <w:noProof/>
                  <w:webHidden/>
                </w:rPr>
                <w:delText>36</w:delText>
              </w:r>
            </w:del>
          </w:ins>
        </w:p>
        <w:p w14:paraId="53FD45EF" w14:textId="76646B7F" w:rsidR="00994049" w:rsidDel="00392958" w:rsidRDefault="00994049">
          <w:pPr>
            <w:ind w:right="62"/>
            <w:rPr>
              <w:ins w:id="1755" w:author="Author"/>
              <w:del w:id="1756" w:author="Author"/>
              <w:rFonts w:eastAsiaTheme="minorEastAsia" w:cstheme="minorBidi"/>
              <w:noProof/>
              <w:lang w:eastAsia="en-GB"/>
            </w:rPr>
            <w:pPrChange w:id="1757" w:author="Author">
              <w:pPr>
                <w:pStyle w:val="TOC1"/>
                <w:tabs>
                  <w:tab w:val="right" w:leader="dot" w:pos="10492"/>
                </w:tabs>
                <w:ind w:left="1440" w:right="872"/>
              </w:pPr>
            </w:pPrChange>
          </w:pPr>
          <w:ins w:id="1758" w:author="Author">
            <w:del w:id="1759" w:author="Author">
              <w:r w:rsidRPr="00E212F0" w:rsidDel="00392958">
                <w:rPr>
                  <w:rStyle w:val="Hyperlink"/>
                  <w:noProof/>
                </w:rPr>
                <w:delText>BEPs without EIRs</w:delText>
              </w:r>
              <w:r w:rsidDel="00392958">
                <w:rPr>
                  <w:noProof/>
                  <w:webHidden/>
                </w:rPr>
                <w:tab/>
              </w:r>
              <w:r w:rsidR="005E1D7D" w:rsidDel="00392958">
                <w:rPr>
                  <w:noProof/>
                  <w:webHidden/>
                </w:rPr>
                <w:delText>38</w:delText>
              </w:r>
            </w:del>
          </w:ins>
        </w:p>
        <w:p w14:paraId="3670BBAA" w14:textId="47B35AED" w:rsidR="00994049" w:rsidDel="00392958" w:rsidRDefault="00994049">
          <w:pPr>
            <w:ind w:right="62"/>
            <w:rPr>
              <w:ins w:id="1760" w:author="Author"/>
              <w:del w:id="1761" w:author="Author"/>
              <w:rFonts w:eastAsiaTheme="minorEastAsia" w:cstheme="minorBidi"/>
              <w:noProof/>
              <w:sz w:val="24"/>
              <w:szCs w:val="24"/>
              <w:lang w:eastAsia="en-GB"/>
            </w:rPr>
            <w:pPrChange w:id="1762" w:author="Author">
              <w:pPr>
                <w:pStyle w:val="TOC2"/>
                <w:tabs>
                  <w:tab w:val="right" w:leader="dot" w:pos="10492"/>
                </w:tabs>
                <w:ind w:left="1440" w:right="872"/>
              </w:pPr>
            </w:pPrChange>
          </w:pPr>
          <w:ins w:id="1763" w:author="Author">
            <w:del w:id="1764" w:author="Author">
              <w:r w:rsidRPr="00E212F0" w:rsidDel="00392958">
                <w:rPr>
                  <w:rStyle w:val="Hyperlink"/>
                  <w:noProof/>
                </w:rPr>
                <w:delText>Option 1</w:delText>
              </w:r>
              <w:r w:rsidDel="00392958">
                <w:rPr>
                  <w:noProof/>
                  <w:webHidden/>
                </w:rPr>
                <w:tab/>
              </w:r>
              <w:r w:rsidR="005E1D7D" w:rsidDel="00392958">
                <w:rPr>
                  <w:noProof/>
                  <w:webHidden/>
                </w:rPr>
                <w:delText>38</w:delText>
              </w:r>
            </w:del>
          </w:ins>
        </w:p>
        <w:p w14:paraId="1DDC3A6F" w14:textId="33A02951" w:rsidR="00994049" w:rsidDel="00392958" w:rsidRDefault="00994049">
          <w:pPr>
            <w:ind w:right="62"/>
            <w:rPr>
              <w:ins w:id="1765" w:author="Author"/>
              <w:del w:id="1766" w:author="Author"/>
              <w:rFonts w:eastAsiaTheme="minorEastAsia" w:cstheme="minorBidi"/>
              <w:noProof/>
              <w:sz w:val="24"/>
              <w:szCs w:val="24"/>
              <w:lang w:eastAsia="en-GB"/>
            </w:rPr>
            <w:pPrChange w:id="1767" w:author="Author">
              <w:pPr>
                <w:pStyle w:val="TOC2"/>
                <w:tabs>
                  <w:tab w:val="right" w:leader="dot" w:pos="10492"/>
                </w:tabs>
                <w:ind w:left="1440" w:right="872"/>
              </w:pPr>
            </w:pPrChange>
          </w:pPr>
          <w:ins w:id="1768" w:author="Author">
            <w:del w:id="1769" w:author="Author">
              <w:r w:rsidRPr="00E212F0" w:rsidDel="00392958">
                <w:rPr>
                  <w:rStyle w:val="Hyperlink"/>
                  <w:noProof/>
                </w:rPr>
                <w:delText>Option 2</w:delText>
              </w:r>
              <w:r w:rsidDel="00392958">
                <w:rPr>
                  <w:noProof/>
                  <w:webHidden/>
                </w:rPr>
                <w:tab/>
              </w:r>
              <w:r w:rsidR="005E1D7D" w:rsidDel="00392958">
                <w:rPr>
                  <w:noProof/>
                  <w:webHidden/>
                </w:rPr>
                <w:delText>38</w:delText>
              </w:r>
            </w:del>
          </w:ins>
        </w:p>
        <w:p w14:paraId="24BA675A" w14:textId="2E86E1A4" w:rsidR="00994049" w:rsidDel="00392958" w:rsidRDefault="00994049">
          <w:pPr>
            <w:ind w:right="62"/>
            <w:rPr>
              <w:ins w:id="1770" w:author="Author"/>
              <w:del w:id="1771" w:author="Author"/>
              <w:rFonts w:eastAsiaTheme="minorEastAsia" w:cstheme="minorBidi"/>
              <w:noProof/>
              <w:lang w:eastAsia="en-GB"/>
            </w:rPr>
            <w:pPrChange w:id="1772" w:author="Author">
              <w:pPr>
                <w:pStyle w:val="TOC1"/>
                <w:tabs>
                  <w:tab w:val="right" w:leader="dot" w:pos="10492"/>
                </w:tabs>
                <w:ind w:left="1440" w:right="872"/>
              </w:pPr>
            </w:pPrChange>
          </w:pPr>
          <w:ins w:id="1773" w:author="Author">
            <w:del w:id="1774" w:author="Author">
              <w:r w:rsidRPr="00E212F0" w:rsidDel="00392958">
                <w:rPr>
                  <w:rStyle w:val="Hyperlink"/>
                  <w:noProof/>
                </w:rPr>
                <w:delText>Appendix 1 – Further Reading</w:delText>
              </w:r>
              <w:r w:rsidDel="00392958">
                <w:rPr>
                  <w:noProof/>
                  <w:webHidden/>
                </w:rPr>
                <w:tab/>
              </w:r>
              <w:r w:rsidR="005E1D7D" w:rsidDel="00392958">
                <w:rPr>
                  <w:noProof/>
                  <w:webHidden/>
                </w:rPr>
                <w:delText>39</w:delText>
              </w:r>
            </w:del>
          </w:ins>
        </w:p>
        <w:p w14:paraId="1E1BB5EC" w14:textId="6108CC0E" w:rsidR="00994049" w:rsidDel="00392958" w:rsidRDefault="00994049">
          <w:pPr>
            <w:ind w:right="62"/>
            <w:rPr>
              <w:ins w:id="1775" w:author="Author"/>
              <w:del w:id="1776" w:author="Author"/>
              <w:rStyle w:val="Hyperlink"/>
              <w:b/>
              <w:bCs/>
              <w:noProof/>
            </w:rPr>
            <w:pPrChange w:id="1777" w:author="Author">
              <w:pPr>
                <w:pStyle w:val="TOC1"/>
                <w:tabs>
                  <w:tab w:val="right" w:leader="dot" w:pos="10492"/>
                </w:tabs>
                <w:ind w:left="1440" w:right="872"/>
              </w:pPr>
            </w:pPrChange>
          </w:pPr>
          <w:ins w:id="1778" w:author="Author">
            <w:del w:id="1779" w:author="Author">
              <w:r w:rsidRPr="00E212F0" w:rsidDel="00392958">
                <w:rPr>
                  <w:rStyle w:val="Hyperlink"/>
                  <w:noProof/>
                </w:rPr>
                <w:delText>Appendix 2 – CI/SfB Table</w:delText>
              </w:r>
              <w:r w:rsidDel="00392958">
                <w:rPr>
                  <w:noProof/>
                  <w:webHidden/>
                </w:rPr>
                <w:tab/>
              </w:r>
              <w:r w:rsidR="005E1D7D" w:rsidDel="00392958">
                <w:rPr>
                  <w:noProof/>
                  <w:webHidden/>
                </w:rPr>
                <w:delText>40</w:delText>
              </w:r>
            </w:del>
          </w:ins>
        </w:p>
        <w:p w14:paraId="1AAE5E44" w14:textId="2989306B" w:rsidR="00994049" w:rsidDel="00392958" w:rsidRDefault="00994049">
          <w:pPr>
            <w:ind w:right="62"/>
            <w:rPr>
              <w:ins w:id="1780" w:author="Author"/>
              <w:del w:id="1781" w:author="Author"/>
              <w:noProof/>
            </w:rPr>
            <w:pPrChange w:id="1782" w:author="Author">
              <w:pPr>
                <w:pStyle w:val="TOC1"/>
                <w:tabs>
                  <w:tab w:val="right" w:leader="dot" w:pos="10492"/>
                </w:tabs>
              </w:pPr>
            </w:pPrChange>
          </w:pPr>
        </w:p>
        <w:p w14:paraId="0CCF8B81" w14:textId="733C2314" w:rsidR="00994049" w:rsidRPr="00AD16D6" w:rsidDel="00392958" w:rsidRDefault="00994049">
          <w:pPr>
            <w:ind w:right="62"/>
            <w:rPr>
              <w:ins w:id="1783" w:author="Author"/>
              <w:del w:id="1784" w:author="Author"/>
              <w:noProof/>
              <w:color w:val="005E7E"/>
              <w:sz w:val="40"/>
              <w:szCs w:val="40"/>
              <w:rPrChange w:id="1785" w:author="Author">
                <w:rPr>
                  <w:ins w:id="1786" w:author="Author"/>
                  <w:del w:id="1787" w:author="Author"/>
                </w:rPr>
              </w:rPrChange>
            </w:rPr>
            <w:pPrChange w:id="1788" w:author="Author">
              <w:pPr>
                <w:pStyle w:val="TOC1"/>
                <w:tabs>
                  <w:tab w:val="right" w:leader="dot" w:pos="10492"/>
                </w:tabs>
              </w:pPr>
            </w:pPrChange>
          </w:pPr>
          <w:ins w:id="1789" w:author="Author">
            <w:del w:id="1790" w:author="Author">
              <w:r w:rsidRPr="00AD16D6" w:rsidDel="00392958">
                <w:rPr>
                  <w:b/>
                  <w:noProof/>
                  <w:color w:val="005E7E"/>
                  <w:sz w:val="40"/>
                  <w:szCs w:val="40"/>
                  <w:rPrChange w:id="1791" w:author="Author">
                    <w:rPr>
                      <w:b w:val="0"/>
                      <w:bCs w:val="0"/>
                    </w:rPr>
                  </w:rPrChange>
                </w:rPr>
                <w:delText>Index of Figures</w:delText>
              </w:r>
            </w:del>
          </w:ins>
        </w:p>
        <w:p w14:paraId="4720F758" w14:textId="651AB8DD" w:rsidR="00994049" w:rsidDel="00392958" w:rsidRDefault="00994049">
          <w:pPr>
            <w:ind w:right="62"/>
            <w:rPr>
              <w:ins w:id="1792" w:author="Author"/>
              <w:del w:id="1793" w:author="Author"/>
              <w:noProof/>
            </w:rPr>
            <w:pPrChange w:id="1794" w:author="Author">
              <w:pPr>
                <w:pStyle w:val="TOC1"/>
                <w:tabs>
                  <w:tab w:val="right" w:leader="dot" w:pos="10492"/>
                </w:tabs>
              </w:pPr>
            </w:pPrChange>
          </w:pPr>
        </w:p>
        <w:p w14:paraId="11279A26" w14:textId="4D32E734" w:rsidR="00994049" w:rsidDel="00392958" w:rsidRDefault="00994049">
          <w:pPr>
            <w:ind w:right="62"/>
            <w:rPr>
              <w:ins w:id="1795" w:author="Author"/>
              <w:del w:id="1796" w:author="Author"/>
              <w:noProof/>
            </w:rPr>
            <w:pPrChange w:id="1797" w:author="Author">
              <w:pPr>
                <w:pStyle w:val="TOC1"/>
                <w:tabs>
                  <w:tab w:val="right" w:leader="dot" w:pos="10492"/>
                </w:tabs>
              </w:pPr>
            </w:pPrChange>
          </w:pPr>
        </w:p>
        <w:p w14:paraId="48BBDDBD" w14:textId="0AF8FC54" w:rsidR="00994049" w:rsidDel="00392958" w:rsidRDefault="00994049">
          <w:pPr>
            <w:ind w:right="62"/>
            <w:rPr>
              <w:ins w:id="1798" w:author="Author"/>
              <w:del w:id="1799" w:author="Author"/>
              <w:noProof/>
            </w:rPr>
            <w:pPrChange w:id="1800" w:author="Author">
              <w:pPr>
                <w:pStyle w:val="TOC1"/>
                <w:tabs>
                  <w:tab w:val="right" w:leader="dot" w:pos="10492"/>
                </w:tabs>
              </w:pPr>
            </w:pPrChange>
          </w:pPr>
          <w:ins w:id="1801" w:author="Author">
            <w:del w:id="1802" w:author="Author">
              <w:r w:rsidDel="00392958">
                <w:rPr>
                  <w:noProof/>
                </w:rPr>
                <w:delText>Index of Tables</w:delText>
              </w:r>
            </w:del>
          </w:ins>
        </w:p>
        <w:p w14:paraId="2AFBD314" w14:textId="0CF4CAAE" w:rsidR="00994049" w:rsidRPr="00AD16D6" w:rsidDel="00392958" w:rsidRDefault="00994049">
          <w:pPr>
            <w:ind w:right="62"/>
            <w:rPr>
              <w:ins w:id="1803" w:author="Author"/>
              <w:del w:id="1804" w:author="Author"/>
              <w:noProof/>
              <w:rPrChange w:id="1805" w:author="Author">
                <w:rPr>
                  <w:ins w:id="1806" w:author="Author"/>
                  <w:del w:id="1807" w:author="Author"/>
                  <w:rFonts w:eastAsiaTheme="minorEastAsia" w:cstheme="minorBidi"/>
                  <w:noProof/>
                  <w:lang w:eastAsia="en-GB"/>
                </w:rPr>
              </w:rPrChange>
            </w:rPr>
            <w:pPrChange w:id="1808" w:author="Author">
              <w:pPr>
                <w:pStyle w:val="TOC1"/>
                <w:tabs>
                  <w:tab w:val="right" w:leader="dot" w:pos="10492"/>
                </w:tabs>
                <w:ind w:left="1440" w:right="872"/>
              </w:pPr>
            </w:pPrChange>
          </w:pPr>
        </w:p>
        <w:p w14:paraId="6D6859FD" w14:textId="347A8AF2" w:rsidR="00994049" w:rsidDel="00392958" w:rsidRDefault="00994049">
          <w:pPr>
            <w:ind w:right="62"/>
            <w:rPr>
              <w:del w:id="1809" w:author="Author"/>
              <w:rFonts w:eastAsiaTheme="minorEastAsia" w:cstheme="minorBidi"/>
              <w:noProof/>
              <w:lang w:eastAsia="en-GB"/>
            </w:rPr>
            <w:pPrChange w:id="1810" w:author="Author">
              <w:pPr>
                <w:pStyle w:val="TOC1"/>
                <w:tabs>
                  <w:tab w:val="right" w:leader="dot" w:pos="10492"/>
                </w:tabs>
                <w:ind w:left="1440" w:right="872"/>
              </w:pPr>
            </w:pPrChange>
          </w:pPr>
          <w:del w:id="1811" w:author="Author">
            <w:r w:rsidRPr="00AD16D6" w:rsidDel="00392958">
              <w:rPr>
                <w:rStyle w:val="Hyperlink"/>
                <w:noProof/>
              </w:rPr>
              <w:delText>Foreword</w:delText>
            </w:r>
            <w:r w:rsidDel="00392958">
              <w:rPr>
                <w:noProof/>
                <w:webHidden/>
              </w:rPr>
              <w:tab/>
              <w:delText>2</w:delText>
            </w:r>
          </w:del>
        </w:p>
        <w:p w14:paraId="575126AF" w14:textId="5952F6BA" w:rsidR="00994049" w:rsidDel="00392958" w:rsidRDefault="00994049">
          <w:pPr>
            <w:ind w:right="62"/>
            <w:rPr>
              <w:del w:id="1812" w:author="Author"/>
              <w:rFonts w:eastAsiaTheme="minorEastAsia" w:cstheme="minorBidi"/>
              <w:noProof/>
              <w:lang w:eastAsia="en-GB"/>
            </w:rPr>
            <w:pPrChange w:id="1813" w:author="Author">
              <w:pPr>
                <w:pStyle w:val="TOC1"/>
                <w:tabs>
                  <w:tab w:val="right" w:leader="dot" w:pos="10492"/>
                </w:tabs>
                <w:ind w:left="1440" w:right="872"/>
              </w:pPr>
            </w:pPrChange>
          </w:pPr>
          <w:del w:id="1814" w:author="Author">
            <w:r w:rsidRPr="00AD16D6" w:rsidDel="00392958">
              <w:rPr>
                <w:rStyle w:val="Hyperlink"/>
                <w:noProof/>
              </w:rPr>
              <w:delText>Author</w:delText>
            </w:r>
            <w:r w:rsidDel="00392958">
              <w:rPr>
                <w:noProof/>
                <w:webHidden/>
              </w:rPr>
              <w:tab/>
              <w:delText>3</w:delText>
            </w:r>
          </w:del>
        </w:p>
        <w:p w14:paraId="5F45F771" w14:textId="787E05E9" w:rsidR="00994049" w:rsidDel="00392958" w:rsidRDefault="00994049">
          <w:pPr>
            <w:ind w:right="62"/>
            <w:rPr>
              <w:del w:id="1815" w:author="Author"/>
              <w:rFonts w:eastAsiaTheme="minorEastAsia" w:cstheme="minorBidi"/>
              <w:noProof/>
              <w:lang w:eastAsia="en-GB"/>
            </w:rPr>
            <w:pPrChange w:id="1816" w:author="Author">
              <w:pPr>
                <w:pStyle w:val="TOC1"/>
                <w:tabs>
                  <w:tab w:val="right" w:leader="dot" w:pos="10492"/>
                </w:tabs>
                <w:ind w:left="1440" w:right="872"/>
              </w:pPr>
            </w:pPrChange>
          </w:pPr>
          <w:del w:id="1817" w:author="Author">
            <w:r w:rsidRPr="00AD16D6" w:rsidDel="00392958">
              <w:rPr>
                <w:rStyle w:val="Hyperlink"/>
                <w:noProof/>
              </w:rPr>
              <w:delText>Acknowledgements</w:delText>
            </w:r>
            <w:r w:rsidDel="00392958">
              <w:rPr>
                <w:noProof/>
                <w:webHidden/>
              </w:rPr>
              <w:tab/>
              <w:delText>3</w:delText>
            </w:r>
          </w:del>
        </w:p>
        <w:p w14:paraId="1A328B29" w14:textId="483480ED" w:rsidR="00994049" w:rsidDel="00392958" w:rsidRDefault="00994049">
          <w:pPr>
            <w:ind w:right="62"/>
            <w:rPr>
              <w:del w:id="1818" w:author="Author"/>
              <w:rFonts w:eastAsiaTheme="minorEastAsia" w:cstheme="minorBidi"/>
              <w:noProof/>
              <w:lang w:eastAsia="en-GB"/>
            </w:rPr>
            <w:pPrChange w:id="1819" w:author="Author">
              <w:pPr>
                <w:pStyle w:val="TOC1"/>
                <w:tabs>
                  <w:tab w:val="right" w:leader="dot" w:pos="10492"/>
                </w:tabs>
                <w:ind w:left="1440" w:right="872"/>
              </w:pPr>
            </w:pPrChange>
          </w:pPr>
          <w:del w:id="1820" w:author="Author">
            <w:r w:rsidRPr="00AD16D6" w:rsidDel="00392958">
              <w:rPr>
                <w:rStyle w:val="Hyperlink"/>
                <w:noProof/>
              </w:rPr>
              <w:delText>Scope</w:delText>
            </w:r>
            <w:r w:rsidDel="00392958">
              <w:rPr>
                <w:noProof/>
                <w:webHidden/>
              </w:rPr>
              <w:tab/>
              <w:delText>6</w:delText>
            </w:r>
          </w:del>
        </w:p>
        <w:p w14:paraId="201166F5" w14:textId="57F43621" w:rsidR="00994049" w:rsidDel="00392958" w:rsidRDefault="00994049">
          <w:pPr>
            <w:ind w:right="62"/>
            <w:rPr>
              <w:del w:id="1821" w:author="Author"/>
              <w:rFonts w:eastAsiaTheme="minorEastAsia" w:cstheme="minorBidi"/>
              <w:noProof/>
              <w:lang w:eastAsia="en-GB"/>
            </w:rPr>
            <w:pPrChange w:id="1822" w:author="Author">
              <w:pPr>
                <w:pStyle w:val="TOC1"/>
                <w:tabs>
                  <w:tab w:val="right" w:leader="dot" w:pos="10492"/>
                </w:tabs>
                <w:ind w:left="1440" w:right="872"/>
              </w:pPr>
            </w:pPrChange>
          </w:pPr>
          <w:del w:id="1823" w:author="Author">
            <w:r w:rsidRPr="00AD16D6" w:rsidDel="00392958">
              <w:rPr>
                <w:rStyle w:val="Hyperlink"/>
                <w:noProof/>
              </w:rPr>
              <w:delText>PAS 1192-2</w:delText>
            </w:r>
            <w:r w:rsidDel="00392958">
              <w:rPr>
                <w:noProof/>
                <w:webHidden/>
              </w:rPr>
              <w:tab/>
              <w:delText>6</w:delText>
            </w:r>
          </w:del>
        </w:p>
        <w:p w14:paraId="56A78E48" w14:textId="677E5A58" w:rsidR="00994049" w:rsidDel="00392958" w:rsidRDefault="00994049">
          <w:pPr>
            <w:ind w:right="62"/>
            <w:rPr>
              <w:del w:id="1824" w:author="Author"/>
              <w:rFonts w:eastAsiaTheme="minorEastAsia" w:cstheme="minorBidi"/>
              <w:noProof/>
              <w:lang w:eastAsia="en-GB"/>
            </w:rPr>
            <w:pPrChange w:id="1825" w:author="Author">
              <w:pPr>
                <w:pStyle w:val="TOC1"/>
                <w:tabs>
                  <w:tab w:val="right" w:leader="dot" w:pos="10492"/>
                </w:tabs>
                <w:ind w:left="1440" w:right="872"/>
              </w:pPr>
            </w:pPrChange>
          </w:pPr>
          <w:del w:id="1826" w:author="Author">
            <w:r w:rsidRPr="00AD16D6" w:rsidDel="00392958">
              <w:rPr>
                <w:rStyle w:val="Hyperlink"/>
                <w:noProof/>
              </w:rPr>
              <w:delText>Overview</w:delText>
            </w:r>
            <w:r w:rsidDel="00392958">
              <w:rPr>
                <w:noProof/>
                <w:webHidden/>
              </w:rPr>
              <w:tab/>
              <w:delText>7</w:delText>
            </w:r>
          </w:del>
        </w:p>
        <w:p w14:paraId="750A52B8" w14:textId="127FB272" w:rsidR="00994049" w:rsidDel="00392958" w:rsidRDefault="00994049">
          <w:pPr>
            <w:ind w:right="62"/>
            <w:rPr>
              <w:del w:id="1827" w:author="Author"/>
              <w:rFonts w:eastAsiaTheme="minorEastAsia" w:cstheme="minorBidi"/>
              <w:noProof/>
              <w:sz w:val="24"/>
              <w:szCs w:val="24"/>
              <w:lang w:eastAsia="en-GB"/>
            </w:rPr>
            <w:pPrChange w:id="1828" w:author="Author">
              <w:pPr>
                <w:pStyle w:val="TOC2"/>
                <w:tabs>
                  <w:tab w:val="right" w:leader="dot" w:pos="10492"/>
                </w:tabs>
                <w:ind w:left="1440" w:right="872"/>
              </w:pPr>
            </w:pPrChange>
          </w:pPr>
          <w:del w:id="1829" w:author="Author">
            <w:r w:rsidRPr="00AD16D6" w:rsidDel="00392958">
              <w:rPr>
                <w:rStyle w:val="Hyperlink"/>
                <w:noProof/>
              </w:rPr>
              <w:delText>General Requirements</w:delText>
            </w:r>
            <w:r w:rsidDel="00392958">
              <w:rPr>
                <w:noProof/>
                <w:webHidden/>
              </w:rPr>
              <w:tab/>
              <w:delText>7</w:delText>
            </w:r>
          </w:del>
        </w:p>
        <w:p w14:paraId="281452A2" w14:textId="37B6B9FF" w:rsidR="00994049" w:rsidDel="00392958" w:rsidRDefault="00994049">
          <w:pPr>
            <w:ind w:right="62"/>
            <w:rPr>
              <w:del w:id="1830" w:author="Author"/>
              <w:rFonts w:eastAsiaTheme="minorEastAsia" w:cstheme="minorBidi"/>
              <w:noProof/>
              <w:lang w:eastAsia="en-GB"/>
            </w:rPr>
            <w:pPrChange w:id="1831" w:author="Author">
              <w:pPr>
                <w:pStyle w:val="TOC1"/>
                <w:tabs>
                  <w:tab w:val="right" w:leader="dot" w:pos="10492"/>
                </w:tabs>
                <w:ind w:left="1440" w:right="872"/>
              </w:pPr>
            </w:pPrChange>
          </w:pPr>
          <w:del w:id="1832" w:author="Author">
            <w:r w:rsidRPr="00AD16D6" w:rsidDel="00392958">
              <w:rPr>
                <w:rStyle w:val="Hyperlink"/>
                <w:noProof/>
              </w:rPr>
              <w:delText>BIM Execution Plans – Specific Requirements</w:delText>
            </w:r>
            <w:r w:rsidDel="00392958">
              <w:rPr>
                <w:noProof/>
                <w:webHidden/>
              </w:rPr>
              <w:tab/>
              <w:delText>9</w:delText>
            </w:r>
          </w:del>
        </w:p>
        <w:p w14:paraId="2EB2D902" w14:textId="53FF0B4D" w:rsidR="00994049" w:rsidDel="00392958" w:rsidRDefault="00994049">
          <w:pPr>
            <w:ind w:right="62"/>
            <w:rPr>
              <w:del w:id="1833" w:author="Author"/>
              <w:rFonts w:eastAsiaTheme="minorEastAsia" w:cstheme="minorBidi"/>
              <w:noProof/>
              <w:sz w:val="24"/>
              <w:szCs w:val="24"/>
              <w:lang w:eastAsia="en-GB"/>
            </w:rPr>
            <w:pPrChange w:id="1834" w:author="Author">
              <w:pPr>
                <w:pStyle w:val="TOC2"/>
                <w:tabs>
                  <w:tab w:val="right" w:leader="dot" w:pos="10492"/>
                </w:tabs>
                <w:ind w:left="1440" w:right="872"/>
              </w:pPr>
            </w:pPrChange>
          </w:pPr>
          <w:del w:id="1835" w:author="Author">
            <w:r w:rsidRPr="00AD16D6" w:rsidDel="00392958">
              <w:rPr>
                <w:rStyle w:val="Hyperlink"/>
                <w:noProof/>
              </w:rPr>
              <w:delText>Pre-contract BEP</w:delText>
            </w:r>
            <w:r w:rsidDel="00392958">
              <w:rPr>
                <w:noProof/>
                <w:webHidden/>
              </w:rPr>
              <w:tab/>
              <w:delText>9</w:delText>
            </w:r>
          </w:del>
        </w:p>
        <w:p w14:paraId="1E3BF87F" w14:textId="505D3A60" w:rsidR="00994049" w:rsidDel="00392958" w:rsidRDefault="00994049">
          <w:pPr>
            <w:ind w:right="62"/>
            <w:rPr>
              <w:del w:id="1836" w:author="Author"/>
              <w:rFonts w:eastAsiaTheme="minorEastAsia" w:cstheme="minorBidi"/>
              <w:noProof/>
              <w:sz w:val="24"/>
              <w:szCs w:val="24"/>
              <w:lang w:eastAsia="en-GB"/>
            </w:rPr>
            <w:pPrChange w:id="1837" w:author="Author">
              <w:pPr>
                <w:pStyle w:val="TOC3"/>
                <w:tabs>
                  <w:tab w:val="right" w:leader="dot" w:pos="10492"/>
                </w:tabs>
                <w:ind w:left="1440" w:right="872"/>
              </w:pPr>
            </w:pPrChange>
          </w:pPr>
          <w:del w:id="1838" w:author="Author">
            <w:r w:rsidRPr="00AD16D6" w:rsidDel="00392958">
              <w:rPr>
                <w:rStyle w:val="Hyperlink"/>
                <w:noProof/>
              </w:rPr>
              <w:delText>Project Information</w:delText>
            </w:r>
            <w:r w:rsidDel="00392958">
              <w:rPr>
                <w:noProof/>
                <w:webHidden/>
              </w:rPr>
              <w:tab/>
              <w:delText>9</w:delText>
            </w:r>
          </w:del>
        </w:p>
        <w:p w14:paraId="7DB8E0A6" w14:textId="157CB0E4" w:rsidR="00994049" w:rsidDel="00392958" w:rsidRDefault="00994049">
          <w:pPr>
            <w:ind w:right="62"/>
            <w:rPr>
              <w:del w:id="1839" w:author="Author"/>
              <w:rFonts w:eastAsiaTheme="minorEastAsia" w:cstheme="minorBidi"/>
              <w:noProof/>
              <w:sz w:val="24"/>
              <w:szCs w:val="24"/>
              <w:lang w:eastAsia="en-GB"/>
            </w:rPr>
            <w:pPrChange w:id="1840" w:author="Author">
              <w:pPr>
                <w:pStyle w:val="TOC3"/>
                <w:tabs>
                  <w:tab w:val="right" w:leader="dot" w:pos="10492"/>
                </w:tabs>
                <w:ind w:left="1440" w:right="872"/>
              </w:pPr>
            </w:pPrChange>
          </w:pPr>
          <w:del w:id="1841" w:author="Author">
            <w:r w:rsidRPr="00AD16D6" w:rsidDel="00392958">
              <w:rPr>
                <w:rStyle w:val="Hyperlink"/>
                <w:noProof/>
              </w:rPr>
              <w:delText>Information Required by the EIR</w:delText>
            </w:r>
            <w:r w:rsidDel="00392958">
              <w:rPr>
                <w:noProof/>
                <w:webHidden/>
              </w:rPr>
              <w:tab/>
              <w:delText>9</w:delText>
            </w:r>
          </w:del>
        </w:p>
        <w:p w14:paraId="388F2934" w14:textId="2C2429B8" w:rsidR="00994049" w:rsidDel="00392958" w:rsidRDefault="00994049">
          <w:pPr>
            <w:ind w:right="62"/>
            <w:rPr>
              <w:del w:id="1842" w:author="Author"/>
              <w:rFonts w:eastAsiaTheme="minorEastAsia" w:cstheme="minorBidi"/>
              <w:noProof/>
              <w:sz w:val="24"/>
              <w:szCs w:val="24"/>
              <w:lang w:eastAsia="en-GB"/>
            </w:rPr>
            <w:pPrChange w:id="1843" w:author="Author">
              <w:pPr>
                <w:pStyle w:val="TOC3"/>
                <w:tabs>
                  <w:tab w:val="right" w:leader="dot" w:pos="10492"/>
                </w:tabs>
                <w:ind w:left="1440" w:right="872"/>
              </w:pPr>
            </w:pPrChange>
          </w:pPr>
          <w:del w:id="1844" w:author="Author">
            <w:r w:rsidRPr="00AD16D6" w:rsidDel="00392958">
              <w:rPr>
                <w:rStyle w:val="Hyperlink"/>
                <w:noProof/>
              </w:rPr>
              <w:delText>Project Implementation Plan</w:delText>
            </w:r>
            <w:r w:rsidDel="00392958">
              <w:rPr>
                <w:noProof/>
                <w:webHidden/>
              </w:rPr>
              <w:tab/>
              <w:delText>11</w:delText>
            </w:r>
          </w:del>
        </w:p>
        <w:p w14:paraId="672C951E" w14:textId="1E1D6F30" w:rsidR="00994049" w:rsidDel="00392958" w:rsidRDefault="00994049">
          <w:pPr>
            <w:ind w:right="62"/>
            <w:rPr>
              <w:del w:id="1845" w:author="Author"/>
              <w:rFonts w:eastAsiaTheme="minorEastAsia" w:cstheme="minorBidi"/>
              <w:noProof/>
              <w:sz w:val="24"/>
              <w:szCs w:val="24"/>
              <w:lang w:eastAsia="en-GB"/>
            </w:rPr>
            <w:pPrChange w:id="1846" w:author="Author">
              <w:pPr>
                <w:pStyle w:val="TOC3"/>
                <w:tabs>
                  <w:tab w:val="right" w:leader="dot" w:pos="10492"/>
                </w:tabs>
                <w:ind w:left="1440" w:right="872"/>
              </w:pPr>
            </w:pPrChange>
          </w:pPr>
          <w:del w:id="1847" w:author="Author">
            <w:r w:rsidRPr="00AD16D6" w:rsidDel="00392958">
              <w:rPr>
                <w:rStyle w:val="Hyperlink"/>
                <w:noProof/>
              </w:rPr>
              <w:delText>Project Goals for Collaboration and Information Modelling</w:delText>
            </w:r>
            <w:r w:rsidDel="00392958">
              <w:rPr>
                <w:noProof/>
                <w:webHidden/>
              </w:rPr>
              <w:tab/>
              <w:delText>11</w:delText>
            </w:r>
          </w:del>
        </w:p>
        <w:p w14:paraId="346188F3" w14:textId="6875F596" w:rsidR="00994049" w:rsidDel="00392958" w:rsidRDefault="00994049">
          <w:pPr>
            <w:ind w:right="62"/>
            <w:rPr>
              <w:del w:id="1848" w:author="Author"/>
              <w:rFonts w:eastAsiaTheme="minorEastAsia" w:cstheme="minorBidi"/>
              <w:noProof/>
              <w:sz w:val="24"/>
              <w:szCs w:val="24"/>
              <w:lang w:eastAsia="en-GB"/>
            </w:rPr>
            <w:pPrChange w:id="1849" w:author="Author">
              <w:pPr>
                <w:pStyle w:val="TOC3"/>
                <w:tabs>
                  <w:tab w:val="right" w:leader="dot" w:pos="10492"/>
                </w:tabs>
                <w:ind w:left="1440" w:right="872"/>
              </w:pPr>
            </w:pPrChange>
          </w:pPr>
          <w:del w:id="1850" w:author="Author">
            <w:r w:rsidRPr="00AD16D6" w:rsidDel="00392958">
              <w:rPr>
                <w:rStyle w:val="Hyperlink"/>
                <w:noProof/>
              </w:rPr>
              <w:delText>Major Project Milestones</w:delText>
            </w:r>
            <w:r w:rsidDel="00392958">
              <w:rPr>
                <w:noProof/>
                <w:webHidden/>
              </w:rPr>
              <w:tab/>
              <w:delText>12</w:delText>
            </w:r>
          </w:del>
        </w:p>
        <w:p w14:paraId="1CCF9F15" w14:textId="1FF6F07E" w:rsidR="00994049" w:rsidDel="00392958" w:rsidRDefault="00994049">
          <w:pPr>
            <w:ind w:right="62"/>
            <w:rPr>
              <w:del w:id="1851" w:author="Author"/>
              <w:rFonts w:eastAsiaTheme="minorEastAsia" w:cstheme="minorBidi"/>
              <w:noProof/>
              <w:sz w:val="24"/>
              <w:szCs w:val="24"/>
              <w:lang w:eastAsia="en-GB"/>
            </w:rPr>
            <w:pPrChange w:id="1852" w:author="Author">
              <w:pPr>
                <w:pStyle w:val="TOC3"/>
                <w:tabs>
                  <w:tab w:val="right" w:leader="dot" w:pos="10492"/>
                </w:tabs>
                <w:ind w:left="1440" w:right="872"/>
              </w:pPr>
            </w:pPrChange>
          </w:pPr>
          <w:del w:id="1853" w:author="Author">
            <w:r w:rsidRPr="00AD16D6" w:rsidDel="00392958">
              <w:rPr>
                <w:rStyle w:val="Hyperlink"/>
                <w:noProof/>
              </w:rPr>
              <w:delText>Project Information Model (PIM) Delivery Strategy</w:delText>
            </w:r>
            <w:r w:rsidDel="00392958">
              <w:rPr>
                <w:noProof/>
                <w:webHidden/>
              </w:rPr>
              <w:tab/>
              <w:delText>12</w:delText>
            </w:r>
          </w:del>
        </w:p>
        <w:p w14:paraId="6416A312" w14:textId="1949BD79" w:rsidR="00994049" w:rsidDel="00392958" w:rsidRDefault="00994049">
          <w:pPr>
            <w:ind w:right="62"/>
            <w:rPr>
              <w:del w:id="1854" w:author="Author"/>
              <w:rFonts w:eastAsiaTheme="minorEastAsia" w:cstheme="minorBidi"/>
              <w:noProof/>
              <w:sz w:val="24"/>
              <w:szCs w:val="24"/>
              <w:lang w:eastAsia="en-GB"/>
            </w:rPr>
            <w:pPrChange w:id="1855" w:author="Author">
              <w:pPr>
                <w:pStyle w:val="TOC2"/>
                <w:tabs>
                  <w:tab w:val="right" w:leader="dot" w:pos="10492"/>
                </w:tabs>
                <w:ind w:left="1440" w:right="872"/>
              </w:pPr>
            </w:pPrChange>
          </w:pPr>
          <w:del w:id="1856" w:author="Author">
            <w:r w:rsidRPr="00AD16D6" w:rsidDel="00392958">
              <w:rPr>
                <w:rStyle w:val="Hyperlink"/>
                <w:noProof/>
              </w:rPr>
              <w:delText>Post-contract BEP</w:delText>
            </w:r>
            <w:r w:rsidDel="00392958">
              <w:rPr>
                <w:noProof/>
                <w:webHidden/>
              </w:rPr>
              <w:tab/>
              <w:delText>13</w:delText>
            </w:r>
          </w:del>
        </w:p>
        <w:p w14:paraId="537ADD74" w14:textId="2893DE9F" w:rsidR="00994049" w:rsidDel="00392958" w:rsidRDefault="00994049">
          <w:pPr>
            <w:ind w:right="62"/>
            <w:rPr>
              <w:del w:id="1857" w:author="Author"/>
              <w:rFonts w:eastAsiaTheme="minorEastAsia" w:cstheme="minorBidi"/>
              <w:noProof/>
              <w:sz w:val="24"/>
              <w:szCs w:val="24"/>
              <w:lang w:eastAsia="en-GB"/>
            </w:rPr>
            <w:pPrChange w:id="1858" w:author="Author">
              <w:pPr>
                <w:pStyle w:val="TOC3"/>
                <w:tabs>
                  <w:tab w:val="right" w:leader="dot" w:pos="10492"/>
                </w:tabs>
                <w:ind w:left="1440" w:right="872"/>
              </w:pPr>
            </w:pPrChange>
          </w:pPr>
          <w:del w:id="1859" w:author="Author">
            <w:r w:rsidRPr="00AD16D6" w:rsidDel="00392958">
              <w:rPr>
                <w:rStyle w:val="Hyperlink"/>
                <w:noProof/>
              </w:rPr>
              <w:delText>Project Information</w:delText>
            </w:r>
            <w:r w:rsidDel="00392958">
              <w:rPr>
                <w:noProof/>
                <w:webHidden/>
              </w:rPr>
              <w:tab/>
              <w:delText>14</w:delText>
            </w:r>
          </w:del>
        </w:p>
        <w:p w14:paraId="2B8E84E8" w14:textId="29A445B6" w:rsidR="00994049" w:rsidDel="00392958" w:rsidRDefault="00994049">
          <w:pPr>
            <w:ind w:right="62"/>
            <w:rPr>
              <w:del w:id="1860" w:author="Author"/>
              <w:rFonts w:eastAsiaTheme="minorEastAsia" w:cstheme="minorBidi"/>
              <w:noProof/>
              <w:sz w:val="24"/>
              <w:szCs w:val="24"/>
              <w:lang w:eastAsia="en-GB"/>
            </w:rPr>
            <w:pPrChange w:id="1861" w:author="Author">
              <w:pPr>
                <w:pStyle w:val="TOC3"/>
                <w:tabs>
                  <w:tab w:val="right" w:leader="dot" w:pos="10492"/>
                </w:tabs>
                <w:ind w:left="1440" w:right="872"/>
              </w:pPr>
            </w:pPrChange>
          </w:pPr>
          <w:del w:id="1862" w:author="Author">
            <w:r w:rsidRPr="00AD16D6" w:rsidDel="00392958">
              <w:rPr>
                <w:rStyle w:val="Hyperlink"/>
                <w:noProof/>
              </w:rPr>
              <w:delText>Information Required by the EIR</w:delText>
            </w:r>
            <w:r w:rsidDel="00392958">
              <w:rPr>
                <w:noProof/>
                <w:webHidden/>
              </w:rPr>
              <w:tab/>
              <w:delText>14</w:delText>
            </w:r>
          </w:del>
        </w:p>
        <w:p w14:paraId="158D82FD" w14:textId="3D50AFC9" w:rsidR="00994049" w:rsidDel="00392958" w:rsidRDefault="00994049">
          <w:pPr>
            <w:ind w:right="62"/>
            <w:rPr>
              <w:del w:id="1863" w:author="Author"/>
              <w:rFonts w:eastAsiaTheme="minorEastAsia" w:cstheme="minorBidi"/>
              <w:noProof/>
              <w:sz w:val="24"/>
              <w:szCs w:val="24"/>
              <w:lang w:eastAsia="en-GB"/>
            </w:rPr>
            <w:pPrChange w:id="1864" w:author="Author">
              <w:pPr>
                <w:pStyle w:val="TOC3"/>
                <w:tabs>
                  <w:tab w:val="right" w:leader="dot" w:pos="10492"/>
                </w:tabs>
                <w:ind w:left="1440" w:right="872"/>
              </w:pPr>
            </w:pPrChange>
          </w:pPr>
          <w:del w:id="1865" w:author="Author">
            <w:r w:rsidRPr="00AD16D6" w:rsidDel="00392958">
              <w:rPr>
                <w:rStyle w:val="Hyperlink"/>
                <w:noProof/>
              </w:rPr>
              <w:delText>Management</w:delText>
            </w:r>
            <w:r w:rsidDel="00392958">
              <w:rPr>
                <w:noProof/>
                <w:webHidden/>
              </w:rPr>
              <w:tab/>
              <w:delText>16</w:delText>
            </w:r>
          </w:del>
        </w:p>
        <w:p w14:paraId="70E6DB0E" w14:textId="50CEE35F" w:rsidR="00994049" w:rsidDel="00392958" w:rsidRDefault="00994049">
          <w:pPr>
            <w:ind w:right="62"/>
            <w:rPr>
              <w:del w:id="1866" w:author="Author"/>
              <w:rFonts w:eastAsiaTheme="minorEastAsia" w:cstheme="minorBidi"/>
              <w:noProof/>
              <w:sz w:val="24"/>
              <w:szCs w:val="24"/>
              <w:lang w:eastAsia="en-GB"/>
            </w:rPr>
            <w:pPrChange w:id="1867" w:author="Author">
              <w:pPr>
                <w:pStyle w:val="TOC3"/>
                <w:tabs>
                  <w:tab w:val="right" w:leader="dot" w:pos="10492"/>
                </w:tabs>
                <w:ind w:left="1440" w:right="872"/>
              </w:pPr>
            </w:pPrChange>
          </w:pPr>
          <w:del w:id="1868" w:author="Author">
            <w:r w:rsidRPr="00AD16D6" w:rsidDel="00392958">
              <w:rPr>
                <w:rStyle w:val="Hyperlink"/>
                <w:noProof/>
              </w:rPr>
              <w:delText>Planning and Documentation</w:delText>
            </w:r>
            <w:r w:rsidDel="00392958">
              <w:rPr>
                <w:noProof/>
                <w:webHidden/>
              </w:rPr>
              <w:tab/>
              <w:delText>21</w:delText>
            </w:r>
          </w:del>
        </w:p>
        <w:p w14:paraId="636E9C4C" w14:textId="0FB32B56" w:rsidR="00994049" w:rsidDel="00392958" w:rsidRDefault="00994049">
          <w:pPr>
            <w:ind w:right="62"/>
            <w:rPr>
              <w:del w:id="1869" w:author="Author"/>
              <w:rFonts w:eastAsiaTheme="minorEastAsia" w:cstheme="minorBidi"/>
              <w:noProof/>
              <w:sz w:val="24"/>
              <w:szCs w:val="24"/>
              <w:lang w:eastAsia="en-GB"/>
            </w:rPr>
            <w:pPrChange w:id="1870" w:author="Author">
              <w:pPr>
                <w:pStyle w:val="TOC3"/>
                <w:tabs>
                  <w:tab w:val="right" w:leader="dot" w:pos="10492"/>
                </w:tabs>
                <w:ind w:left="1440" w:right="872"/>
              </w:pPr>
            </w:pPrChange>
          </w:pPr>
          <w:del w:id="1871" w:author="Author">
            <w:r w:rsidRPr="00AD16D6" w:rsidDel="00392958">
              <w:rPr>
                <w:rStyle w:val="Hyperlink"/>
                <w:noProof/>
              </w:rPr>
              <w:delText>Standard Method and Procedure</w:delText>
            </w:r>
            <w:r w:rsidDel="00392958">
              <w:rPr>
                <w:noProof/>
                <w:webHidden/>
              </w:rPr>
              <w:tab/>
              <w:delText>24</w:delText>
            </w:r>
          </w:del>
        </w:p>
        <w:p w14:paraId="256F0553" w14:textId="614A1132" w:rsidR="00994049" w:rsidDel="00392958" w:rsidRDefault="00994049">
          <w:pPr>
            <w:ind w:right="62"/>
            <w:rPr>
              <w:del w:id="1872" w:author="Author"/>
              <w:rFonts w:eastAsiaTheme="minorEastAsia" w:cstheme="minorBidi"/>
              <w:noProof/>
              <w:sz w:val="24"/>
              <w:szCs w:val="24"/>
              <w:lang w:eastAsia="en-GB"/>
            </w:rPr>
            <w:pPrChange w:id="1873" w:author="Author">
              <w:pPr>
                <w:pStyle w:val="TOC3"/>
                <w:tabs>
                  <w:tab w:val="right" w:leader="dot" w:pos="10492"/>
                </w:tabs>
                <w:ind w:left="1440" w:right="872"/>
              </w:pPr>
            </w:pPrChange>
          </w:pPr>
          <w:del w:id="1874" w:author="Author">
            <w:r w:rsidRPr="00AD16D6" w:rsidDel="00392958">
              <w:rPr>
                <w:rStyle w:val="Hyperlink"/>
                <w:noProof/>
              </w:rPr>
              <w:delText>IT Solutions</w:delText>
            </w:r>
            <w:r w:rsidDel="00392958">
              <w:rPr>
                <w:noProof/>
                <w:webHidden/>
              </w:rPr>
              <w:tab/>
              <w:delText>38</w:delText>
            </w:r>
          </w:del>
        </w:p>
        <w:p w14:paraId="2F2C0257" w14:textId="71DFA513" w:rsidR="00994049" w:rsidDel="00392958" w:rsidRDefault="00994049">
          <w:pPr>
            <w:ind w:right="62"/>
            <w:rPr>
              <w:del w:id="1875" w:author="Author"/>
              <w:rFonts w:eastAsiaTheme="minorEastAsia" w:cstheme="minorBidi"/>
              <w:noProof/>
              <w:lang w:eastAsia="en-GB"/>
            </w:rPr>
            <w:pPrChange w:id="1876" w:author="Author">
              <w:pPr>
                <w:pStyle w:val="TOC1"/>
                <w:tabs>
                  <w:tab w:val="right" w:leader="dot" w:pos="10492"/>
                </w:tabs>
                <w:ind w:left="1440" w:right="872"/>
              </w:pPr>
            </w:pPrChange>
          </w:pPr>
          <w:del w:id="1877" w:author="Author">
            <w:r w:rsidRPr="00AD16D6" w:rsidDel="00392958">
              <w:rPr>
                <w:rStyle w:val="Hyperlink"/>
                <w:noProof/>
              </w:rPr>
              <w:delText>BEPs without EIRs</w:delText>
            </w:r>
            <w:r w:rsidDel="00392958">
              <w:rPr>
                <w:noProof/>
                <w:webHidden/>
              </w:rPr>
              <w:tab/>
              <w:delText>40</w:delText>
            </w:r>
          </w:del>
        </w:p>
        <w:p w14:paraId="46629E7E" w14:textId="348377AB" w:rsidR="00994049" w:rsidDel="00392958" w:rsidRDefault="00994049">
          <w:pPr>
            <w:ind w:right="62"/>
            <w:rPr>
              <w:del w:id="1878" w:author="Author"/>
              <w:rFonts w:eastAsiaTheme="minorEastAsia" w:cstheme="minorBidi"/>
              <w:noProof/>
              <w:sz w:val="24"/>
              <w:szCs w:val="24"/>
              <w:lang w:eastAsia="en-GB"/>
            </w:rPr>
            <w:pPrChange w:id="1879" w:author="Author">
              <w:pPr>
                <w:pStyle w:val="TOC2"/>
                <w:tabs>
                  <w:tab w:val="right" w:leader="dot" w:pos="10492"/>
                </w:tabs>
                <w:ind w:left="1440" w:right="872"/>
              </w:pPr>
            </w:pPrChange>
          </w:pPr>
          <w:del w:id="1880" w:author="Author">
            <w:r w:rsidRPr="00AD16D6" w:rsidDel="00392958">
              <w:rPr>
                <w:rStyle w:val="Hyperlink"/>
                <w:noProof/>
              </w:rPr>
              <w:delText>Option 1</w:delText>
            </w:r>
            <w:r w:rsidDel="00392958">
              <w:rPr>
                <w:noProof/>
                <w:webHidden/>
              </w:rPr>
              <w:tab/>
              <w:delText>40</w:delText>
            </w:r>
          </w:del>
        </w:p>
        <w:p w14:paraId="50672E46" w14:textId="797DF34A" w:rsidR="00994049" w:rsidDel="00392958" w:rsidRDefault="00994049">
          <w:pPr>
            <w:ind w:right="62"/>
            <w:rPr>
              <w:del w:id="1881" w:author="Author"/>
              <w:rFonts w:eastAsiaTheme="minorEastAsia" w:cstheme="minorBidi"/>
              <w:noProof/>
              <w:sz w:val="24"/>
              <w:szCs w:val="24"/>
              <w:lang w:eastAsia="en-GB"/>
            </w:rPr>
            <w:pPrChange w:id="1882" w:author="Author">
              <w:pPr>
                <w:pStyle w:val="TOC2"/>
                <w:tabs>
                  <w:tab w:val="right" w:leader="dot" w:pos="10492"/>
                </w:tabs>
                <w:ind w:left="1440" w:right="872"/>
              </w:pPr>
            </w:pPrChange>
          </w:pPr>
          <w:del w:id="1883" w:author="Author">
            <w:r w:rsidRPr="00AD16D6" w:rsidDel="00392958">
              <w:rPr>
                <w:rStyle w:val="Hyperlink"/>
                <w:noProof/>
              </w:rPr>
              <w:delText>Option 2</w:delText>
            </w:r>
            <w:r w:rsidDel="00392958">
              <w:rPr>
                <w:noProof/>
                <w:webHidden/>
              </w:rPr>
              <w:tab/>
              <w:delText>40</w:delText>
            </w:r>
          </w:del>
        </w:p>
        <w:p w14:paraId="21671FDA" w14:textId="7F0D2551" w:rsidR="00994049" w:rsidDel="00392958" w:rsidRDefault="00994049">
          <w:pPr>
            <w:ind w:right="62"/>
            <w:rPr>
              <w:del w:id="1884" w:author="Author"/>
              <w:rFonts w:eastAsiaTheme="minorEastAsia" w:cstheme="minorBidi"/>
              <w:noProof/>
              <w:lang w:eastAsia="en-GB"/>
            </w:rPr>
            <w:pPrChange w:id="1885" w:author="Author">
              <w:pPr>
                <w:pStyle w:val="TOC1"/>
                <w:tabs>
                  <w:tab w:val="right" w:leader="dot" w:pos="10492"/>
                </w:tabs>
                <w:ind w:left="1440" w:right="872"/>
              </w:pPr>
            </w:pPrChange>
          </w:pPr>
          <w:del w:id="1886" w:author="Author">
            <w:r w:rsidRPr="00AD16D6" w:rsidDel="00392958">
              <w:rPr>
                <w:rStyle w:val="Hyperlink"/>
                <w:noProof/>
              </w:rPr>
              <w:delText>Appendix 1 – Further Reading</w:delText>
            </w:r>
            <w:r w:rsidDel="00392958">
              <w:rPr>
                <w:noProof/>
                <w:webHidden/>
              </w:rPr>
              <w:tab/>
              <w:delText>41</w:delText>
            </w:r>
          </w:del>
        </w:p>
        <w:p w14:paraId="0C3DC1AB" w14:textId="114F27A4" w:rsidR="00994049" w:rsidDel="00392958" w:rsidRDefault="00994049">
          <w:pPr>
            <w:ind w:right="62"/>
            <w:rPr>
              <w:del w:id="1887" w:author="Author"/>
              <w:rFonts w:eastAsiaTheme="minorEastAsia" w:cstheme="minorBidi"/>
              <w:noProof/>
              <w:lang w:eastAsia="en-GB"/>
            </w:rPr>
            <w:pPrChange w:id="1888" w:author="Author">
              <w:pPr>
                <w:pStyle w:val="TOC1"/>
                <w:tabs>
                  <w:tab w:val="right" w:leader="dot" w:pos="10492"/>
                </w:tabs>
                <w:ind w:left="1440" w:right="872"/>
              </w:pPr>
            </w:pPrChange>
          </w:pPr>
          <w:del w:id="1889" w:author="Author">
            <w:r w:rsidRPr="00AD16D6" w:rsidDel="00392958">
              <w:rPr>
                <w:rStyle w:val="Hyperlink"/>
                <w:noProof/>
              </w:rPr>
              <w:delText>Appendix 2 – CI/SfB Table</w:delText>
            </w:r>
            <w:r w:rsidDel="00392958">
              <w:rPr>
                <w:noProof/>
                <w:webHidden/>
              </w:rPr>
              <w:tab/>
              <w:delText>42</w:delText>
            </w:r>
          </w:del>
        </w:p>
        <w:p w14:paraId="5DC5E349" w14:textId="226FF99A" w:rsidR="00794506" w:rsidDel="00392958" w:rsidRDefault="00994049">
          <w:pPr>
            <w:ind w:right="62"/>
            <w:rPr>
              <w:ins w:id="1890" w:author="Author"/>
              <w:del w:id="1891" w:author="Author"/>
            </w:rPr>
            <w:pPrChange w:id="1892" w:author="Author">
              <w:pPr>
                <w:pStyle w:val="TableofFigures"/>
                <w:tabs>
                  <w:tab w:val="right" w:leader="dot" w:pos="10492"/>
                </w:tabs>
              </w:pPr>
            </w:pPrChange>
          </w:pPr>
          <w:ins w:id="1893" w:author="Author">
            <w:del w:id="1894" w:author="Author">
              <w:r w:rsidDel="00392958">
                <w:fldChar w:fldCharType="end"/>
              </w:r>
            </w:del>
          </w:ins>
        </w:p>
        <w:p w14:paraId="4DE66BE8" w14:textId="44DE3074" w:rsidR="00994049" w:rsidRPr="00794506" w:rsidDel="00392958" w:rsidRDefault="00794506">
          <w:pPr>
            <w:ind w:right="62"/>
            <w:rPr>
              <w:ins w:id="1895" w:author="Author"/>
              <w:del w:id="1896" w:author="Author"/>
              <w:b/>
              <w:color w:val="005E7E"/>
              <w:sz w:val="40"/>
              <w:szCs w:val="40"/>
              <w:rPrChange w:id="1897" w:author="Author">
                <w:rPr>
                  <w:ins w:id="1898" w:author="Author"/>
                  <w:del w:id="1899" w:author="Author"/>
                </w:rPr>
              </w:rPrChange>
            </w:rPr>
            <w:pPrChange w:id="1900" w:author="Author">
              <w:pPr>
                <w:ind w:left="1440" w:right="872"/>
              </w:pPr>
            </w:pPrChange>
          </w:pPr>
          <w:ins w:id="1901" w:author="Author">
            <w:del w:id="1902" w:author="Author">
              <w:r w:rsidRPr="00794506" w:rsidDel="00392958">
                <w:rPr>
                  <w:b/>
                  <w:color w:val="005E7E"/>
                  <w:sz w:val="40"/>
                  <w:szCs w:val="40"/>
                  <w:rPrChange w:id="1903" w:author="Author">
                    <w:rPr/>
                  </w:rPrChange>
                </w:rPr>
                <w:delText>Index of Figures</w:delText>
              </w:r>
            </w:del>
          </w:ins>
        </w:p>
        <w:p w14:paraId="0CA0077B" w14:textId="1AF5B99F" w:rsidR="00794506" w:rsidDel="00392958" w:rsidRDefault="00794506">
          <w:pPr>
            <w:ind w:right="62"/>
            <w:rPr>
              <w:ins w:id="1904" w:author="Author"/>
              <w:del w:id="1905" w:author="Author"/>
              <w:b/>
              <w:color w:val="005E7E"/>
              <w:sz w:val="40"/>
              <w:szCs w:val="40"/>
            </w:rPr>
            <w:pPrChange w:id="1906" w:author="Author">
              <w:pPr>
                <w:pStyle w:val="TableofFigures"/>
                <w:tabs>
                  <w:tab w:val="right" w:leader="dot" w:pos="10492"/>
                </w:tabs>
              </w:pPr>
            </w:pPrChange>
          </w:pPr>
        </w:p>
        <w:p w14:paraId="41841B85" w14:textId="630C0770" w:rsidR="00087BA4" w:rsidDel="00392958" w:rsidRDefault="00794506">
          <w:pPr>
            <w:ind w:right="62"/>
            <w:rPr>
              <w:ins w:id="1907" w:author="Author"/>
              <w:del w:id="1908" w:author="Author"/>
              <w:rFonts w:eastAsiaTheme="minorEastAsia" w:cstheme="minorBidi"/>
              <w:noProof/>
              <w:sz w:val="24"/>
              <w:szCs w:val="24"/>
              <w:lang w:eastAsia="en-GB"/>
            </w:rPr>
            <w:pPrChange w:id="1909" w:author="Author">
              <w:pPr>
                <w:pStyle w:val="TableofFigures"/>
                <w:tabs>
                  <w:tab w:val="right" w:leader="dot" w:pos="10492"/>
                </w:tabs>
                <w:ind w:left="1440" w:right="872"/>
              </w:pPr>
            </w:pPrChange>
          </w:pPr>
          <w:ins w:id="1910" w:author="Author">
            <w:del w:id="1911" w:author="Author">
              <w:r w:rsidDel="00392958">
                <w:fldChar w:fldCharType="begin"/>
              </w:r>
              <w:r w:rsidDel="00392958">
                <w:delInstrText xml:space="preserve"> TOC \t "Figure Caption" \c </w:delInstrText>
              </w:r>
            </w:del>
          </w:ins>
          <w:del w:id="1912" w:author="Author">
            <w:r w:rsidDel="00392958">
              <w:fldChar w:fldCharType="separate"/>
            </w:r>
          </w:del>
          <w:ins w:id="1913" w:author="Author">
            <w:del w:id="1914" w:author="Author">
              <w:r w:rsidR="00087BA4" w:rsidDel="00392958">
                <w:rPr>
                  <w:noProof/>
                </w:rPr>
                <w:delText>Figure 1 – Building Re</w:delText>
              </w:r>
              <w:r w:rsidR="007813FD" w:rsidDel="00392958">
                <w:rPr>
                  <w:noProof/>
                </w:rPr>
                <w:delText>f</w:delText>
              </w:r>
              <w:r w:rsidR="00087BA4" w:rsidDel="00392958">
                <w:rPr>
                  <w:noProof/>
                </w:rPr>
                <w:delText>erencing</w:delText>
              </w:r>
              <w:r w:rsidR="00087BA4" w:rsidDel="00392958">
                <w:rPr>
                  <w:noProof/>
                </w:rPr>
                <w:tab/>
              </w:r>
              <w:r w:rsidR="00087BA4" w:rsidDel="00392958">
                <w:rPr>
                  <w:noProof/>
                </w:rPr>
                <w:fldChar w:fldCharType="begin"/>
              </w:r>
              <w:r w:rsidR="00087BA4" w:rsidDel="00392958">
                <w:rPr>
                  <w:noProof/>
                </w:rPr>
                <w:delInstrText xml:space="preserve"> PAGEREF _Toc478988610 \h </w:delInstrText>
              </w:r>
            </w:del>
          </w:ins>
          <w:del w:id="1915" w:author="Author">
            <w:r w:rsidR="00087BA4" w:rsidDel="00392958">
              <w:rPr>
                <w:noProof/>
              </w:rPr>
            </w:r>
            <w:r w:rsidR="00087BA4" w:rsidDel="00392958">
              <w:rPr>
                <w:noProof/>
              </w:rPr>
              <w:fldChar w:fldCharType="separate"/>
            </w:r>
          </w:del>
          <w:ins w:id="1916" w:author="Author">
            <w:del w:id="1917" w:author="Author">
              <w:r w:rsidR="00327C44" w:rsidDel="00392958">
                <w:rPr>
                  <w:noProof/>
                </w:rPr>
                <w:delText>25</w:delText>
              </w:r>
              <w:r w:rsidR="00087BA4" w:rsidDel="00392958">
                <w:rPr>
                  <w:noProof/>
                </w:rPr>
                <w:fldChar w:fldCharType="end"/>
              </w:r>
            </w:del>
          </w:ins>
        </w:p>
        <w:p w14:paraId="04209D74" w14:textId="75C27766" w:rsidR="00087BA4" w:rsidDel="00392958" w:rsidRDefault="00087BA4">
          <w:pPr>
            <w:ind w:right="62"/>
            <w:rPr>
              <w:ins w:id="1918" w:author="Author"/>
              <w:del w:id="1919" w:author="Author"/>
              <w:rFonts w:eastAsiaTheme="minorEastAsia" w:cstheme="minorBidi"/>
              <w:noProof/>
              <w:sz w:val="24"/>
              <w:szCs w:val="24"/>
              <w:lang w:eastAsia="en-GB"/>
            </w:rPr>
            <w:pPrChange w:id="1920" w:author="Author">
              <w:pPr>
                <w:pStyle w:val="TableofFigures"/>
                <w:tabs>
                  <w:tab w:val="right" w:leader="dot" w:pos="10492"/>
                </w:tabs>
                <w:ind w:left="1440" w:right="872"/>
              </w:pPr>
            </w:pPrChange>
          </w:pPr>
          <w:ins w:id="1921" w:author="Author">
            <w:del w:id="1922" w:author="Author">
              <w:r w:rsidDel="00392958">
                <w:rPr>
                  <w:noProof/>
                </w:rPr>
                <w:delText>Figure 2 – Level Referencing</w:delText>
              </w:r>
              <w:r w:rsidDel="00392958">
                <w:rPr>
                  <w:noProof/>
                </w:rPr>
                <w:tab/>
              </w:r>
              <w:r w:rsidDel="00392958">
                <w:rPr>
                  <w:noProof/>
                </w:rPr>
                <w:fldChar w:fldCharType="begin"/>
              </w:r>
              <w:r w:rsidDel="00392958">
                <w:rPr>
                  <w:noProof/>
                </w:rPr>
                <w:delInstrText xml:space="preserve"> PAGEREF _Toc478988611 \h </w:delInstrText>
              </w:r>
            </w:del>
          </w:ins>
          <w:del w:id="1923" w:author="Author">
            <w:r w:rsidDel="00392958">
              <w:rPr>
                <w:noProof/>
              </w:rPr>
            </w:r>
            <w:r w:rsidDel="00392958">
              <w:rPr>
                <w:noProof/>
              </w:rPr>
              <w:fldChar w:fldCharType="separate"/>
            </w:r>
          </w:del>
          <w:ins w:id="1924" w:author="Author">
            <w:del w:id="1925" w:author="Author">
              <w:r w:rsidR="00327C44" w:rsidDel="00392958">
                <w:rPr>
                  <w:noProof/>
                </w:rPr>
                <w:delText>27</w:delText>
              </w:r>
              <w:r w:rsidDel="00392958">
                <w:rPr>
                  <w:noProof/>
                </w:rPr>
                <w:fldChar w:fldCharType="end"/>
              </w:r>
            </w:del>
          </w:ins>
        </w:p>
        <w:p w14:paraId="0A877C2E" w14:textId="1AA5D002" w:rsidR="00794506" w:rsidDel="00392958" w:rsidRDefault="00794506">
          <w:pPr>
            <w:ind w:right="62"/>
            <w:rPr>
              <w:ins w:id="1926" w:author="Author"/>
              <w:del w:id="1927" w:author="Author"/>
              <w:rFonts w:eastAsiaTheme="minorEastAsia" w:cstheme="minorBidi"/>
              <w:noProof/>
              <w:sz w:val="24"/>
              <w:szCs w:val="24"/>
              <w:lang w:eastAsia="en-GB"/>
            </w:rPr>
            <w:pPrChange w:id="1928" w:author="Author">
              <w:pPr>
                <w:pStyle w:val="TableofFigures"/>
                <w:tabs>
                  <w:tab w:val="right" w:leader="dot" w:pos="10492"/>
                </w:tabs>
                <w:ind w:left="1440" w:right="872"/>
              </w:pPr>
            </w:pPrChange>
          </w:pPr>
          <w:ins w:id="1929" w:author="Author">
            <w:del w:id="1930" w:author="Author">
              <w:r w:rsidDel="00392958">
                <w:rPr>
                  <w:noProof/>
                </w:rPr>
                <w:delText>Figure 1 – Building Referencing</w:delText>
              </w:r>
              <w:r w:rsidDel="00392958">
                <w:rPr>
                  <w:noProof/>
                </w:rPr>
                <w:tab/>
              </w:r>
              <w:r w:rsidR="005E1D7D" w:rsidDel="00392958">
                <w:rPr>
                  <w:noProof/>
                </w:rPr>
                <w:delText>25</w:delText>
              </w:r>
            </w:del>
          </w:ins>
        </w:p>
        <w:p w14:paraId="0AB3A923" w14:textId="780737A4" w:rsidR="00794506" w:rsidDel="00392958" w:rsidRDefault="00794506">
          <w:pPr>
            <w:ind w:right="62"/>
            <w:rPr>
              <w:ins w:id="1931" w:author="Author"/>
              <w:del w:id="1932" w:author="Author"/>
              <w:rFonts w:eastAsiaTheme="minorEastAsia" w:cstheme="minorBidi"/>
              <w:noProof/>
              <w:sz w:val="24"/>
              <w:szCs w:val="24"/>
              <w:lang w:eastAsia="en-GB"/>
            </w:rPr>
            <w:pPrChange w:id="1933" w:author="Author">
              <w:pPr>
                <w:pStyle w:val="TableofFigures"/>
                <w:tabs>
                  <w:tab w:val="right" w:leader="dot" w:pos="10492"/>
                </w:tabs>
                <w:ind w:left="1440" w:right="872"/>
              </w:pPr>
            </w:pPrChange>
          </w:pPr>
          <w:ins w:id="1934" w:author="Author">
            <w:del w:id="1935" w:author="Author">
              <w:r w:rsidDel="00392958">
                <w:rPr>
                  <w:noProof/>
                </w:rPr>
                <w:delText>Figure 2 – Level Referencing</w:delText>
              </w:r>
              <w:r w:rsidDel="00392958">
                <w:rPr>
                  <w:noProof/>
                </w:rPr>
                <w:tab/>
              </w:r>
              <w:r w:rsidR="005E1D7D" w:rsidDel="00392958">
                <w:rPr>
                  <w:noProof/>
                </w:rPr>
                <w:delText>27</w:delText>
              </w:r>
            </w:del>
          </w:ins>
        </w:p>
        <w:p w14:paraId="27C34DAC" w14:textId="47EE7F45" w:rsidR="00794506" w:rsidDel="00392958" w:rsidRDefault="00794506">
          <w:pPr>
            <w:ind w:right="62"/>
            <w:rPr>
              <w:del w:id="1936" w:author="Author"/>
              <w:noProof/>
            </w:rPr>
            <w:pPrChange w:id="1937" w:author="Author">
              <w:pPr>
                <w:tabs>
                  <w:tab w:val="left" w:pos="652"/>
                </w:tabs>
                <w:ind w:left="1440" w:right="872"/>
              </w:pPr>
            </w:pPrChange>
          </w:pPr>
        </w:p>
        <w:p w14:paraId="3212773C" w14:textId="55A5ED10" w:rsidR="00794506" w:rsidDel="00392958" w:rsidRDefault="00794506">
          <w:pPr>
            <w:ind w:right="62"/>
            <w:rPr>
              <w:ins w:id="1938" w:author="Author"/>
              <w:del w:id="1939" w:author="Author"/>
            </w:rPr>
            <w:pPrChange w:id="1940" w:author="Author">
              <w:pPr>
                <w:tabs>
                  <w:tab w:val="left" w:pos="3826"/>
                </w:tabs>
              </w:pPr>
            </w:pPrChange>
          </w:pPr>
          <w:ins w:id="1941" w:author="Author">
            <w:del w:id="1942" w:author="Author">
              <w:r w:rsidDel="00392958">
                <w:fldChar w:fldCharType="end"/>
              </w:r>
            </w:del>
          </w:ins>
        </w:p>
        <w:customXmlDelRangeStart w:id="1943" w:author="Author"/>
      </w:sdtContent>
    </w:sdt>
    <w:customXmlDelRangeEnd w:id="1943"/>
    <w:p w14:paraId="0E06D6AA" w14:textId="4B4FB565" w:rsidR="00794506" w:rsidRPr="00794506" w:rsidDel="00392958" w:rsidRDefault="00794506">
      <w:pPr>
        <w:ind w:right="872"/>
        <w:rPr>
          <w:ins w:id="1944" w:author="Author"/>
          <w:del w:id="1945" w:author="Author"/>
        </w:rPr>
        <w:pPrChange w:id="1946" w:author="Microsoft Office User" w:date="2017-05-15T09:24:00Z">
          <w:pPr>
            <w:pStyle w:val="TableofFigures"/>
            <w:tabs>
              <w:tab w:val="right" w:leader="dot" w:pos="10492"/>
            </w:tabs>
          </w:pPr>
        </w:pPrChange>
      </w:pPr>
      <w:ins w:id="1947" w:author="Author">
        <w:del w:id="1948" w:author="Author">
          <w:r w:rsidRPr="00794506" w:rsidDel="00392958">
            <w:rPr>
              <w:b/>
              <w:color w:val="005E7E"/>
              <w:sz w:val="40"/>
              <w:szCs w:val="40"/>
              <w:rPrChange w:id="1949" w:author="Author">
                <w:rPr/>
              </w:rPrChange>
            </w:rPr>
            <w:delText>Index of Tables</w:delText>
          </w:r>
        </w:del>
      </w:ins>
    </w:p>
    <w:p w14:paraId="689B709B" w14:textId="4E420A5D" w:rsidR="008E6C00" w:rsidDel="00392958" w:rsidRDefault="00794506" w:rsidP="00102CC2">
      <w:pPr>
        <w:pStyle w:val="TableofFigures"/>
        <w:tabs>
          <w:tab w:val="right" w:leader="dot" w:pos="10492"/>
        </w:tabs>
        <w:ind w:left="1440" w:right="872"/>
        <w:rPr>
          <w:ins w:id="1950" w:author="Author"/>
          <w:del w:id="1951" w:author="Author"/>
          <w:rFonts w:eastAsiaTheme="minorEastAsia" w:cstheme="minorBidi"/>
          <w:noProof/>
          <w:sz w:val="24"/>
          <w:szCs w:val="24"/>
          <w:lang w:eastAsia="en-GB"/>
        </w:rPr>
      </w:pPr>
      <w:ins w:id="1952" w:author="Author">
        <w:del w:id="1953" w:author="Author">
          <w:r w:rsidDel="00392958">
            <w:fldChar w:fldCharType="begin"/>
          </w:r>
          <w:r w:rsidDel="00392958">
            <w:delInstrText xml:space="preserve"> TOC \t "Table Caption" \c </w:delInstrText>
          </w:r>
        </w:del>
      </w:ins>
      <w:del w:id="1954" w:author="Author">
        <w:r w:rsidDel="00392958">
          <w:fldChar w:fldCharType="separate"/>
        </w:r>
      </w:del>
      <w:ins w:id="1955" w:author="Author">
        <w:del w:id="1956" w:author="Author">
          <w:r w:rsidR="008E6C00" w:rsidDel="00392958">
            <w:rPr>
              <w:noProof/>
            </w:rPr>
            <w:delText>Table 1 – File Naming Scheme</w:delText>
          </w:r>
          <w:r w:rsidR="008E6C00" w:rsidDel="00392958">
            <w:rPr>
              <w:noProof/>
            </w:rPr>
            <w:tab/>
          </w:r>
          <w:r w:rsidR="008E6C00" w:rsidDel="00392958">
            <w:rPr>
              <w:noProof/>
            </w:rPr>
            <w:fldChar w:fldCharType="begin"/>
          </w:r>
          <w:r w:rsidR="008E6C00" w:rsidDel="00392958">
            <w:rPr>
              <w:noProof/>
            </w:rPr>
            <w:delInstrText xml:space="preserve"> PAGEREF _Toc478989225 \h </w:delInstrText>
          </w:r>
        </w:del>
      </w:ins>
      <w:del w:id="1957" w:author="Author">
        <w:r w:rsidR="008E6C00" w:rsidDel="00392958">
          <w:rPr>
            <w:noProof/>
          </w:rPr>
        </w:r>
        <w:r w:rsidR="008E6C00" w:rsidDel="00392958">
          <w:rPr>
            <w:noProof/>
          </w:rPr>
          <w:fldChar w:fldCharType="separate"/>
        </w:r>
      </w:del>
      <w:ins w:id="1958" w:author="Author">
        <w:del w:id="1959" w:author="Author">
          <w:r w:rsidR="00327C44" w:rsidDel="00392958">
            <w:rPr>
              <w:noProof/>
            </w:rPr>
            <w:delText>24</w:delText>
          </w:r>
          <w:r w:rsidR="008E6C00" w:rsidDel="00392958">
            <w:rPr>
              <w:noProof/>
            </w:rPr>
            <w:fldChar w:fldCharType="end"/>
          </w:r>
        </w:del>
      </w:ins>
    </w:p>
    <w:p w14:paraId="2E3BCAE4" w14:textId="38B6E57C" w:rsidR="008E6C00" w:rsidDel="00392958" w:rsidRDefault="008E6C00" w:rsidP="00102CC2">
      <w:pPr>
        <w:pStyle w:val="TableofFigures"/>
        <w:tabs>
          <w:tab w:val="right" w:leader="dot" w:pos="10492"/>
        </w:tabs>
        <w:ind w:left="1440" w:right="872"/>
        <w:rPr>
          <w:ins w:id="1960" w:author="Author"/>
          <w:del w:id="1961" w:author="Author"/>
          <w:rFonts w:eastAsiaTheme="minorEastAsia" w:cstheme="minorBidi"/>
          <w:noProof/>
          <w:sz w:val="24"/>
          <w:szCs w:val="24"/>
          <w:lang w:eastAsia="en-GB"/>
        </w:rPr>
      </w:pPr>
      <w:ins w:id="1962" w:author="Author">
        <w:del w:id="1963" w:author="Author">
          <w:r w:rsidDel="00392958">
            <w:rPr>
              <w:noProof/>
            </w:rPr>
            <w:delText>Table 2 – Building Referencing</w:delText>
          </w:r>
          <w:r w:rsidDel="00392958">
            <w:rPr>
              <w:noProof/>
            </w:rPr>
            <w:tab/>
          </w:r>
          <w:r w:rsidDel="00392958">
            <w:rPr>
              <w:noProof/>
            </w:rPr>
            <w:fldChar w:fldCharType="begin"/>
          </w:r>
          <w:r w:rsidDel="00392958">
            <w:rPr>
              <w:noProof/>
            </w:rPr>
            <w:delInstrText xml:space="preserve"> PAGEREF _Toc478989226 \h </w:delInstrText>
          </w:r>
        </w:del>
      </w:ins>
      <w:del w:id="1964" w:author="Author">
        <w:r w:rsidDel="00392958">
          <w:rPr>
            <w:noProof/>
          </w:rPr>
        </w:r>
        <w:r w:rsidDel="00392958">
          <w:rPr>
            <w:noProof/>
          </w:rPr>
          <w:fldChar w:fldCharType="separate"/>
        </w:r>
      </w:del>
      <w:ins w:id="1965" w:author="Author">
        <w:del w:id="1966" w:author="Author">
          <w:r w:rsidR="00327C44" w:rsidDel="00392958">
            <w:rPr>
              <w:noProof/>
            </w:rPr>
            <w:delText>26</w:delText>
          </w:r>
          <w:r w:rsidDel="00392958">
            <w:rPr>
              <w:noProof/>
            </w:rPr>
            <w:fldChar w:fldCharType="end"/>
          </w:r>
        </w:del>
      </w:ins>
    </w:p>
    <w:p w14:paraId="46E36BD6" w14:textId="49A99143" w:rsidR="008E6C00" w:rsidDel="00392958" w:rsidRDefault="008E6C00" w:rsidP="00102CC2">
      <w:pPr>
        <w:pStyle w:val="TableofFigures"/>
        <w:tabs>
          <w:tab w:val="right" w:leader="dot" w:pos="10492"/>
        </w:tabs>
        <w:ind w:left="1440" w:right="872"/>
        <w:rPr>
          <w:ins w:id="1967" w:author="Author"/>
          <w:del w:id="1968" w:author="Author"/>
          <w:rFonts w:eastAsiaTheme="minorEastAsia" w:cstheme="minorBidi"/>
          <w:noProof/>
          <w:sz w:val="24"/>
          <w:szCs w:val="24"/>
          <w:lang w:eastAsia="en-GB"/>
        </w:rPr>
      </w:pPr>
      <w:ins w:id="1969" w:author="Author">
        <w:del w:id="1970" w:author="Author">
          <w:r w:rsidDel="00392958">
            <w:rPr>
              <w:noProof/>
            </w:rPr>
            <w:delText>Table 3 – Level Referencing</w:delText>
          </w:r>
          <w:r w:rsidDel="00392958">
            <w:rPr>
              <w:noProof/>
            </w:rPr>
            <w:tab/>
          </w:r>
          <w:r w:rsidDel="00392958">
            <w:rPr>
              <w:noProof/>
            </w:rPr>
            <w:fldChar w:fldCharType="begin"/>
          </w:r>
          <w:r w:rsidDel="00392958">
            <w:rPr>
              <w:noProof/>
            </w:rPr>
            <w:delInstrText xml:space="preserve"> PAGEREF _Toc478989227 \h </w:delInstrText>
          </w:r>
        </w:del>
      </w:ins>
      <w:del w:id="1971" w:author="Author">
        <w:r w:rsidDel="00392958">
          <w:rPr>
            <w:noProof/>
          </w:rPr>
        </w:r>
        <w:r w:rsidDel="00392958">
          <w:rPr>
            <w:noProof/>
          </w:rPr>
          <w:fldChar w:fldCharType="separate"/>
        </w:r>
      </w:del>
      <w:ins w:id="1972" w:author="Author">
        <w:del w:id="1973" w:author="Author">
          <w:r w:rsidR="00327C44" w:rsidDel="00392958">
            <w:rPr>
              <w:noProof/>
            </w:rPr>
            <w:delText>28</w:delText>
          </w:r>
          <w:r w:rsidDel="00392958">
            <w:rPr>
              <w:noProof/>
            </w:rPr>
            <w:fldChar w:fldCharType="end"/>
          </w:r>
        </w:del>
      </w:ins>
    </w:p>
    <w:p w14:paraId="1DACD6DF" w14:textId="05298E1B" w:rsidR="008E6C00" w:rsidDel="00392958" w:rsidRDefault="008E6C00" w:rsidP="00102CC2">
      <w:pPr>
        <w:pStyle w:val="TableofFigures"/>
        <w:tabs>
          <w:tab w:val="right" w:leader="dot" w:pos="10492"/>
        </w:tabs>
        <w:ind w:left="1440" w:right="872"/>
        <w:rPr>
          <w:ins w:id="1974" w:author="Author"/>
          <w:del w:id="1975" w:author="Author"/>
          <w:rFonts w:eastAsiaTheme="minorEastAsia" w:cstheme="minorBidi"/>
          <w:noProof/>
          <w:sz w:val="24"/>
          <w:szCs w:val="24"/>
          <w:lang w:eastAsia="en-GB"/>
        </w:rPr>
      </w:pPr>
      <w:ins w:id="1976" w:author="Author">
        <w:del w:id="1977" w:author="Author">
          <w:r w:rsidDel="00392958">
            <w:rPr>
              <w:noProof/>
            </w:rPr>
            <w:delText>Table 4 – File Types</w:delText>
          </w:r>
          <w:r w:rsidDel="00392958">
            <w:rPr>
              <w:noProof/>
            </w:rPr>
            <w:tab/>
          </w:r>
          <w:r w:rsidDel="00392958">
            <w:rPr>
              <w:noProof/>
            </w:rPr>
            <w:fldChar w:fldCharType="begin"/>
          </w:r>
          <w:r w:rsidDel="00392958">
            <w:rPr>
              <w:noProof/>
            </w:rPr>
            <w:delInstrText xml:space="preserve"> PAGEREF _Toc478989228 \h </w:delInstrText>
          </w:r>
        </w:del>
      </w:ins>
      <w:del w:id="1978" w:author="Author">
        <w:r w:rsidDel="00392958">
          <w:rPr>
            <w:noProof/>
          </w:rPr>
        </w:r>
        <w:r w:rsidDel="00392958">
          <w:rPr>
            <w:noProof/>
          </w:rPr>
          <w:fldChar w:fldCharType="separate"/>
        </w:r>
      </w:del>
      <w:ins w:id="1979" w:author="Author">
        <w:del w:id="1980" w:author="Author">
          <w:r w:rsidR="00327C44" w:rsidDel="00392958">
            <w:rPr>
              <w:noProof/>
            </w:rPr>
            <w:delText>29</w:delText>
          </w:r>
          <w:r w:rsidDel="00392958">
            <w:rPr>
              <w:noProof/>
            </w:rPr>
            <w:fldChar w:fldCharType="end"/>
          </w:r>
        </w:del>
      </w:ins>
    </w:p>
    <w:p w14:paraId="0ABBF298" w14:textId="60D9DE7A" w:rsidR="008E6C00" w:rsidDel="00392958" w:rsidRDefault="008E6C00" w:rsidP="00102CC2">
      <w:pPr>
        <w:pStyle w:val="TableofFigures"/>
        <w:tabs>
          <w:tab w:val="right" w:leader="dot" w:pos="10492"/>
        </w:tabs>
        <w:ind w:left="1440" w:right="872"/>
        <w:rPr>
          <w:ins w:id="1981" w:author="Author"/>
          <w:del w:id="1982" w:author="Author"/>
          <w:rFonts w:eastAsiaTheme="minorEastAsia" w:cstheme="minorBidi"/>
          <w:noProof/>
          <w:sz w:val="24"/>
          <w:szCs w:val="24"/>
          <w:lang w:eastAsia="en-GB"/>
        </w:rPr>
      </w:pPr>
      <w:ins w:id="1983" w:author="Author">
        <w:del w:id="1984" w:author="Author">
          <w:r w:rsidDel="00392958">
            <w:rPr>
              <w:noProof/>
            </w:rPr>
            <w:delText>Table 5 - Roles</w:delText>
          </w:r>
          <w:r w:rsidDel="00392958">
            <w:rPr>
              <w:noProof/>
            </w:rPr>
            <w:tab/>
          </w:r>
          <w:r w:rsidDel="00392958">
            <w:rPr>
              <w:noProof/>
            </w:rPr>
            <w:fldChar w:fldCharType="begin"/>
          </w:r>
          <w:r w:rsidDel="00392958">
            <w:rPr>
              <w:noProof/>
            </w:rPr>
            <w:delInstrText xml:space="preserve"> PAGEREF _Toc478989229 \h </w:delInstrText>
          </w:r>
        </w:del>
      </w:ins>
      <w:del w:id="1985" w:author="Author">
        <w:r w:rsidDel="00392958">
          <w:rPr>
            <w:noProof/>
          </w:rPr>
        </w:r>
        <w:r w:rsidDel="00392958">
          <w:rPr>
            <w:noProof/>
          </w:rPr>
          <w:fldChar w:fldCharType="separate"/>
        </w:r>
      </w:del>
      <w:ins w:id="1986" w:author="Author">
        <w:del w:id="1987" w:author="Author">
          <w:r w:rsidR="00327C44" w:rsidDel="00392958">
            <w:rPr>
              <w:noProof/>
            </w:rPr>
            <w:delText>30</w:delText>
          </w:r>
          <w:r w:rsidDel="00392958">
            <w:rPr>
              <w:noProof/>
            </w:rPr>
            <w:fldChar w:fldCharType="end"/>
          </w:r>
        </w:del>
      </w:ins>
    </w:p>
    <w:p w14:paraId="675672EE" w14:textId="46B3B600" w:rsidR="008E6C00" w:rsidDel="00392958" w:rsidRDefault="008E6C00" w:rsidP="00102CC2">
      <w:pPr>
        <w:pStyle w:val="TableofFigures"/>
        <w:tabs>
          <w:tab w:val="right" w:leader="dot" w:pos="10492"/>
        </w:tabs>
        <w:ind w:left="1440" w:right="872"/>
        <w:rPr>
          <w:ins w:id="1988" w:author="Author"/>
          <w:del w:id="1989" w:author="Author"/>
          <w:rFonts w:eastAsiaTheme="minorEastAsia" w:cstheme="minorBidi"/>
          <w:noProof/>
          <w:sz w:val="24"/>
          <w:szCs w:val="24"/>
          <w:lang w:eastAsia="en-GB"/>
        </w:rPr>
      </w:pPr>
      <w:ins w:id="1990" w:author="Author">
        <w:del w:id="1991" w:author="Author">
          <w:r w:rsidDel="00392958">
            <w:rPr>
              <w:noProof/>
            </w:rPr>
            <w:delText>Table 6 - Layer Naming</w:delText>
          </w:r>
          <w:r w:rsidDel="00392958">
            <w:rPr>
              <w:noProof/>
            </w:rPr>
            <w:tab/>
          </w:r>
          <w:r w:rsidDel="00392958">
            <w:rPr>
              <w:noProof/>
            </w:rPr>
            <w:fldChar w:fldCharType="begin"/>
          </w:r>
          <w:r w:rsidDel="00392958">
            <w:rPr>
              <w:noProof/>
            </w:rPr>
            <w:delInstrText xml:space="preserve"> PAGEREF _Toc478989230 \h </w:delInstrText>
          </w:r>
        </w:del>
      </w:ins>
      <w:del w:id="1992" w:author="Author">
        <w:r w:rsidDel="00392958">
          <w:rPr>
            <w:noProof/>
          </w:rPr>
        </w:r>
        <w:r w:rsidDel="00392958">
          <w:rPr>
            <w:noProof/>
          </w:rPr>
          <w:fldChar w:fldCharType="separate"/>
        </w:r>
      </w:del>
      <w:ins w:id="1993" w:author="Author">
        <w:del w:id="1994" w:author="Author">
          <w:r w:rsidR="00327C44" w:rsidDel="00392958">
            <w:rPr>
              <w:noProof/>
            </w:rPr>
            <w:delText>32</w:delText>
          </w:r>
          <w:r w:rsidDel="00392958">
            <w:rPr>
              <w:noProof/>
            </w:rPr>
            <w:fldChar w:fldCharType="end"/>
          </w:r>
        </w:del>
      </w:ins>
    </w:p>
    <w:p w14:paraId="7A83F9C3" w14:textId="5A13FC27" w:rsidR="008E6C00" w:rsidDel="00392958" w:rsidRDefault="008E6C00" w:rsidP="00102CC2">
      <w:pPr>
        <w:pStyle w:val="TableofFigures"/>
        <w:tabs>
          <w:tab w:val="right" w:leader="dot" w:pos="10492"/>
        </w:tabs>
        <w:ind w:left="1440" w:right="872"/>
        <w:rPr>
          <w:ins w:id="1995" w:author="Author"/>
          <w:del w:id="1996" w:author="Author"/>
          <w:rFonts w:eastAsiaTheme="minorEastAsia" w:cstheme="minorBidi"/>
          <w:noProof/>
          <w:sz w:val="24"/>
          <w:szCs w:val="24"/>
          <w:lang w:eastAsia="en-GB"/>
        </w:rPr>
      </w:pPr>
      <w:ins w:id="1997" w:author="Author">
        <w:del w:id="1998" w:author="Author">
          <w:r w:rsidDel="00392958">
            <w:rPr>
              <w:noProof/>
            </w:rPr>
            <w:delText>Table 7 - Presentation Codes</w:delText>
          </w:r>
          <w:r w:rsidDel="00392958">
            <w:rPr>
              <w:noProof/>
            </w:rPr>
            <w:tab/>
          </w:r>
          <w:r w:rsidDel="00392958">
            <w:rPr>
              <w:noProof/>
            </w:rPr>
            <w:fldChar w:fldCharType="begin"/>
          </w:r>
          <w:r w:rsidDel="00392958">
            <w:rPr>
              <w:noProof/>
            </w:rPr>
            <w:delInstrText xml:space="preserve"> PAGEREF _Toc478989231 \h </w:delInstrText>
          </w:r>
        </w:del>
      </w:ins>
      <w:del w:id="1999" w:author="Author">
        <w:r w:rsidDel="00392958">
          <w:rPr>
            <w:noProof/>
          </w:rPr>
        </w:r>
        <w:r w:rsidDel="00392958">
          <w:rPr>
            <w:noProof/>
          </w:rPr>
          <w:fldChar w:fldCharType="separate"/>
        </w:r>
      </w:del>
      <w:ins w:id="2000" w:author="Author">
        <w:del w:id="2001" w:author="Author">
          <w:r w:rsidR="00327C44" w:rsidDel="00392958">
            <w:rPr>
              <w:noProof/>
            </w:rPr>
            <w:delText>33</w:delText>
          </w:r>
          <w:r w:rsidDel="00392958">
            <w:rPr>
              <w:noProof/>
            </w:rPr>
            <w:fldChar w:fldCharType="end"/>
          </w:r>
        </w:del>
      </w:ins>
    </w:p>
    <w:p w14:paraId="34119DDC" w14:textId="5D64771B" w:rsidR="008E6C00" w:rsidDel="00392958" w:rsidRDefault="008E6C00" w:rsidP="00102CC2">
      <w:pPr>
        <w:pStyle w:val="TableofFigures"/>
        <w:tabs>
          <w:tab w:val="right" w:leader="dot" w:pos="10492"/>
        </w:tabs>
        <w:ind w:left="1440" w:right="872"/>
        <w:rPr>
          <w:ins w:id="2002" w:author="Author"/>
          <w:del w:id="2003" w:author="Author"/>
          <w:rFonts w:eastAsiaTheme="minorEastAsia" w:cstheme="minorBidi"/>
          <w:noProof/>
          <w:sz w:val="24"/>
          <w:szCs w:val="24"/>
          <w:lang w:eastAsia="en-GB"/>
        </w:rPr>
      </w:pPr>
      <w:ins w:id="2004" w:author="Author">
        <w:del w:id="2005" w:author="Author">
          <w:r w:rsidDel="00392958">
            <w:rPr>
              <w:noProof/>
            </w:rPr>
            <w:delText>Table 8 - Building Constants</w:delText>
          </w:r>
          <w:r w:rsidDel="00392958">
            <w:rPr>
              <w:noProof/>
            </w:rPr>
            <w:tab/>
          </w:r>
          <w:r w:rsidDel="00392958">
            <w:rPr>
              <w:noProof/>
            </w:rPr>
            <w:fldChar w:fldCharType="begin"/>
          </w:r>
          <w:r w:rsidDel="00392958">
            <w:rPr>
              <w:noProof/>
            </w:rPr>
            <w:delInstrText xml:space="preserve"> PAGEREF _Toc478989232 \h </w:delInstrText>
          </w:r>
        </w:del>
      </w:ins>
      <w:del w:id="2006" w:author="Author">
        <w:r w:rsidDel="00392958">
          <w:rPr>
            <w:noProof/>
          </w:rPr>
        </w:r>
        <w:r w:rsidDel="00392958">
          <w:rPr>
            <w:noProof/>
          </w:rPr>
          <w:fldChar w:fldCharType="separate"/>
        </w:r>
      </w:del>
      <w:ins w:id="2007" w:author="Author">
        <w:del w:id="2008" w:author="Author">
          <w:r w:rsidR="00327C44" w:rsidDel="00392958">
            <w:rPr>
              <w:noProof/>
            </w:rPr>
            <w:delText>34</w:delText>
          </w:r>
          <w:r w:rsidDel="00392958">
            <w:rPr>
              <w:noProof/>
            </w:rPr>
            <w:fldChar w:fldCharType="end"/>
          </w:r>
        </w:del>
      </w:ins>
    </w:p>
    <w:p w14:paraId="22E1C9AE" w14:textId="3043688C" w:rsidR="008E6C00" w:rsidDel="00392958" w:rsidRDefault="008E6C00" w:rsidP="00102CC2">
      <w:pPr>
        <w:pStyle w:val="TableofFigures"/>
        <w:tabs>
          <w:tab w:val="right" w:leader="dot" w:pos="10492"/>
        </w:tabs>
        <w:ind w:left="1440" w:right="872"/>
        <w:rPr>
          <w:ins w:id="2009" w:author="Author"/>
          <w:del w:id="2010" w:author="Author"/>
          <w:rFonts w:eastAsiaTheme="minorEastAsia" w:cstheme="minorBidi"/>
          <w:noProof/>
          <w:sz w:val="24"/>
          <w:szCs w:val="24"/>
          <w:lang w:eastAsia="en-GB"/>
        </w:rPr>
      </w:pPr>
      <w:ins w:id="2011" w:author="Author">
        <w:del w:id="2012" w:author="Author">
          <w:r w:rsidDel="00392958">
            <w:rPr>
              <w:noProof/>
            </w:rPr>
            <w:delText>Table 9 - Space Constants</w:delText>
          </w:r>
          <w:r w:rsidDel="00392958">
            <w:rPr>
              <w:noProof/>
            </w:rPr>
            <w:tab/>
          </w:r>
          <w:r w:rsidDel="00392958">
            <w:rPr>
              <w:noProof/>
            </w:rPr>
            <w:fldChar w:fldCharType="begin"/>
          </w:r>
          <w:r w:rsidDel="00392958">
            <w:rPr>
              <w:noProof/>
            </w:rPr>
            <w:delInstrText xml:space="preserve"> PAGEREF _Toc478989233 \h </w:delInstrText>
          </w:r>
        </w:del>
      </w:ins>
      <w:del w:id="2013" w:author="Author">
        <w:r w:rsidDel="00392958">
          <w:rPr>
            <w:noProof/>
          </w:rPr>
        </w:r>
        <w:r w:rsidDel="00392958">
          <w:rPr>
            <w:noProof/>
          </w:rPr>
          <w:fldChar w:fldCharType="separate"/>
        </w:r>
      </w:del>
      <w:ins w:id="2014" w:author="Author">
        <w:del w:id="2015" w:author="Author">
          <w:r w:rsidR="00327C44" w:rsidDel="00392958">
            <w:rPr>
              <w:noProof/>
            </w:rPr>
            <w:delText>35</w:delText>
          </w:r>
          <w:r w:rsidDel="00392958">
            <w:rPr>
              <w:noProof/>
            </w:rPr>
            <w:fldChar w:fldCharType="end"/>
          </w:r>
        </w:del>
      </w:ins>
    </w:p>
    <w:p w14:paraId="4B02D9FF" w14:textId="483D874B" w:rsidR="008E6C00" w:rsidDel="00392958" w:rsidRDefault="008E6C00" w:rsidP="00102CC2">
      <w:pPr>
        <w:pStyle w:val="TableofFigures"/>
        <w:tabs>
          <w:tab w:val="right" w:leader="dot" w:pos="10492"/>
        </w:tabs>
        <w:ind w:left="1440" w:right="872"/>
        <w:rPr>
          <w:ins w:id="2016" w:author="Author"/>
          <w:del w:id="2017" w:author="Author"/>
          <w:rFonts w:eastAsiaTheme="minorEastAsia" w:cstheme="minorBidi"/>
          <w:noProof/>
          <w:sz w:val="24"/>
          <w:szCs w:val="24"/>
          <w:lang w:eastAsia="en-GB"/>
        </w:rPr>
      </w:pPr>
      <w:ins w:id="2018" w:author="Author">
        <w:del w:id="2019" w:author="Author">
          <w:r w:rsidDel="00392958">
            <w:rPr>
              <w:noProof/>
            </w:rPr>
            <w:delText>Table 10 - File Types</w:delText>
          </w:r>
          <w:r w:rsidDel="00392958">
            <w:rPr>
              <w:noProof/>
            </w:rPr>
            <w:tab/>
          </w:r>
          <w:r w:rsidDel="00392958">
            <w:rPr>
              <w:noProof/>
            </w:rPr>
            <w:fldChar w:fldCharType="begin"/>
          </w:r>
          <w:r w:rsidDel="00392958">
            <w:rPr>
              <w:noProof/>
            </w:rPr>
            <w:delInstrText xml:space="preserve"> PAGEREF _Toc478989234 \h </w:delInstrText>
          </w:r>
        </w:del>
      </w:ins>
      <w:del w:id="2020" w:author="Author">
        <w:r w:rsidDel="00392958">
          <w:rPr>
            <w:noProof/>
          </w:rPr>
        </w:r>
        <w:r w:rsidDel="00392958">
          <w:rPr>
            <w:noProof/>
          </w:rPr>
          <w:fldChar w:fldCharType="separate"/>
        </w:r>
      </w:del>
      <w:ins w:id="2021" w:author="Author">
        <w:del w:id="2022" w:author="Author">
          <w:r w:rsidR="00327C44" w:rsidDel="00392958">
            <w:rPr>
              <w:noProof/>
            </w:rPr>
            <w:delText>36</w:delText>
          </w:r>
          <w:r w:rsidDel="00392958">
            <w:rPr>
              <w:noProof/>
            </w:rPr>
            <w:fldChar w:fldCharType="end"/>
          </w:r>
        </w:del>
      </w:ins>
    </w:p>
    <w:p w14:paraId="35DADCD7" w14:textId="0AEC1C1E" w:rsidR="00794506" w:rsidDel="00392958" w:rsidRDefault="00794506" w:rsidP="00102CC2">
      <w:pPr>
        <w:pStyle w:val="TableofFigures"/>
        <w:tabs>
          <w:tab w:val="right" w:leader="dot" w:pos="10492"/>
        </w:tabs>
        <w:ind w:left="1440" w:right="872"/>
        <w:rPr>
          <w:ins w:id="2023" w:author="Author"/>
          <w:del w:id="2024" w:author="Author"/>
          <w:rFonts w:eastAsiaTheme="minorEastAsia" w:cstheme="minorBidi"/>
          <w:noProof/>
          <w:sz w:val="24"/>
          <w:szCs w:val="24"/>
          <w:lang w:eastAsia="en-GB"/>
        </w:rPr>
      </w:pPr>
      <w:ins w:id="2025" w:author="Author">
        <w:del w:id="2026" w:author="Author">
          <w:r w:rsidDel="00392958">
            <w:rPr>
              <w:noProof/>
            </w:rPr>
            <w:delText>Table 1 – File Naming Scheme</w:delText>
          </w:r>
          <w:r w:rsidDel="00392958">
            <w:rPr>
              <w:noProof/>
            </w:rPr>
            <w:tab/>
          </w:r>
          <w:r w:rsidR="005E1D7D" w:rsidDel="00392958">
            <w:rPr>
              <w:noProof/>
            </w:rPr>
            <w:delText>24</w:delText>
          </w:r>
        </w:del>
      </w:ins>
    </w:p>
    <w:p w14:paraId="2856EDD6" w14:textId="0212F70F" w:rsidR="00794506" w:rsidDel="00392958" w:rsidRDefault="00794506" w:rsidP="00102CC2">
      <w:pPr>
        <w:pStyle w:val="TableofFigures"/>
        <w:tabs>
          <w:tab w:val="right" w:leader="dot" w:pos="10492"/>
        </w:tabs>
        <w:ind w:left="1440" w:right="872"/>
        <w:rPr>
          <w:ins w:id="2027" w:author="Author"/>
          <w:del w:id="2028" w:author="Author"/>
          <w:rFonts w:eastAsiaTheme="minorEastAsia" w:cstheme="minorBidi"/>
          <w:noProof/>
          <w:sz w:val="24"/>
          <w:szCs w:val="24"/>
          <w:lang w:eastAsia="en-GB"/>
        </w:rPr>
      </w:pPr>
      <w:ins w:id="2029" w:author="Author">
        <w:del w:id="2030" w:author="Author">
          <w:r w:rsidDel="00392958">
            <w:rPr>
              <w:noProof/>
            </w:rPr>
            <w:delText>Table 2 – Building Referencing</w:delText>
          </w:r>
          <w:r w:rsidDel="00392958">
            <w:rPr>
              <w:noProof/>
            </w:rPr>
            <w:tab/>
          </w:r>
          <w:r w:rsidR="005E1D7D" w:rsidDel="00392958">
            <w:rPr>
              <w:noProof/>
            </w:rPr>
            <w:delText>26</w:delText>
          </w:r>
        </w:del>
      </w:ins>
    </w:p>
    <w:p w14:paraId="29EEFA65" w14:textId="19682129" w:rsidR="00794506" w:rsidDel="00392958" w:rsidRDefault="00794506" w:rsidP="00102CC2">
      <w:pPr>
        <w:pStyle w:val="TableofFigures"/>
        <w:tabs>
          <w:tab w:val="right" w:leader="dot" w:pos="10492"/>
        </w:tabs>
        <w:ind w:left="1440" w:right="872"/>
        <w:rPr>
          <w:ins w:id="2031" w:author="Author"/>
          <w:del w:id="2032" w:author="Author"/>
          <w:rFonts w:eastAsiaTheme="minorEastAsia" w:cstheme="minorBidi"/>
          <w:noProof/>
          <w:sz w:val="24"/>
          <w:szCs w:val="24"/>
          <w:lang w:eastAsia="en-GB"/>
        </w:rPr>
      </w:pPr>
      <w:ins w:id="2033" w:author="Author">
        <w:del w:id="2034" w:author="Author">
          <w:r w:rsidDel="00392958">
            <w:rPr>
              <w:noProof/>
            </w:rPr>
            <w:delText>Table 3 – Level Referencing</w:delText>
          </w:r>
          <w:r w:rsidDel="00392958">
            <w:rPr>
              <w:noProof/>
            </w:rPr>
            <w:tab/>
          </w:r>
          <w:r w:rsidR="005E1D7D" w:rsidDel="00392958">
            <w:rPr>
              <w:noProof/>
            </w:rPr>
            <w:delText>28</w:delText>
          </w:r>
        </w:del>
      </w:ins>
    </w:p>
    <w:p w14:paraId="5008AB63" w14:textId="0018F2C5" w:rsidR="00794506" w:rsidDel="00392958" w:rsidRDefault="00794506" w:rsidP="00102CC2">
      <w:pPr>
        <w:pStyle w:val="TableofFigures"/>
        <w:tabs>
          <w:tab w:val="right" w:leader="dot" w:pos="10492"/>
        </w:tabs>
        <w:ind w:left="1440" w:right="872"/>
        <w:rPr>
          <w:ins w:id="2035" w:author="Author"/>
          <w:del w:id="2036" w:author="Author"/>
          <w:rFonts w:eastAsiaTheme="minorEastAsia" w:cstheme="minorBidi"/>
          <w:noProof/>
          <w:sz w:val="24"/>
          <w:szCs w:val="24"/>
          <w:lang w:eastAsia="en-GB"/>
        </w:rPr>
      </w:pPr>
      <w:ins w:id="2037" w:author="Author">
        <w:del w:id="2038" w:author="Author">
          <w:r w:rsidDel="00392958">
            <w:rPr>
              <w:noProof/>
            </w:rPr>
            <w:delText>Table 4 – File Types</w:delText>
          </w:r>
          <w:r w:rsidDel="00392958">
            <w:rPr>
              <w:noProof/>
            </w:rPr>
            <w:tab/>
          </w:r>
          <w:r w:rsidR="005E1D7D" w:rsidDel="00392958">
            <w:rPr>
              <w:noProof/>
            </w:rPr>
            <w:delText>29</w:delText>
          </w:r>
        </w:del>
      </w:ins>
    </w:p>
    <w:p w14:paraId="77A3E5BB" w14:textId="0B900098" w:rsidR="00794506" w:rsidDel="00392958" w:rsidRDefault="00794506" w:rsidP="00102CC2">
      <w:pPr>
        <w:pStyle w:val="TableofFigures"/>
        <w:tabs>
          <w:tab w:val="right" w:leader="dot" w:pos="10492"/>
        </w:tabs>
        <w:ind w:left="1440" w:right="872"/>
        <w:rPr>
          <w:ins w:id="2039" w:author="Author"/>
          <w:del w:id="2040" w:author="Author"/>
          <w:rFonts w:eastAsiaTheme="minorEastAsia" w:cstheme="minorBidi"/>
          <w:noProof/>
          <w:sz w:val="24"/>
          <w:szCs w:val="24"/>
          <w:lang w:eastAsia="en-GB"/>
        </w:rPr>
      </w:pPr>
      <w:ins w:id="2041" w:author="Author">
        <w:del w:id="2042" w:author="Author">
          <w:r w:rsidDel="00392958">
            <w:rPr>
              <w:noProof/>
            </w:rPr>
            <w:delText>Table 5 - Roles</w:delText>
          </w:r>
          <w:r w:rsidDel="00392958">
            <w:rPr>
              <w:noProof/>
            </w:rPr>
            <w:tab/>
          </w:r>
          <w:r w:rsidR="005E1D7D" w:rsidDel="00392958">
            <w:rPr>
              <w:noProof/>
            </w:rPr>
            <w:delText>30</w:delText>
          </w:r>
        </w:del>
      </w:ins>
    </w:p>
    <w:p w14:paraId="65B11EEF" w14:textId="1A3AA181" w:rsidR="00794506" w:rsidDel="00392958" w:rsidRDefault="00794506" w:rsidP="00102CC2">
      <w:pPr>
        <w:pStyle w:val="TableofFigures"/>
        <w:tabs>
          <w:tab w:val="right" w:leader="dot" w:pos="10492"/>
        </w:tabs>
        <w:ind w:left="1440" w:right="872"/>
        <w:rPr>
          <w:ins w:id="2043" w:author="Author"/>
          <w:del w:id="2044" w:author="Author"/>
          <w:rFonts w:eastAsiaTheme="minorEastAsia" w:cstheme="minorBidi"/>
          <w:noProof/>
          <w:sz w:val="24"/>
          <w:szCs w:val="24"/>
          <w:lang w:eastAsia="en-GB"/>
        </w:rPr>
      </w:pPr>
      <w:ins w:id="2045" w:author="Author">
        <w:del w:id="2046" w:author="Author">
          <w:r w:rsidDel="00392958">
            <w:rPr>
              <w:noProof/>
            </w:rPr>
            <w:delText>Table 6 - Layer Naming</w:delText>
          </w:r>
          <w:r w:rsidDel="00392958">
            <w:rPr>
              <w:noProof/>
            </w:rPr>
            <w:tab/>
          </w:r>
          <w:r w:rsidR="005E1D7D" w:rsidDel="00392958">
            <w:rPr>
              <w:noProof/>
            </w:rPr>
            <w:delText>32</w:delText>
          </w:r>
        </w:del>
      </w:ins>
    </w:p>
    <w:p w14:paraId="56FC9528" w14:textId="74647471" w:rsidR="00794506" w:rsidDel="00392958" w:rsidRDefault="00794506" w:rsidP="00102CC2">
      <w:pPr>
        <w:pStyle w:val="TableofFigures"/>
        <w:tabs>
          <w:tab w:val="right" w:leader="dot" w:pos="10492"/>
        </w:tabs>
        <w:ind w:left="1440" w:right="872"/>
        <w:rPr>
          <w:ins w:id="2047" w:author="Author"/>
          <w:del w:id="2048" w:author="Author"/>
          <w:rFonts w:eastAsiaTheme="minorEastAsia" w:cstheme="minorBidi"/>
          <w:noProof/>
          <w:sz w:val="24"/>
          <w:szCs w:val="24"/>
          <w:lang w:eastAsia="en-GB"/>
        </w:rPr>
      </w:pPr>
      <w:ins w:id="2049" w:author="Author">
        <w:del w:id="2050" w:author="Author">
          <w:r w:rsidDel="00392958">
            <w:rPr>
              <w:noProof/>
            </w:rPr>
            <w:delText>Table 7 - Presentation Codes</w:delText>
          </w:r>
          <w:r w:rsidDel="00392958">
            <w:rPr>
              <w:noProof/>
            </w:rPr>
            <w:tab/>
          </w:r>
          <w:r w:rsidR="005E1D7D" w:rsidDel="00392958">
            <w:rPr>
              <w:noProof/>
            </w:rPr>
            <w:delText>33</w:delText>
          </w:r>
        </w:del>
      </w:ins>
    </w:p>
    <w:p w14:paraId="32F313AC" w14:textId="20071B1D" w:rsidR="00794506" w:rsidDel="00392958" w:rsidRDefault="00794506" w:rsidP="00102CC2">
      <w:pPr>
        <w:pStyle w:val="TableofFigures"/>
        <w:tabs>
          <w:tab w:val="right" w:leader="dot" w:pos="10492"/>
        </w:tabs>
        <w:ind w:left="1440" w:right="872"/>
        <w:rPr>
          <w:ins w:id="2051" w:author="Author"/>
          <w:del w:id="2052" w:author="Author"/>
          <w:rFonts w:eastAsiaTheme="minorEastAsia" w:cstheme="minorBidi"/>
          <w:noProof/>
          <w:sz w:val="24"/>
          <w:szCs w:val="24"/>
          <w:lang w:eastAsia="en-GB"/>
        </w:rPr>
      </w:pPr>
      <w:ins w:id="2053" w:author="Author">
        <w:del w:id="2054" w:author="Author">
          <w:r w:rsidDel="00392958">
            <w:rPr>
              <w:noProof/>
            </w:rPr>
            <w:delText>Table 8 - Building Constants</w:delText>
          </w:r>
          <w:r w:rsidDel="00392958">
            <w:rPr>
              <w:noProof/>
            </w:rPr>
            <w:tab/>
          </w:r>
          <w:r w:rsidR="005E1D7D" w:rsidDel="00392958">
            <w:rPr>
              <w:noProof/>
            </w:rPr>
            <w:delText>34</w:delText>
          </w:r>
        </w:del>
      </w:ins>
    </w:p>
    <w:p w14:paraId="324675CB" w14:textId="132B77FE" w:rsidR="00794506" w:rsidDel="00392958" w:rsidRDefault="00794506" w:rsidP="00102CC2">
      <w:pPr>
        <w:pStyle w:val="TableofFigures"/>
        <w:tabs>
          <w:tab w:val="right" w:leader="dot" w:pos="10492"/>
        </w:tabs>
        <w:ind w:left="1440" w:right="872"/>
        <w:rPr>
          <w:ins w:id="2055" w:author="Author"/>
          <w:del w:id="2056" w:author="Author"/>
          <w:rFonts w:eastAsiaTheme="minorEastAsia" w:cstheme="minorBidi"/>
          <w:noProof/>
          <w:sz w:val="24"/>
          <w:szCs w:val="24"/>
          <w:lang w:eastAsia="en-GB"/>
        </w:rPr>
      </w:pPr>
      <w:ins w:id="2057" w:author="Author">
        <w:del w:id="2058" w:author="Author">
          <w:r w:rsidDel="00392958">
            <w:rPr>
              <w:noProof/>
            </w:rPr>
            <w:delText>Table 9 - Space Constants</w:delText>
          </w:r>
          <w:r w:rsidDel="00392958">
            <w:rPr>
              <w:noProof/>
            </w:rPr>
            <w:tab/>
          </w:r>
          <w:r w:rsidR="005E1D7D" w:rsidDel="00392958">
            <w:rPr>
              <w:noProof/>
            </w:rPr>
            <w:delText>35</w:delText>
          </w:r>
        </w:del>
      </w:ins>
    </w:p>
    <w:p w14:paraId="5421AB16" w14:textId="45115E57" w:rsidR="00794506" w:rsidDel="00392958" w:rsidRDefault="00794506" w:rsidP="00102CC2">
      <w:pPr>
        <w:pStyle w:val="TableofFigures"/>
        <w:tabs>
          <w:tab w:val="right" w:leader="dot" w:pos="10492"/>
        </w:tabs>
        <w:ind w:left="1440" w:right="872"/>
        <w:rPr>
          <w:ins w:id="2059" w:author="Author"/>
          <w:del w:id="2060" w:author="Author"/>
          <w:rFonts w:eastAsiaTheme="minorEastAsia" w:cstheme="minorBidi"/>
          <w:noProof/>
          <w:sz w:val="24"/>
          <w:szCs w:val="24"/>
          <w:lang w:eastAsia="en-GB"/>
        </w:rPr>
      </w:pPr>
      <w:ins w:id="2061" w:author="Author">
        <w:del w:id="2062" w:author="Author">
          <w:r w:rsidDel="00392958">
            <w:rPr>
              <w:noProof/>
            </w:rPr>
            <w:delText>Table 10 - File Types</w:delText>
          </w:r>
          <w:r w:rsidDel="00392958">
            <w:rPr>
              <w:noProof/>
            </w:rPr>
            <w:tab/>
          </w:r>
          <w:r w:rsidR="005E1D7D" w:rsidDel="00392958">
            <w:rPr>
              <w:noProof/>
            </w:rPr>
            <w:delText>36</w:delText>
          </w:r>
        </w:del>
      </w:ins>
    </w:p>
    <w:p w14:paraId="510656AF" w14:textId="465D0AA5" w:rsidR="00087BA4" w:rsidRDefault="00794506">
      <w:pPr>
        <w:tabs>
          <w:tab w:val="left" w:pos="3826"/>
        </w:tabs>
        <w:ind w:left="1440" w:right="872"/>
        <w:sectPr w:rsidR="00087BA4" w:rsidSect="00AD16D6">
          <w:pgSz w:w="16838" w:h="11906" w:orient="landscape"/>
          <w:pgMar w:top="1440" w:right="3168" w:bottom="1440" w:left="3168" w:header="706" w:footer="706" w:gutter="0"/>
          <w:pgNumType w:fmt="lowerRoman" w:start="1"/>
          <w:cols w:space="708"/>
          <w:titlePg/>
          <w:docGrid w:linePitch="360"/>
          <w:sectPrChange w:id="2063" w:author="Author">
            <w:sectPr w:rsidR="00087BA4" w:rsidSect="00AD16D6">
              <w:pgSz w:w="11906" w:h="16838" w:orient="portrait"/>
              <w:pgMar w:top="1440" w:right="1440" w:bottom="851" w:left="1440" w:header="709" w:footer="709" w:gutter="0"/>
              <w:pgNumType w:fmt="decimal"/>
            </w:sectPr>
          </w:sectPrChange>
        </w:sectPr>
        <w:pPrChange w:id="2064" w:author="Author">
          <w:pPr/>
        </w:pPrChange>
      </w:pPr>
      <w:ins w:id="2065" w:author="Author">
        <w:del w:id="2066" w:author="Author">
          <w:r w:rsidDel="00392958">
            <w:fldChar w:fldCharType="end"/>
          </w:r>
        </w:del>
      </w:ins>
    </w:p>
    <w:p w14:paraId="5ED93531" w14:textId="77777777" w:rsidR="00017203" w:rsidDel="00085EF4" w:rsidRDefault="00017203" w:rsidP="00661D81">
      <w:pPr>
        <w:rPr>
          <w:del w:id="2067" w:author="Author"/>
        </w:rPr>
      </w:pPr>
    </w:p>
    <w:p w14:paraId="1523E1CC" w14:textId="54F15FBC" w:rsidR="00085EF4" w:rsidDel="00994049" w:rsidRDefault="00085EF4" w:rsidP="00661D81">
      <w:pPr>
        <w:rPr>
          <w:ins w:id="2068" w:author="Author"/>
          <w:del w:id="2069" w:author="Author"/>
        </w:rPr>
      </w:pPr>
    </w:p>
    <w:p w14:paraId="3E9C9994" w14:textId="4AF28683" w:rsidR="00085EF4" w:rsidDel="00994049" w:rsidRDefault="00085EF4" w:rsidP="00661D81">
      <w:pPr>
        <w:rPr>
          <w:ins w:id="2070" w:author="Author"/>
          <w:del w:id="2071" w:author="Author"/>
        </w:rPr>
      </w:pPr>
    </w:p>
    <w:p w14:paraId="18BC9351" w14:textId="551F39EA" w:rsidR="00085EF4" w:rsidDel="00994049" w:rsidRDefault="00085EF4" w:rsidP="00661D81">
      <w:pPr>
        <w:rPr>
          <w:ins w:id="2072" w:author="Author"/>
          <w:del w:id="2073" w:author="Author"/>
        </w:rPr>
      </w:pPr>
    </w:p>
    <w:p w14:paraId="156C4805" w14:textId="29FD962F" w:rsidR="00085EF4" w:rsidDel="00994049" w:rsidRDefault="00085EF4" w:rsidP="00661D81">
      <w:pPr>
        <w:rPr>
          <w:ins w:id="2074" w:author="Author"/>
          <w:del w:id="2075" w:author="Author"/>
        </w:rPr>
      </w:pPr>
    </w:p>
    <w:p w14:paraId="213CBF32" w14:textId="00774A31" w:rsidR="009721C0" w:rsidDel="00994049" w:rsidRDefault="009721C0" w:rsidP="00661D81">
      <w:pPr>
        <w:rPr>
          <w:ins w:id="2076" w:author="Author"/>
          <w:del w:id="2077" w:author="Author"/>
        </w:rPr>
      </w:pPr>
    </w:p>
    <w:p w14:paraId="07521909" w14:textId="7B65E75B" w:rsidR="009721C0" w:rsidDel="00994049" w:rsidRDefault="009721C0" w:rsidP="00661D81">
      <w:pPr>
        <w:rPr>
          <w:ins w:id="2078" w:author="Author"/>
          <w:del w:id="2079" w:author="Author"/>
        </w:rPr>
      </w:pPr>
    </w:p>
    <w:p w14:paraId="73971587" w14:textId="0F6978B0" w:rsidR="009721C0" w:rsidDel="00994049" w:rsidRDefault="009721C0" w:rsidP="00661D81">
      <w:pPr>
        <w:rPr>
          <w:ins w:id="2080" w:author="Author"/>
          <w:del w:id="2081" w:author="Author"/>
        </w:rPr>
      </w:pPr>
    </w:p>
    <w:p w14:paraId="0621E324" w14:textId="5C47A2DF" w:rsidR="009721C0" w:rsidDel="00994049" w:rsidRDefault="009721C0" w:rsidP="00661D81">
      <w:pPr>
        <w:rPr>
          <w:ins w:id="2082" w:author="Author"/>
          <w:del w:id="2083" w:author="Author"/>
        </w:rPr>
      </w:pPr>
    </w:p>
    <w:p w14:paraId="4DDA939C" w14:textId="434021EC" w:rsidR="00017203" w:rsidDel="00994049" w:rsidRDefault="00017203" w:rsidP="00661D81">
      <w:pPr>
        <w:rPr>
          <w:del w:id="2084" w:author="Author"/>
        </w:rPr>
      </w:pPr>
    </w:p>
    <w:p w14:paraId="555D9658" w14:textId="0E623D91" w:rsidR="00017203" w:rsidDel="00994049" w:rsidRDefault="00017203" w:rsidP="00661D81">
      <w:pPr>
        <w:rPr>
          <w:del w:id="2085" w:author="Author"/>
        </w:rPr>
      </w:pPr>
    </w:p>
    <w:p w14:paraId="025DA389" w14:textId="4E170334" w:rsidR="004120A1" w:rsidRPr="004120A1" w:rsidDel="00994049" w:rsidRDefault="004120A1" w:rsidP="00661D81">
      <w:pPr>
        <w:rPr>
          <w:del w:id="2086" w:author="Author"/>
        </w:rPr>
      </w:pPr>
      <w:del w:id="2087" w:author="Author">
        <w:r w:rsidRPr="004120A1" w:rsidDel="00994049">
          <w:delText>The rights of publication or translation are reserved.</w:delText>
        </w:r>
      </w:del>
    </w:p>
    <w:p w14:paraId="5D577205" w14:textId="38D491CE" w:rsidR="004120A1" w:rsidRPr="004120A1" w:rsidDel="00994049" w:rsidRDefault="004120A1" w:rsidP="00661D81">
      <w:pPr>
        <w:rPr>
          <w:del w:id="2088" w:author="Author"/>
        </w:rPr>
      </w:pPr>
      <w:del w:id="2089" w:author="Author">
        <w:r w:rsidRPr="004120A1" w:rsidDel="00994049">
          <w:delText>No part of this publication may be reproduced, stored in a retrieval system or</w:delText>
        </w:r>
        <w:r w:rsidDel="00994049">
          <w:delText xml:space="preserve"> </w:delText>
        </w:r>
        <w:r w:rsidRPr="004120A1" w:rsidDel="00994049">
          <w:delText>transmitted in any form or by any means without the prior permission of the</w:delText>
        </w:r>
        <w:r w:rsidDel="00994049">
          <w:delText xml:space="preserve"> </w:delText>
        </w:r>
        <w:r w:rsidRPr="004120A1" w:rsidDel="00994049">
          <w:delText>Institution.</w:delText>
        </w:r>
      </w:del>
    </w:p>
    <w:p w14:paraId="385E617C" w14:textId="16D98F39" w:rsidR="00F91B78" w:rsidRPr="004120A1" w:rsidDel="00994049" w:rsidRDefault="004120A1" w:rsidP="00661D81">
      <w:pPr>
        <w:rPr>
          <w:del w:id="2090" w:author="Author"/>
        </w:rPr>
      </w:pPr>
      <w:del w:id="2091" w:author="Author">
        <w:r w:rsidRPr="004120A1" w:rsidDel="00994049">
          <w:delText xml:space="preserve">© </w:delText>
        </w:r>
        <w:r w:rsidR="0022285A" w:rsidRPr="00C20EB0" w:rsidDel="00994049">
          <w:rPr>
            <w:highlight w:val="cyan"/>
            <w:rPrChange w:id="2092" w:author="Author">
              <w:rPr/>
            </w:rPrChange>
          </w:rPr>
          <w:delText>June</w:delText>
        </w:r>
        <w:r w:rsidRPr="00C20EB0" w:rsidDel="00994049">
          <w:rPr>
            <w:highlight w:val="cyan"/>
            <w:rPrChange w:id="2093" w:author="Author">
              <w:rPr/>
            </w:rPrChange>
          </w:rPr>
          <w:delText xml:space="preserve"> </w:delText>
        </w:r>
      </w:del>
      <w:ins w:id="2094" w:author="Author">
        <w:del w:id="2095" w:author="Author">
          <w:r w:rsidR="00FD3741" w:rsidRPr="00C20EB0" w:rsidDel="00994049">
            <w:rPr>
              <w:highlight w:val="cyan"/>
              <w:rPrChange w:id="2096" w:author="Author">
                <w:rPr/>
              </w:rPrChange>
            </w:rPr>
            <w:delText>November</w:delText>
          </w:r>
          <w:r w:rsidR="00FF5130" w:rsidRPr="00C20EB0" w:rsidDel="00994049">
            <w:rPr>
              <w:highlight w:val="cyan"/>
              <w:rPrChange w:id="2097" w:author="Author">
                <w:rPr/>
              </w:rPrChange>
            </w:rPr>
            <w:delText>March</w:delText>
          </w:r>
          <w:r w:rsidR="00FD3741" w:rsidRPr="00C20EB0" w:rsidDel="00994049">
            <w:rPr>
              <w:highlight w:val="cyan"/>
              <w:rPrChange w:id="2098" w:author="Author">
                <w:rPr/>
              </w:rPrChange>
            </w:rPr>
            <w:delText xml:space="preserve"> </w:delText>
          </w:r>
        </w:del>
      </w:ins>
      <w:del w:id="2099" w:author="Author">
        <w:r w:rsidRPr="00C20EB0" w:rsidDel="00994049">
          <w:rPr>
            <w:highlight w:val="cyan"/>
            <w:rPrChange w:id="2100" w:author="Author">
              <w:rPr/>
            </w:rPrChange>
          </w:rPr>
          <w:delText>201</w:delText>
        </w:r>
      </w:del>
      <w:ins w:id="2101" w:author="Author">
        <w:del w:id="2102" w:author="Author">
          <w:r w:rsidR="00FF5130" w:rsidRPr="00C20EB0" w:rsidDel="00994049">
            <w:rPr>
              <w:highlight w:val="cyan"/>
              <w:rPrChange w:id="2103" w:author="Author">
                <w:rPr/>
              </w:rPrChange>
            </w:rPr>
            <w:delText>7</w:delText>
          </w:r>
        </w:del>
      </w:ins>
      <w:del w:id="2104" w:author="Author">
        <w:r w:rsidRPr="00C20EB0" w:rsidDel="00994049">
          <w:rPr>
            <w:highlight w:val="cyan"/>
            <w:rPrChange w:id="2105" w:author="Author">
              <w:rPr/>
            </w:rPrChange>
          </w:rPr>
          <w:delText>6</w:delText>
        </w:r>
      </w:del>
      <w:ins w:id="2106" w:author="Author">
        <w:del w:id="2107" w:author="Author">
          <w:r w:rsidR="00C20EB0" w:rsidRPr="00C20EB0" w:rsidDel="00994049">
            <w:rPr>
              <w:highlight w:val="cyan"/>
              <w:rPrChange w:id="2108" w:author="Author">
                <w:rPr/>
              </w:rPrChange>
            </w:rPr>
            <w:delText>xxxx</w:delText>
          </w:r>
          <w:r w:rsidR="0011760E" w:rsidDel="00994049">
            <w:delText>November 201</w:delText>
          </w:r>
          <w:r w:rsidR="00E83EFC" w:rsidDel="00994049">
            <w:delText>6</w:delText>
          </w:r>
        </w:del>
      </w:ins>
      <w:del w:id="2109" w:author="Author">
        <w:r w:rsidRPr="004120A1" w:rsidDel="00994049">
          <w:delText xml:space="preserve"> The Chartered Institution of Building Services Engineers London</w:delText>
        </w:r>
        <w:r w:rsidDel="00994049">
          <w:delText xml:space="preserve"> </w:delText>
        </w:r>
        <w:r w:rsidDel="00994049">
          <w:br/>
        </w:r>
        <w:r w:rsidRPr="004120A1" w:rsidDel="00994049">
          <w:delText>Registered charity number 278104</w:delText>
        </w:r>
      </w:del>
    </w:p>
    <w:p w14:paraId="53CCD959" w14:textId="20DBE8EC" w:rsidR="0011760E" w:rsidRPr="001B1555" w:rsidDel="00994049" w:rsidRDefault="0011760E" w:rsidP="00661D81">
      <w:pPr>
        <w:rPr>
          <w:ins w:id="2110" w:author="Author"/>
          <w:del w:id="2111" w:author="Author"/>
        </w:rPr>
      </w:pPr>
      <w:ins w:id="2112" w:author="Author">
        <w:del w:id="2113" w:author="Author">
          <w:r w:rsidRPr="001B1555" w:rsidDel="00994049">
            <w:delText xml:space="preserve">ISBN </w:delText>
          </w:r>
          <w:r w:rsidRPr="00D04FA3" w:rsidDel="00994049">
            <w:delText>978-1-906846-92-3</w:delText>
          </w:r>
          <w:r w:rsidRPr="001B1555" w:rsidDel="00994049">
            <w:delText xml:space="preserve"> (Print)</w:delText>
          </w:r>
          <w:r w:rsidRPr="001B1555" w:rsidDel="00994049">
            <w:br/>
            <w:delText xml:space="preserve">ISBN </w:delText>
          </w:r>
          <w:r w:rsidRPr="00D04FA3" w:rsidDel="00994049">
            <w:delText>978-1-906846-93-0</w:delText>
          </w:r>
          <w:r w:rsidRPr="001B1555" w:rsidDel="00994049">
            <w:delText xml:space="preserve"> (Online)</w:delText>
          </w:r>
        </w:del>
      </w:ins>
    </w:p>
    <w:p w14:paraId="5C039CAB" w14:textId="3B9EAA6D" w:rsidR="004120A1" w:rsidRPr="001B1555" w:rsidDel="00994049" w:rsidRDefault="004120A1" w:rsidP="00661D81">
      <w:pPr>
        <w:rPr>
          <w:del w:id="2114" w:author="Author"/>
        </w:rPr>
      </w:pPr>
      <w:del w:id="2115" w:author="Author">
        <w:r w:rsidRPr="001B1555" w:rsidDel="00994049">
          <w:delText xml:space="preserve">ISBN </w:delText>
        </w:r>
      </w:del>
      <w:ins w:id="2116" w:author="Author">
        <w:del w:id="2117" w:author="Author">
          <w:r w:rsidR="00C20EB0" w:rsidRPr="00C20EB0" w:rsidDel="00994049">
            <w:rPr>
              <w:highlight w:val="cyan"/>
              <w:rPrChange w:id="2118" w:author="Author">
                <w:rPr/>
              </w:rPrChange>
            </w:rPr>
            <w:delText>xxx-x-xxxxxx-xx-x</w:delText>
          </w:r>
          <w:r w:rsidR="00F91B78" w:rsidDel="00994049">
            <w:rPr>
              <w:rFonts w:ascii="Calibri" w:hAnsi="Calibri" w:cs="Times New Roman"/>
              <w:color w:val="000000"/>
              <w:lang w:eastAsia="en-GB"/>
            </w:rPr>
            <w:delText>978-1-906846-94-7</w:delText>
          </w:r>
          <w:r w:rsidR="00F91B78" w:rsidDel="00994049">
            <w:rPr>
              <w:rFonts w:ascii="Calibri" w:hAnsi="Calibri" w:cs="Times New Roman"/>
              <w:color w:val="000000"/>
              <w:lang w:eastAsia="en-GB"/>
            </w:rPr>
            <w:tab/>
          </w:r>
        </w:del>
      </w:ins>
      <w:del w:id="2119" w:author="Author">
        <w:r w:rsidRPr="001B1555" w:rsidDel="00994049">
          <w:delText>978-1-</w:delText>
        </w:r>
        <w:r w:rsidR="00D45905" w:rsidDel="00994049">
          <w:delText>xxxxxx</w:delText>
        </w:r>
        <w:r w:rsidRPr="001B1555" w:rsidDel="00994049">
          <w:delText>-</w:delText>
        </w:r>
        <w:r w:rsidR="00D45905" w:rsidDel="00994049">
          <w:delText>xx</w:delText>
        </w:r>
        <w:r w:rsidRPr="001B1555" w:rsidDel="00994049">
          <w:delText>-</w:delText>
        </w:r>
        <w:r w:rsidR="00D45905" w:rsidDel="00994049">
          <w:delText>x</w:delText>
        </w:r>
        <w:r w:rsidRPr="001B1555" w:rsidDel="00994049">
          <w:delText xml:space="preserve"> (Print)</w:delText>
        </w:r>
        <w:r w:rsidRPr="001B1555" w:rsidDel="00994049">
          <w:br/>
          <w:delText xml:space="preserve">ISBN </w:delText>
        </w:r>
      </w:del>
      <w:ins w:id="2120" w:author="Author">
        <w:del w:id="2121" w:author="Author">
          <w:r w:rsidR="00C20EB0" w:rsidRPr="00C20EB0" w:rsidDel="00994049">
            <w:rPr>
              <w:highlight w:val="cyan"/>
              <w:rPrChange w:id="2122" w:author="Author">
                <w:rPr/>
              </w:rPrChange>
            </w:rPr>
            <w:delText>xxx-x-xxxxxx-xx-x</w:delText>
          </w:r>
          <w:r w:rsidR="00F91B78" w:rsidDel="00994049">
            <w:rPr>
              <w:rFonts w:ascii="Calibri" w:hAnsi="Calibri" w:cs="Times New Roman"/>
              <w:color w:val="000000"/>
              <w:lang w:eastAsia="en-GB"/>
            </w:rPr>
            <w:delText>978-1-906846-95-4</w:delText>
          </w:r>
          <w:r w:rsidR="00F91B78" w:rsidDel="00994049">
            <w:rPr>
              <w:rFonts w:ascii="Calibri" w:hAnsi="Calibri" w:cs="Times New Roman"/>
              <w:color w:val="000000"/>
              <w:lang w:eastAsia="en-GB"/>
            </w:rPr>
            <w:tab/>
          </w:r>
        </w:del>
      </w:ins>
      <w:del w:id="2123" w:author="Author">
        <w:r w:rsidRPr="001B1555" w:rsidDel="00994049">
          <w:delText>978-1-</w:delText>
        </w:r>
        <w:r w:rsidR="00D45905" w:rsidDel="00994049">
          <w:delText>xxxxxx</w:delText>
        </w:r>
        <w:r w:rsidRPr="001B1555" w:rsidDel="00994049">
          <w:delText>-</w:delText>
        </w:r>
        <w:r w:rsidR="00D45905" w:rsidDel="00994049">
          <w:delText>xx</w:delText>
        </w:r>
        <w:r w:rsidRPr="001B1555" w:rsidDel="00994049">
          <w:delText>-</w:delText>
        </w:r>
        <w:r w:rsidR="00D45905" w:rsidDel="00994049">
          <w:delText>x</w:delText>
        </w:r>
        <w:r w:rsidRPr="001B1555" w:rsidDel="00994049">
          <w:delText xml:space="preserve"> (Online)</w:delText>
        </w:r>
      </w:del>
    </w:p>
    <w:p w14:paraId="119E3699" w14:textId="50FCE958" w:rsidR="004120A1" w:rsidRPr="004120A1" w:rsidDel="00994049" w:rsidRDefault="004120A1" w:rsidP="00661D81">
      <w:pPr>
        <w:rPr>
          <w:del w:id="2124" w:author="Author"/>
        </w:rPr>
      </w:pPr>
    </w:p>
    <w:p w14:paraId="7DA14353" w14:textId="2B7914BB" w:rsidR="004120A1" w:rsidRPr="004120A1" w:rsidDel="00994049" w:rsidRDefault="004120A1" w:rsidP="00661D81">
      <w:pPr>
        <w:rPr>
          <w:del w:id="2125" w:author="Author"/>
        </w:rPr>
      </w:pPr>
      <w:del w:id="2126" w:author="Author">
        <w:r w:rsidRPr="004120A1" w:rsidDel="00994049">
          <w:delText>This document is based on the best knowledge available at the time of publication.</w:delText>
        </w:r>
        <w:r w:rsidDel="00994049">
          <w:delText xml:space="preserve"> </w:delText>
        </w:r>
        <w:r w:rsidR="006B4AED" w:rsidRPr="004120A1" w:rsidDel="00994049">
          <w:delText>However,</w:delText>
        </w:r>
        <w:r w:rsidRPr="004120A1" w:rsidDel="00994049">
          <w:delText xml:space="preserve"> no responsibility of any kind for any injury, death, loss, damage or delay</w:delText>
        </w:r>
        <w:r w:rsidDel="00994049">
          <w:delText xml:space="preserve"> </w:delText>
        </w:r>
        <w:r w:rsidRPr="004120A1" w:rsidDel="00994049">
          <w:delText>however caused resulting from the use of these recommendations can be accepted</w:delText>
        </w:r>
        <w:r w:rsidDel="00994049">
          <w:delText xml:space="preserve"> </w:delText>
        </w:r>
        <w:r w:rsidRPr="004120A1" w:rsidDel="00994049">
          <w:delText>by the Chartered Institution of Building Services Engineers, the authors or others</w:delText>
        </w:r>
        <w:r w:rsidDel="00994049">
          <w:delText xml:space="preserve"> </w:delText>
        </w:r>
        <w:r w:rsidRPr="004120A1" w:rsidDel="00994049">
          <w:delText>involved in its publication. In adopting these recommendations for use each</w:delText>
        </w:r>
        <w:r w:rsidDel="00994049">
          <w:delText xml:space="preserve"> </w:delText>
        </w:r>
        <w:r w:rsidRPr="004120A1" w:rsidDel="00994049">
          <w:delText>adopter by doing so agrees to accept full responsibility for any personal injury,</w:delText>
        </w:r>
        <w:r w:rsidDel="00994049">
          <w:delText xml:space="preserve"> </w:delText>
        </w:r>
        <w:r w:rsidRPr="004120A1" w:rsidDel="00994049">
          <w:delText>death, loss, damage or delay arising out of or in connection with their use by or on</w:delText>
        </w:r>
        <w:r w:rsidDel="00994049">
          <w:delText xml:space="preserve"> </w:delText>
        </w:r>
        <w:r w:rsidRPr="004120A1" w:rsidDel="00994049">
          <w:delText>behalf of such adopter irrespective of the cause or reason therefore and agrees to</w:delText>
        </w:r>
        <w:r w:rsidDel="00994049">
          <w:delText xml:space="preserve"> </w:delText>
        </w:r>
        <w:r w:rsidRPr="004120A1" w:rsidDel="00994049">
          <w:delText>defend, indemnify and hold harmless the Chartered Institution of Building Services</w:delText>
        </w:r>
        <w:r w:rsidDel="00994049">
          <w:delText xml:space="preserve"> </w:delText>
        </w:r>
        <w:r w:rsidRPr="004120A1" w:rsidDel="00994049">
          <w:delText>Engineers, the authors and others involved in their publication from any and all</w:delText>
        </w:r>
        <w:r w:rsidDel="00994049">
          <w:delText xml:space="preserve"> </w:delText>
        </w:r>
        <w:r w:rsidRPr="004120A1" w:rsidDel="00994049">
          <w:delText>liability arising out of or in connection with such use as aforesaid and irrespective</w:delText>
        </w:r>
        <w:r w:rsidDel="00994049">
          <w:delText xml:space="preserve"> </w:delText>
        </w:r>
        <w:r w:rsidRPr="004120A1" w:rsidDel="00994049">
          <w:delText>of any negligence on the part of those indemnified.</w:delText>
        </w:r>
        <w:r w:rsidDel="00994049">
          <w:delText xml:space="preserve"> </w:delText>
        </w:r>
      </w:del>
    </w:p>
    <w:p w14:paraId="2EA0CCC0" w14:textId="69E0AD8E" w:rsidR="004120A1" w:rsidDel="00994049" w:rsidRDefault="004120A1" w:rsidP="00661D81">
      <w:pPr>
        <w:rPr>
          <w:del w:id="2127" w:author="Author"/>
        </w:rPr>
      </w:pPr>
      <w:del w:id="2128" w:author="Author">
        <w:r w:rsidRPr="004120A1" w:rsidDel="00994049">
          <w:delText>Design, layout and typesetting by CIBSE Publications</w:delText>
        </w:r>
      </w:del>
    </w:p>
    <w:p w14:paraId="2B030188" w14:textId="6B6EFE2B" w:rsidR="00D62E70" w:rsidRPr="004120A1" w:rsidDel="00994049" w:rsidRDefault="00D62E70" w:rsidP="00661D81">
      <w:pPr>
        <w:rPr>
          <w:ins w:id="2129" w:author="Author"/>
          <w:del w:id="2130" w:author="Author"/>
        </w:rPr>
      </w:pPr>
    </w:p>
    <w:p w14:paraId="69DBB67E" w14:textId="1C19B2CE" w:rsidR="004120A1" w:rsidRPr="004120A1" w:rsidDel="00994049" w:rsidRDefault="004120A1" w:rsidP="00661D81">
      <w:pPr>
        <w:rPr>
          <w:del w:id="2131" w:author="Author"/>
        </w:rPr>
      </w:pPr>
    </w:p>
    <w:p w14:paraId="4691522B" w14:textId="20ED53FE" w:rsidR="00DA39D1" w:rsidDel="00994049" w:rsidRDefault="00DA39D1" w:rsidP="00661D81">
      <w:pPr>
        <w:rPr>
          <w:ins w:id="2132" w:author="Author"/>
          <w:del w:id="2133" w:author="Author"/>
          <w:b/>
          <w:color w:val="006890"/>
          <w:sz w:val="24"/>
        </w:rPr>
      </w:pPr>
      <w:bookmarkStart w:id="2134" w:name="_Toc453669963"/>
      <w:bookmarkStart w:id="2135" w:name="_Toc453681229"/>
    </w:p>
    <w:p w14:paraId="2CD22DF5" w14:textId="4BBBF1DE" w:rsidR="00DA39D1" w:rsidDel="00994049" w:rsidRDefault="00DA39D1" w:rsidP="00661D81">
      <w:pPr>
        <w:rPr>
          <w:ins w:id="2136" w:author="Author"/>
          <w:del w:id="2137" w:author="Author"/>
          <w:b/>
          <w:color w:val="006890"/>
          <w:sz w:val="24"/>
        </w:rPr>
      </w:pPr>
      <w:ins w:id="2138" w:author="Author">
        <w:del w:id="2139" w:author="Author">
          <w:r w:rsidDel="00994049">
            <w:rPr>
              <w:b/>
              <w:color w:val="006890"/>
              <w:sz w:val="24"/>
            </w:rPr>
            <w:br w:type="page"/>
          </w:r>
        </w:del>
      </w:ins>
    </w:p>
    <w:p w14:paraId="40C34B92" w14:textId="5BC990A2" w:rsidR="001A2381" w:rsidDel="00085EF4" w:rsidRDefault="001A2381">
      <w:pPr>
        <w:pStyle w:val="Heading1"/>
        <w:rPr>
          <w:del w:id="2140" w:author="Author"/>
        </w:rPr>
        <w:pPrChange w:id="2141" w:author="Author">
          <w:pPr/>
        </w:pPrChange>
      </w:pPr>
    </w:p>
    <w:p w14:paraId="5556EB26" w14:textId="77777777" w:rsidR="009721C0" w:rsidDel="0048734D" w:rsidRDefault="009721C0">
      <w:pPr>
        <w:pStyle w:val="Heading1"/>
        <w:rPr>
          <w:del w:id="2142" w:author="Author"/>
        </w:rPr>
        <w:pPrChange w:id="2143" w:author="Author">
          <w:pPr/>
        </w:pPrChange>
      </w:pPr>
    </w:p>
    <w:p w14:paraId="39EA35C0" w14:textId="043AAD24" w:rsidR="0048734D" w:rsidDel="00994049" w:rsidRDefault="0048734D" w:rsidP="00661D81">
      <w:pPr>
        <w:rPr>
          <w:ins w:id="2144" w:author="Author"/>
          <w:del w:id="2145" w:author="Author"/>
        </w:rPr>
      </w:pPr>
    </w:p>
    <w:p w14:paraId="691CEAC7" w14:textId="5A10E93C" w:rsidR="0048734D" w:rsidDel="00994049" w:rsidRDefault="0048734D" w:rsidP="00661D81">
      <w:pPr>
        <w:rPr>
          <w:ins w:id="2146" w:author="Author"/>
          <w:del w:id="2147" w:author="Author"/>
        </w:rPr>
      </w:pPr>
    </w:p>
    <w:p w14:paraId="1567C0F1" w14:textId="55D0949D" w:rsidR="0048734D" w:rsidDel="00994049" w:rsidRDefault="0048734D" w:rsidP="00661D81">
      <w:pPr>
        <w:rPr>
          <w:ins w:id="2148" w:author="Author"/>
          <w:del w:id="2149" w:author="Author"/>
        </w:rPr>
      </w:pPr>
    </w:p>
    <w:p w14:paraId="48619F90" w14:textId="3DE22181" w:rsidR="0048734D" w:rsidRPr="0052128F" w:rsidDel="00994049" w:rsidRDefault="0048734D" w:rsidP="00661D81">
      <w:pPr>
        <w:rPr>
          <w:ins w:id="2150" w:author="Author"/>
          <w:del w:id="2151" w:author="Author"/>
          <w:rPrChange w:id="2152" w:author="Author">
            <w:rPr>
              <w:ins w:id="2153" w:author="Author"/>
              <w:del w:id="2154" w:author="Author"/>
              <w:b/>
            </w:rPr>
          </w:rPrChange>
        </w:rPr>
      </w:pPr>
    </w:p>
    <w:p w14:paraId="0287FD61" w14:textId="272C1CDE" w:rsidR="009721C0" w:rsidDel="00994049" w:rsidRDefault="009721C0">
      <w:pPr>
        <w:pStyle w:val="Heading1"/>
        <w:rPr>
          <w:ins w:id="2155" w:author="Author"/>
          <w:del w:id="2156" w:author="Author"/>
        </w:rPr>
        <w:pPrChange w:id="2157" w:author="Author">
          <w:pPr/>
        </w:pPrChange>
      </w:pPr>
    </w:p>
    <w:p w14:paraId="2CF4EA53" w14:textId="6914C8E5" w:rsidR="004120A1" w:rsidRPr="00832FC1" w:rsidDel="00994049" w:rsidRDefault="004120A1" w:rsidP="00661D81">
      <w:pPr>
        <w:rPr>
          <w:del w:id="2158" w:author="Author"/>
          <w:b/>
          <w:color w:val="00627D"/>
          <w:sz w:val="40"/>
          <w:szCs w:val="40"/>
          <w:rPrChange w:id="2159" w:author="Author">
            <w:rPr>
              <w:del w:id="2160" w:author="Author"/>
            </w:rPr>
          </w:rPrChange>
        </w:rPr>
      </w:pPr>
      <w:bookmarkStart w:id="2161" w:name="_Toc478716756"/>
      <w:bookmarkStart w:id="2162" w:name="_Toc478733142"/>
      <w:del w:id="2163" w:author="Author">
        <w:r w:rsidRPr="00832FC1" w:rsidDel="00994049">
          <w:rPr>
            <w:b/>
            <w:color w:val="00627D"/>
            <w:sz w:val="40"/>
            <w:szCs w:val="40"/>
            <w:rPrChange w:id="2164" w:author="Author">
              <w:rPr/>
            </w:rPrChange>
          </w:rPr>
          <w:delText xml:space="preserve">Note </w:delText>
        </w:r>
        <w:r w:rsidRPr="00832FC1" w:rsidDel="00994049">
          <w:rPr>
            <w:rFonts w:asciiTheme="majorHAnsi" w:eastAsiaTheme="majorEastAsia" w:hAnsiTheme="majorHAnsi" w:cstheme="majorBidi"/>
            <w:b/>
            <w:color w:val="00627D"/>
            <w:sz w:val="40"/>
            <w:szCs w:val="40"/>
            <w:rPrChange w:id="2165" w:author="Author">
              <w:rPr>
                <w:sz w:val="24"/>
              </w:rPr>
            </w:rPrChange>
          </w:rPr>
          <w:delText>from</w:delText>
        </w:r>
        <w:r w:rsidRPr="00832FC1" w:rsidDel="00994049">
          <w:rPr>
            <w:b/>
            <w:color w:val="00627D"/>
            <w:sz w:val="40"/>
            <w:szCs w:val="40"/>
            <w:rPrChange w:id="2166" w:author="Author">
              <w:rPr/>
            </w:rPrChange>
          </w:rPr>
          <w:delText xml:space="preserve"> the publisher</w:delText>
        </w:r>
        <w:bookmarkEnd w:id="2134"/>
        <w:bookmarkEnd w:id="2135"/>
        <w:bookmarkEnd w:id="2161"/>
        <w:bookmarkEnd w:id="2162"/>
      </w:del>
    </w:p>
    <w:p w14:paraId="4ACE30DE" w14:textId="00A9D490" w:rsidR="004120A1" w:rsidRPr="004120A1" w:rsidDel="00994049" w:rsidRDefault="004120A1" w:rsidP="00661D81">
      <w:pPr>
        <w:rPr>
          <w:del w:id="2167" w:author="Author"/>
        </w:rPr>
      </w:pPr>
      <w:del w:id="2168" w:author="Author">
        <w:r w:rsidRPr="004120A1" w:rsidDel="00994049">
          <w:delText>This publication is primarily intended to provide guidance to those responsible</w:delText>
        </w:r>
        <w:r w:rsidDel="00994049">
          <w:delText xml:space="preserve"> </w:delText>
        </w:r>
        <w:r w:rsidRPr="004120A1" w:rsidDel="00994049">
          <w:delText>for the design, installation, commissioning, operation and maintenance of</w:delText>
        </w:r>
        <w:r w:rsidDel="00994049">
          <w:delText xml:space="preserve"> </w:delText>
        </w:r>
        <w:r w:rsidRPr="004120A1" w:rsidDel="00994049">
          <w:delText>building services. It is not intended to be exhaustive or definitive and it will be</w:delText>
        </w:r>
        <w:r w:rsidDel="00994049">
          <w:delText xml:space="preserve"> </w:delText>
        </w:r>
        <w:r w:rsidRPr="004120A1" w:rsidDel="00994049">
          <w:delText>necessary for users of the guidance given to exercise their own professional</w:delText>
        </w:r>
        <w:r w:rsidDel="00994049">
          <w:delText xml:space="preserve"> </w:delText>
        </w:r>
        <w:r w:rsidRPr="004120A1" w:rsidDel="00994049">
          <w:delText>judgement when deciding whether to abide by or depart from it.</w:delText>
        </w:r>
      </w:del>
    </w:p>
    <w:p w14:paraId="63358FC2" w14:textId="3BDE2900" w:rsidR="004120A1" w:rsidDel="00994049" w:rsidRDefault="004120A1" w:rsidP="00661D81">
      <w:pPr>
        <w:rPr>
          <w:del w:id="2169" w:author="Author"/>
        </w:rPr>
      </w:pPr>
      <w:del w:id="2170" w:author="Author">
        <w:r w:rsidRPr="004120A1" w:rsidDel="00994049">
          <w:delText>Any commercial products depicted or describe</w:delText>
        </w:r>
        <w:r w:rsidR="000F3E44" w:rsidDel="00994049">
          <w:delText>d</w:delText>
        </w:r>
        <w:r w:rsidRPr="004120A1" w:rsidDel="00994049">
          <w:delText xml:space="preserve"> within this publication are</w:delText>
        </w:r>
        <w:r w:rsidDel="00994049">
          <w:delText xml:space="preserve"> </w:delText>
        </w:r>
        <w:r w:rsidRPr="004120A1" w:rsidDel="00994049">
          <w:delText>included for the purposes of illustration only and their inclusion does not</w:delText>
        </w:r>
        <w:r w:rsidDel="00994049">
          <w:delText xml:space="preserve"> </w:delText>
        </w:r>
        <w:r w:rsidRPr="004120A1" w:rsidDel="00994049">
          <w:delText>constitute endorsement or recommendation by the Institution.</w:delText>
        </w:r>
      </w:del>
    </w:p>
    <w:p w14:paraId="1639CF05" w14:textId="54D7AC8E" w:rsidR="00DA39D1" w:rsidDel="00994049" w:rsidRDefault="00DA39D1" w:rsidP="00661D81">
      <w:pPr>
        <w:rPr>
          <w:ins w:id="2171" w:author="Author"/>
          <w:del w:id="2172" w:author="Author"/>
          <w:b/>
          <w:color w:val="006890"/>
          <w:sz w:val="32"/>
        </w:rPr>
      </w:pPr>
      <w:bookmarkStart w:id="2173" w:name="_Toc453667786"/>
    </w:p>
    <w:p w14:paraId="42C7C370" w14:textId="7103AF55" w:rsidR="00DA39D1" w:rsidDel="00994049" w:rsidRDefault="00DA39D1" w:rsidP="00661D81">
      <w:pPr>
        <w:rPr>
          <w:ins w:id="2174" w:author="Author"/>
          <w:del w:id="2175" w:author="Author"/>
          <w:b/>
          <w:color w:val="006890"/>
          <w:sz w:val="32"/>
        </w:rPr>
      </w:pPr>
    </w:p>
    <w:p w14:paraId="04A18A9D" w14:textId="356A315D" w:rsidR="00DA39D1" w:rsidDel="00994049" w:rsidRDefault="00DA39D1" w:rsidP="00661D81">
      <w:pPr>
        <w:rPr>
          <w:ins w:id="2176" w:author="Author"/>
          <w:del w:id="2177" w:author="Author"/>
          <w:b/>
          <w:color w:val="006890"/>
          <w:sz w:val="32"/>
        </w:rPr>
      </w:pPr>
    </w:p>
    <w:p w14:paraId="18D900E3" w14:textId="45F47C66" w:rsidR="006B4AED" w:rsidRPr="00832FC1" w:rsidDel="00994049" w:rsidRDefault="006B4AED" w:rsidP="00661D81">
      <w:pPr>
        <w:rPr>
          <w:del w:id="2178" w:author="Author"/>
          <w:b/>
          <w:color w:val="006890"/>
          <w:sz w:val="32"/>
          <w:szCs w:val="32"/>
          <w:rPrChange w:id="2179" w:author="Author">
            <w:rPr>
              <w:del w:id="2180" w:author="Author"/>
              <w:b/>
            </w:rPr>
          </w:rPrChange>
        </w:rPr>
      </w:pPr>
      <w:bookmarkStart w:id="2181" w:name="_Toc478716757"/>
      <w:bookmarkStart w:id="2182" w:name="_Toc478733143"/>
      <w:del w:id="2183" w:author="Author">
        <w:r w:rsidRPr="00832FC1" w:rsidDel="00994049">
          <w:rPr>
            <w:b/>
            <w:color w:val="006890"/>
            <w:sz w:val="32"/>
            <w:szCs w:val="32"/>
            <w:rPrChange w:id="2184" w:author="Author">
              <w:rPr>
                <w:b/>
              </w:rPr>
            </w:rPrChange>
          </w:rPr>
          <w:delText>Publication history</w:delText>
        </w:r>
        <w:bookmarkEnd w:id="2173"/>
        <w:bookmarkEnd w:id="2181"/>
        <w:bookmarkEnd w:id="2182"/>
      </w:del>
    </w:p>
    <w:p w14:paraId="17F9101A" w14:textId="5D49F161" w:rsidR="00085EF4" w:rsidDel="00994049" w:rsidRDefault="006B4AED">
      <w:pPr>
        <w:pStyle w:val="ListParagraph"/>
        <w:rPr>
          <w:ins w:id="2185" w:author="Author"/>
          <w:del w:id="2186" w:author="Author"/>
        </w:rPr>
        <w:pPrChange w:id="2187" w:author="Author">
          <w:pPr/>
        </w:pPrChange>
      </w:pPr>
      <w:del w:id="2188" w:author="Author">
        <w:r w:rsidDel="00994049">
          <w:delText>First published</w:delText>
        </w:r>
        <w:r w:rsidDel="00994049">
          <w:tab/>
        </w:r>
        <w:r w:rsidDel="00994049">
          <w:tab/>
          <w:delText>–</w:delText>
        </w:r>
      </w:del>
      <w:ins w:id="2189" w:author="Author">
        <w:del w:id="2190" w:author="Author">
          <w:r w:rsidR="00085EF4" w:rsidDel="00994049">
            <w:delText>–</w:delText>
          </w:r>
        </w:del>
      </w:ins>
      <w:del w:id="2191" w:author="Author">
        <w:r w:rsidDel="00994049">
          <w:tab/>
        </w:r>
        <w:r w:rsidRPr="00C20EB0" w:rsidDel="00994049">
          <w:rPr>
            <w:highlight w:val="cyan"/>
            <w:rPrChange w:id="2192" w:author="Author">
              <w:rPr/>
            </w:rPrChange>
          </w:rPr>
          <w:delText xml:space="preserve">June </w:delText>
        </w:r>
      </w:del>
      <w:ins w:id="2193" w:author="Author">
        <w:del w:id="2194" w:author="Author">
          <w:r w:rsidR="00FD3741" w:rsidRPr="00C20EB0" w:rsidDel="00994049">
            <w:rPr>
              <w:highlight w:val="cyan"/>
              <w:rPrChange w:id="2195" w:author="Author">
                <w:rPr/>
              </w:rPrChange>
            </w:rPr>
            <w:delText>November</w:delText>
          </w:r>
          <w:r w:rsidR="00883EE8" w:rsidRPr="00C20EB0" w:rsidDel="00994049">
            <w:rPr>
              <w:highlight w:val="cyan"/>
              <w:rPrChange w:id="2196" w:author="Author">
                <w:rPr/>
              </w:rPrChange>
            </w:rPr>
            <w:delText>February</w:delText>
          </w:r>
          <w:r w:rsidR="00FF5130" w:rsidRPr="00C20EB0" w:rsidDel="00994049">
            <w:rPr>
              <w:highlight w:val="cyan"/>
              <w:rPrChange w:id="2197" w:author="Author">
                <w:rPr/>
              </w:rPrChange>
            </w:rPr>
            <w:delText>March</w:delText>
          </w:r>
          <w:r w:rsidR="00FD3741" w:rsidRPr="00C20EB0" w:rsidDel="00994049">
            <w:rPr>
              <w:highlight w:val="cyan"/>
              <w:rPrChange w:id="2198" w:author="Author">
                <w:rPr/>
              </w:rPrChange>
            </w:rPr>
            <w:delText xml:space="preserve"> </w:delText>
          </w:r>
        </w:del>
      </w:ins>
      <w:del w:id="2199" w:author="Author">
        <w:r w:rsidRPr="00C20EB0" w:rsidDel="00994049">
          <w:rPr>
            <w:highlight w:val="cyan"/>
            <w:rPrChange w:id="2200" w:author="Author">
              <w:rPr/>
            </w:rPrChange>
          </w:rPr>
          <w:delText>201</w:delText>
        </w:r>
      </w:del>
      <w:ins w:id="2201" w:author="Author">
        <w:del w:id="2202" w:author="Author">
          <w:r w:rsidR="00883EE8" w:rsidRPr="00C20EB0" w:rsidDel="00994049">
            <w:rPr>
              <w:highlight w:val="cyan"/>
              <w:rPrChange w:id="2203" w:author="Author">
                <w:rPr/>
              </w:rPrChange>
            </w:rPr>
            <w:delText>7</w:delText>
          </w:r>
          <w:r w:rsidR="00C20EB0" w:rsidRPr="00C20EB0" w:rsidDel="00994049">
            <w:rPr>
              <w:highlight w:val="cyan"/>
              <w:rPrChange w:id="2204" w:author="Author">
                <w:rPr/>
              </w:rPrChange>
            </w:rPr>
            <w:delText>xxxx</w:delText>
          </w:r>
          <w:r w:rsidR="0011760E" w:rsidDel="00994049">
            <w:delText>November 2016</w:delText>
          </w:r>
        </w:del>
      </w:ins>
    </w:p>
    <w:p w14:paraId="45B3DB4E" w14:textId="2E98286C" w:rsidR="0011760E" w:rsidDel="00994049" w:rsidRDefault="0011760E">
      <w:pPr>
        <w:pStyle w:val="ListParagraph"/>
        <w:rPr>
          <w:del w:id="2205" w:author="Author"/>
        </w:rPr>
        <w:pPrChange w:id="2206" w:author="Author">
          <w:pPr/>
        </w:pPrChange>
      </w:pPr>
      <w:ins w:id="2207" w:author="Author">
        <w:del w:id="2208" w:author="Author">
          <w:r w:rsidDel="00994049">
            <w:delText>Redesigned</w:delText>
          </w:r>
          <w:r w:rsidDel="00994049">
            <w:tab/>
          </w:r>
          <w:r w:rsidDel="00994049">
            <w:tab/>
            <w:delText>–</w:delText>
          </w:r>
          <w:r w:rsidDel="00994049">
            <w:tab/>
            <w:delText>April 2017</w:delText>
          </w:r>
        </w:del>
      </w:ins>
    </w:p>
    <w:p w14:paraId="29C66066" w14:textId="1E5392E0" w:rsidR="00F61679" w:rsidDel="00994049" w:rsidRDefault="00F61679">
      <w:pPr>
        <w:pStyle w:val="ListParagraph"/>
        <w:rPr>
          <w:ins w:id="2209" w:author="Author"/>
          <w:del w:id="2210" w:author="Author"/>
        </w:rPr>
        <w:pPrChange w:id="2211" w:author="Author">
          <w:pPr/>
        </w:pPrChange>
      </w:pPr>
    </w:p>
    <w:p w14:paraId="1C6AFE1B" w14:textId="4A53692B" w:rsidR="00F61679" w:rsidDel="00994049" w:rsidRDefault="00F61679" w:rsidP="00661D81">
      <w:pPr>
        <w:rPr>
          <w:ins w:id="2212" w:author="Author"/>
          <w:del w:id="2213" w:author="Author"/>
          <w:rFonts w:asciiTheme="majorHAnsi" w:eastAsiaTheme="majorEastAsia" w:hAnsiTheme="majorHAnsi" w:cstheme="majorBidi"/>
          <w:b/>
          <w:color w:val="006890"/>
          <w:sz w:val="40"/>
          <w:szCs w:val="40"/>
        </w:rPr>
      </w:pPr>
      <w:ins w:id="2214" w:author="Author">
        <w:del w:id="2215" w:author="Author">
          <w:r w:rsidDel="00994049">
            <w:br w:type="page"/>
          </w:r>
        </w:del>
      </w:ins>
    </w:p>
    <w:p w14:paraId="51472921" w14:textId="7CF66DD6" w:rsidR="00832FC1" w:rsidDel="00994049" w:rsidRDefault="00832FC1">
      <w:pPr>
        <w:pStyle w:val="Heading1"/>
        <w:rPr>
          <w:ins w:id="2216" w:author="Author"/>
          <w:del w:id="2217" w:author="Author"/>
        </w:rPr>
        <w:pPrChange w:id="2218" w:author="Author">
          <w:pPr/>
        </w:pPrChange>
      </w:pPr>
    </w:p>
    <w:p w14:paraId="3201ADAE" w14:textId="14E09512" w:rsidR="00832FC1" w:rsidDel="00994049" w:rsidRDefault="00832FC1">
      <w:pPr>
        <w:pStyle w:val="Heading1"/>
        <w:rPr>
          <w:ins w:id="2219" w:author="Author"/>
          <w:del w:id="2220" w:author="Author"/>
        </w:rPr>
        <w:pPrChange w:id="2221" w:author="Author">
          <w:pPr/>
        </w:pPrChange>
      </w:pPr>
    </w:p>
    <w:p w14:paraId="388324A3" w14:textId="06C37D6E" w:rsidR="00F61679" w:rsidRPr="00832FC1" w:rsidDel="00994049" w:rsidRDefault="00F61679" w:rsidP="00661D81">
      <w:pPr>
        <w:pStyle w:val="Heading1"/>
        <w:rPr>
          <w:ins w:id="2222" w:author="Author"/>
          <w:del w:id="2223" w:author="Author"/>
        </w:rPr>
      </w:pPr>
      <w:ins w:id="2224" w:author="Author">
        <w:del w:id="2225" w:author="Author">
          <w:r w:rsidRPr="00832FC1" w:rsidDel="00994049">
            <w:delText>Foreword</w:delText>
          </w:r>
        </w:del>
      </w:ins>
    </w:p>
    <w:p w14:paraId="1A2156EF" w14:textId="3065A359" w:rsidR="00F61679" w:rsidDel="00994049" w:rsidRDefault="00F61679" w:rsidP="00661D81">
      <w:pPr>
        <w:rPr>
          <w:ins w:id="2226" w:author="Author"/>
          <w:del w:id="2227" w:author="Author"/>
        </w:rPr>
      </w:pPr>
      <w:ins w:id="2228" w:author="Author">
        <w:del w:id="2229" w:author="Author">
          <w:r w:rsidDel="00994049">
            <w:delText xml:space="preserve">This </w:delText>
          </w:r>
          <w:r w:rsidRPr="00832FC1" w:rsidDel="00994049">
            <w:rPr>
              <w:color w:val="000000" w:themeColor="text1"/>
              <w:rPrChange w:id="2230" w:author="Author">
                <w:rPr/>
              </w:rPrChange>
            </w:rPr>
            <w:delText xml:space="preserve">document </w:delText>
          </w:r>
          <w:r w:rsidDel="00994049">
            <w:delText xml:space="preserve">is </w:delText>
          </w:r>
          <w:r w:rsidRPr="00832FC1" w:rsidDel="00994049">
            <w:rPr>
              <w:color w:val="000000" w:themeColor="text1"/>
              <w:rPrChange w:id="2231" w:author="Author">
                <w:rPr/>
              </w:rPrChange>
            </w:rPr>
            <w:delText xml:space="preserve">intended </w:delText>
          </w:r>
          <w:r w:rsidDel="00994049">
            <w:delText xml:space="preserve">for </w:delText>
          </w:r>
          <w:r w:rsidRPr="00832FC1" w:rsidDel="00994049">
            <w:rPr>
              <w:color w:val="000000"/>
              <w:rPrChange w:id="2232" w:author="Author">
                <w:rPr/>
              </w:rPrChange>
            </w:rPr>
            <w:delText xml:space="preserve">those </w:delText>
          </w:r>
          <w:r w:rsidDel="00994049">
            <w:delText>that generate, complete and review BIM Execution Plans (BEPs). It is based on PAS 1192-2:2013 and provides guidance to users of BEPs as to how information may be sought, generated and reviewed, so as to add value to the employer.</w:delText>
          </w:r>
        </w:del>
      </w:ins>
    </w:p>
    <w:p w14:paraId="0C10E0E0" w14:textId="5AC4181A" w:rsidR="00F61679" w:rsidDel="00994049" w:rsidRDefault="00F61679" w:rsidP="00661D81">
      <w:pPr>
        <w:rPr>
          <w:ins w:id="2233" w:author="Author"/>
          <w:del w:id="2234" w:author="Author"/>
        </w:rPr>
      </w:pPr>
      <w:ins w:id="2235" w:author="Author">
        <w:del w:id="2236" w:author="Author">
          <w:r w:rsidDel="00994049">
            <w:delText xml:space="preserve">It is not intended to be an exhaustive or definitive document </w:delText>
          </w:r>
          <w:r w:rsidRPr="004379B3" w:rsidDel="00994049">
            <w:delText>and it will be necessary for users of the guidance given to exercise their own professional judgement when deciding whether to abide by or depart from it.</w:delText>
          </w:r>
        </w:del>
      </w:ins>
    </w:p>
    <w:p w14:paraId="7E8FA0E0" w14:textId="2FDD91E3" w:rsidR="00F61679" w:rsidDel="00994049" w:rsidRDefault="00F61679" w:rsidP="00661D81">
      <w:pPr>
        <w:rPr>
          <w:ins w:id="2237" w:author="Author"/>
          <w:del w:id="2238" w:author="Author"/>
        </w:rPr>
      </w:pPr>
      <w:ins w:id="2239" w:author="Author">
        <w:del w:id="2240" w:author="Author">
          <w:r w:rsidDel="00994049">
            <w:delText>A definition for a Publicly Available Specification (PAS) is shown later in the text. The standing of such a document should be considered.</w:delText>
          </w:r>
        </w:del>
      </w:ins>
    </w:p>
    <w:p w14:paraId="671BB7B8" w14:textId="43E3F160" w:rsidR="00F61679" w:rsidDel="00994049" w:rsidRDefault="00F61679" w:rsidP="00661D81">
      <w:pPr>
        <w:rPr>
          <w:ins w:id="2241" w:author="Author"/>
          <w:del w:id="2242" w:author="Author"/>
        </w:rPr>
      </w:pPr>
      <w:ins w:id="2243" w:author="Author">
        <w:del w:id="2244" w:author="Author">
          <w:r w:rsidDel="00994049">
            <w:delText>The concept of the BIM Execution Plan is that it is a response to an Employer’s Information Requirements document (EIR), setting out the proposals for how a project can be delivered digitally.</w:delText>
          </w:r>
        </w:del>
      </w:ins>
    </w:p>
    <w:p w14:paraId="2D6401E9" w14:textId="65CBB849" w:rsidR="00F61679" w:rsidDel="00994049" w:rsidRDefault="00F61679" w:rsidP="00661D81">
      <w:pPr>
        <w:rPr>
          <w:ins w:id="2245" w:author="Author"/>
          <w:del w:id="2246" w:author="Author"/>
        </w:rPr>
      </w:pPr>
      <w:ins w:id="2247" w:author="Author">
        <w:del w:id="2248" w:author="Author">
          <w:r w:rsidDel="00994049">
            <w:delText>For the writers of BIM Execution Plans, it is important to understand what your employer, or prospective employer, needs to know and what they will understand from your responses. It is important to give clear and concise answers to the EIR and that these are verified by including examples, certificates and other supporting documentation.</w:delText>
          </w:r>
        </w:del>
      </w:ins>
    </w:p>
    <w:p w14:paraId="70AA08FB" w14:textId="0B274919" w:rsidR="00F61679" w:rsidRPr="00EC7EB1" w:rsidDel="00994049" w:rsidRDefault="00F61679" w:rsidP="00661D81">
      <w:pPr>
        <w:rPr>
          <w:ins w:id="2249" w:author="Author"/>
          <w:del w:id="2250" w:author="Author"/>
        </w:rPr>
      </w:pPr>
      <w:ins w:id="2251" w:author="Author">
        <w:del w:id="2252" w:author="Author">
          <w:r w:rsidDel="00994049">
            <w:delText>The BEP process is there to make the information exchanges between the design teams, construction teams and their employer predictable and well defined, using formats that are interoperable between the various software platforms used.</w:delText>
          </w:r>
        </w:del>
      </w:ins>
    </w:p>
    <w:p w14:paraId="46276E02" w14:textId="1DC47818" w:rsidR="00F61679" w:rsidDel="00994049" w:rsidRDefault="00F61679" w:rsidP="00661D81">
      <w:pPr>
        <w:rPr>
          <w:ins w:id="2253" w:author="Author"/>
          <w:del w:id="2254" w:author="Author"/>
          <w:rFonts w:asciiTheme="majorHAnsi" w:eastAsiaTheme="majorEastAsia" w:hAnsiTheme="majorHAnsi" w:cstheme="majorBidi"/>
          <w:b/>
          <w:color w:val="006890"/>
          <w:sz w:val="40"/>
          <w:szCs w:val="40"/>
        </w:rPr>
      </w:pPr>
      <w:ins w:id="2255" w:author="Author">
        <w:del w:id="2256" w:author="Author">
          <w:r w:rsidDel="00994049">
            <w:br w:type="page"/>
          </w:r>
        </w:del>
      </w:ins>
    </w:p>
    <w:p w14:paraId="71B4210F" w14:textId="153FF009" w:rsidR="00F61679" w:rsidDel="00994049" w:rsidRDefault="00F61679" w:rsidP="00661D81">
      <w:pPr>
        <w:rPr>
          <w:ins w:id="2257" w:author="Author"/>
          <w:del w:id="2258" w:author="Author"/>
        </w:rPr>
      </w:pPr>
    </w:p>
    <w:p w14:paraId="26653097" w14:textId="50E84F67" w:rsidR="00F61679" w:rsidDel="00994049" w:rsidRDefault="00F61679" w:rsidP="00661D81">
      <w:pPr>
        <w:rPr>
          <w:ins w:id="2259" w:author="Author"/>
          <w:del w:id="2260" w:author="Author"/>
        </w:rPr>
      </w:pPr>
    </w:p>
    <w:p w14:paraId="1305D950" w14:textId="7B3AFCDA" w:rsidR="00F61679" w:rsidDel="00994049" w:rsidRDefault="00F61679" w:rsidP="00661D81">
      <w:pPr>
        <w:rPr>
          <w:ins w:id="2261" w:author="Author"/>
          <w:del w:id="2262" w:author="Author"/>
        </w:rPr>
      </w:pPr>
    </w:p>
    <w:p w14:paraId="626E9E56" w14:textId="2103409E" w:rsidR="00F61679" w:rsidRPr="0052128F" w:rsidDel="00994049" w:rsidRDefault="00F61679" w:rsidP="00661D81">
      <w:pPr>
        <w:rPr>
          <w:ins w:id="2263" w:author="Author"/>
          <w:del w:id="2264" w:author="Author"/>
        </w:rPr>
      </w:pPr>
    </w:p>
    <w:p w14:paraId="48BD45FF" w14:textId="14D2A5F9" w:rsidR="00F61679" w:rsidDel="00994049" w:rsidRDefault="00F61679" w:rsidP="00661D81">
      <w:pPr>
        <w:pStyle w:val="Heading1"/>
        <w:rPr>
          <w:ins w:id="2265" w:author="Author"/>
          <w:del w:id="2266" w:author="Author"/>
        </w:rPr>
      </w:pPr>
      <w:ins w:id="2267" w:author="Author">
        <w:del w:id="2268" w:author="Author">
          <w:r w:rsidDel="00994049">
            <w:delText>Author</w:delText>
          </w:r>
        </w:del>
      </w:ins>
    </w:p>
    <w:p w14:paraId="2033320A" w14:textId="342F93E9" w:rsidR="00F61679" w:rsidDel="00994049" w:rsidRDefault="00F61679" w:rsidP="00661D81">
      <w:pPr>
        <w:pStyle w:val="ListParagraph"/>
        <w:rPr>
          <w:ins w:id="2269" w:author="Author"/>
          <w:del w:id="2270" w:author="Author"/>
        </w:rPr>
      </w:pPr>
      <w:ins w:id="2271" w:author="Author">
        <w:del w:id="2272" w:author="Author">
          <w:r w:rsidDel="00994049">
            <w:delText>Carl Collins</w:delText>
          </w:r>
          <w:r w:rsidDel="00994049">
            <w:tab/>
          </w:r>
          <w:r w:rsidDel="00994049">
            <w:tab/>
            <w:delText>–</w:delText>
          </w:r>
          <w:r w:rsidDel="00994049">
            <w:tab/>
            <w:delText>Consultant to CIBSE</w:delText>
          </w:r>
        </w:del>
      </w:ins>
    </w:p>
    <w:p w14:paraId="67135A69" w14:textId="204A18D4" w:rsidR="00F61679" w:rsidRPr="0019651C" w:rsidDel="00994049" w:rsidRDefault="00F61679" w:rsidP="00661D81">
      <w:pPr>
        <w:rPr>
          <w:ins w:id="2273" w:author="Author"/>
          <w:del w:id="2274" w:author="Author"/>
        </w:rPr>
      </w:pPr>
    </w:p>
    <w:p w14:paraId="6C80517F" w14:textId="55A745EB" w:rsidR="00F61679" w:rsidDel="00994049" w:rsidRDefault="00F61679" w:rsidP="00661D81">
      <w:pPr>
        <w:pStyle w:val="Heading1"/>
        <w:rPr>
          <w:ins w:id="2275" w:author="Author"/>
          <w:del w:id="2276" w:author="Author"/>
        </w:rPr>
      </w:pPr>
      <w:ins w:id="2277" w:author="Author">
        <w:del w:id="2278" w:author="Author">
          <w:r w:rsidDel="00994049">
            <w:delText>Acknowledgements</w:delText>
          </w:r>
        </w:del>
      </w:ins>
    </w:p>
    <w:p w14:paraId="11C36FCC" w14:textId="412139C0" w:rsidR="00F61679" w:rsidRPr="00524E00" w:rsidDel="00994049" w:rsidRDefault="00F61679" w:rsidP="00661D81">
      <w:pPr>
        <w:rPr>
          <w:ins w:id="2279" w:author="Author"/>
          <w:del w:id="2280" w:author="Author"/>
        </w:rPr>
      </w:pPr>
      <w:ins w:id="2281" w:author="Author">
        <w:del w:id="2282" w:author="Author">
          <w:r w:rsidDel="00994049">
            <w:delText>CIBSE would like to acknowledge the work of the CIBSE BIM Steering Group for their continued input and support of the guidance provided here. Particular thanks go to those listed below for their specific input to this document:</w:delText>
          </w:r>
        </w:del>
      </w:ins>
    </w:p>
    <w:p w14:paraId="11A4A5ED" w14:textId="570A01E8" w:rsidR="00F61679" w:rsidDel="00994049" w:rsidRDefault="00F61679" w:rsidP="00661D81">
      <w:pPr>
        <w:pStyle w:val="ListParagraph"/>
        <w:rPr>
          <w:ins w:id="2283" w:author="Author"/>
          <w:del w:id="2284" w:author="Author"/>
        </w:rPr>
      </w:pPr>
      <w:ins w:id="2285" w:author="Author">
        <w:del w:id="2286" w:author="Author">
          <w:r w:rsidRPr="00805C3E" w:rsidDel="00994049">
            <w:delText>John McDermott</w:delText>
          </w:r>
          <w:r w:rsidDel="00994049">
            <w:tab/>
            <w:delText>–</w:delText>
          </w:r>
          <w:r w:rsidDel="00994049">
            <w:tab/>
            <w:delText>WSP</w:delText>
          </w:r>
        </w:del>
      </w:ins>
    </w:p>
    <w:p w14:paraId="747E2D24" w14:textId="78212907" w:rsidR="00F61679" w:rsidDel="00994049" w:rsidRDefault="00F61679" w:rsidP="00661D81">
      <w:pPr>
        <w:pStyle w:val="ListParagraph"/>
        <w:rPr>
          <w:ins w:id="2287" w:author="Author"/>
          <w:del w:id="2288" w:author="Author"/>
        </w:rPr>
      </w:pPr>
      <w:ins w:id="2289" w:author="Author">
        <w:del w:id="2290" w:author="Author">
          <w:r w:rsidRPr="00805C3E" w:rsidDel="00994049">
            <w:delText>Dav</w:delText>
          </w:r>
          <w:r w:rsidDel="00994049">
            <w:delText>id</w:delText>
          </w:r>
          <w:r w:rsidRPr="00805C3E" w:rsidDel="00994049">
            <w:delText xml:space="preserve"> Lee</w:delText>
          </w:r>
          <w:r w:rsidDel="00994049">
            <w:tab/>
          </w:r>
          <w:r w:rsidDel="00994049">
            <w:tab/>
            <w:delText>–</w:delText>
          </w:r>
          <w:r w:rsidDel="00994049">
            <w:tab/>
            <w:delText>Hilson Moran</w:delText>
          </w:r>
        </w:del>
      </w:ins>
    </w:p>
    <w:p w14:paraId="2796B930" w14:textId="68B345A2" w:rsidR="00F61679" w:rsidDel="00994049" w:rsidRDefault="00F61679" w:rsidP="00661D81">
      <w:pPr>
        <w:pStyle w:val="ListParagraph"/>
        <w:rPr>
          <w:ins w:id="2291" w:author="Author"/>
          <w:del w:id="2292" w:author="Author"/>
        </w:rPr>
      </w:pPr>
      <w:ins w:id="2293" w:author="Author">
        <w:del w:id="2294" w:author="Author">
          <w:r w:rsidDel="00994049">
            <w:delText>Ossian Whiley</w:delText>
          </w:r>
          <w:r w:rsidDel="00994049">
            <w:tab/>
          </w:r>
          <w:r w:rsidDel="00994049">
            <w:tab/>
            <w:delText>–</w:delText>
          </w:r>
          <w:r w:rsidDel="00994049">
            <w:tab/>
            <w:delText>Buro Happold</w:delText>
          </w:r>
        </w:del>
      </w:ins>
    </w:p>
    <w:p w14:paraId="5C4B2AB2" w14:textId="4083410D" w:rsidR="00F61679" w:rsidRPr="00C568BC" w:rsidDel="00994049" w:rsidRDefault="00F61679" w:rsidP="00661D81">
      <w:pPr>
        <w:rPr>
          <w:ins w:id="2295" w:author="Author"/>
          <w:del w:id="2296" w:author="Author"/>
        </w:rPr>
      </w:pPr>
    </w:p>
    <w:p w14:paraId="4AB1DAB6" w14:textId="06636A77" w:rsidR="00F61679" w:rsidDel="00994049" w:rsidRDefault="00F61679" w:rsidP="00661D81">
      <w:pPr>
        <w:rPr>
          <w:ins w:id="2297" w:author="Author"/>
          <w:del w:id="2298" w:author="Author"/>
        </w:rPr>
      </w:pPr>
      <w:ins w:id="2299" w:author="Author">
        <w:del w:id="2300" w:author="Author">
          <w:r w:rsidDel="00994049">
            <w:br w:type="page"/>
          </w:r>
        </w:del>
      </w:ins>
    </w:p>
    <w:customXmlMoveFromRangeStart w:id="2301" w:author="Author"/>
    <w:customXmlDelRangeStart w:id="2302" w:author="Author"/>
    <w:customXmlInsRangeStart w:id="2303" w:author="Author"/>
    <w:moveFromRangeStart w:id="2304" w:author="Author" w:name="move482603599" w:displacedByCustomXml="next"/>
    <w:sdt>
      <w:sdtPr>
        <w:rPr>
          <w:b w:val="0"/>
        </w:rPr>
        <w:id w:val="1615167665"/>
        <w:docPartObj>
          <w:docPartGallery w:val="Table of Contents"/>
          <w:docPartUnique/>
        </w:docPartObj>
      </w:sdtPr>
      <w:sdtEndPr>
        <w:rPr>
          <w:b/>
          <w:bCs/>
          <w:noProof/>
        </w:rPr>
      </w:sdtEndPr>
      <w:sdtContent>
        <w:customXmlInsRangeEnd w:id="2303"/>
        <w:customXmlDelRangeEnd w:id="2302"/>
        <w:customXmlMoveFromRangeEnd w:id="2301"/>
        <w:p w14:paraId="0AE495B1" w14:textId="3C0AEE38" w:rsidR="00387DB8" w:rsidDel="00DD1BB9" w:rsidRDefault="00387DB8" w:rsidP="00661D81">
          <w:pPr>
            <w:pStyle w:val="TOCHeading"/>
            <w:rPr>
              <w:ins w:id="2305" w:author="Author"/>
              <w:del w:id="2306" w:author="Author"/>
            </w:rPr>
          </w:pPr>
          <w:moveFrom w:id="2307" w:author="Author">
            <w:ins w:id="2308" w:author="Author">
              <w:r w:rsidDel="00392958">
                <w:t>Table of Contents</w:t>
              </w:r>
            </w:ins>
          </w:moveFrom>
        </w:p>
        <w:p w14:paraId="5A4AB571" w14:textId="77EFE6F8" w:rsidR="00387DB8" w:rsidDel="00392958" w:rsidRDefault="00387DB8">
          <w:pPr>
            <w:pStyle w:val="TOCHeading"/>
            <w:rPr>
              <w:del w:id="2309" w:author="Author"/>
              <w:rFonts w:eastAsiaTheme="minorEastAsia" w:cstheme="minorBidi"/>
              <w:noProof/>
              <w:lang w:eastAsia="en-GB"/>
            </w:rPr>
            <w:pPrChange w:id="2310" w:author="Author">
              <w:pPr>
                <w:pStyle w:val="TOC1"/>
                <w:tabs>
                  <w:tab w:val="right" w:leader="dot" w:pos="10492"/>
                </w:tabs>
              </w:pPr>
            </w:pPrChange>
          </w:pPr>
          <w:moveFrom w:id="2311" w:author="Author">
            <w:ins w:id="2312" w:author="Author">
              <w:del w:id="2313" w:author="Author">
                <w:r w:rsidDel="00392958">
                  <w:rPr>
                    <w:b w:val="0"/>
                    <w:sz w:val="24"/>
                    <w:szCs w:val="24"/>
                  </w:rPr>
                  <w:fldChar w:fldCharType="begin"/>
                </w:r>
                <w:r w:rsidDel="00392958">
                  <w:delInstrText xml:space="preserve"> TOC \o "1-3" \h \z \u </w:delInstrText>
                </w:r>
                <w:r w:rsidDel="00392958">
                  <w:rPr>
                    <w:b w:val="0"/>
                    <w:sz w:val="24"/>
                    <w:szCs w:val="24"/>
                  </w:rPr>
                  <w:fldChar w:fldCharType="separate"/>
                </w:r>
              </w:del>
            </w:ins>
            <w:del w:id="2314" w:author="Author">
              <w:r w:rsidR="002F3D19" w:rsidDel="00392958">
                <w:rPr>
                  <w:b w:val="0"/>
                  <w:bCs/>
                  <w:sz w:val="24"/>
                  <w:szCs w:val="24"/>
                </w:rPr>
                <w:fldChar w:fldCharType="begin"/>
              </w:r>
              <w:r w:rsidR="002F3D19" w:rsidDel="00392958">
                <w:delInstrText xml:space="preserve"> HYPERLINK \l "_Toc482371877" </w:delInstrText>
              </w:r>
              <w:r w:rsidR="002F3D19" w:rsidDel="00392958">
                <w:rPr>
                  <w:b w:val="0"/>
                  <w:bCs/>
                  <w:sz w:val="24"/>
                  <w:szCs w:val="24"/>
                </w:rPr>
                <w:fldChar w:fldCharType="separate"/>
              </w:r>
              <w:r w:rsidRPr="00167837" w:rsidDel="00392958">
                <w:rPr>
                  <w:rStyle w:val="Hyperlink"/>
                  <w:noProof/>
                </w:rPr>
                <w:delText>Foreword</w:delText>
              </w:r>
              <w:r w:rsidDel="00392958">
                <w:rPr>
                  <w:noProof/>
                  <w:webHidden/>
                </w:rPr>
                <w:tab/>
              </w:r>
              <w:r w:rsidDel="00392958">
                <w:rPr>
                  <w:b w:val="0"/>
                  <w:bCs/>
                  <w:noProof/>
                  <w:webHidden/>
                  <w:sz w:val="24"/>
                  <w:szCs w:val="24"/>
                </w:rPr>
                <w:fldChar w:fldCharType="begin"/>
              </w:r>
              <w:r w:rsidDel="00392958">
                <w:rPr>
                  <w:noProof/>
                  <w:webHidden/>
                </w:rPr>
                <w:delInstrText xml:space="preserve"> PAGEREF _Toc482371877 \h </w:delInstrText>
              </w:r>
            </w:del>
          </w:moveFrom>
          <w:del w:id="2315" w:author="Author">
            <w:r w:rsidDel="00392958">
              <w:rPr>
                <w:b w:val="0"/>
                <w:bCs/>
                <w:noProof/>
                <w:webHidden/>
                <w:sz w:val="24"/>
                <w:szCs w:val="24"/>
              </w:rPr>
            </w:r>
          </w:del>
          <w:moveFrom w:id="2316" w:author="Author">
            <w:del w:id="2317" w:author="Author">
              <w:r w:rsidDel="00392958">
                <w:rPr>
                  <w:b w:val="0"/>
                  <w:bCs/>
                  <w:noProof/>
                  <w:webHidden/>
                  <w:sz w:val="24"/>
                  <w:szCs w:val="24"/>
                </w:rPr>
                <w:fldChar w:fldCharType="separate"/>
              </w:r>
              <w:r w:rsidDel="00392958">
                <w:rPr>
                  <w:noProof/>
                  <w:webHidden/>
                </w:rPr>
                <w:delText>iii</w:delText>
              </w:r>
              <w:r w:rsidDel="00392958">
                <w:rPr>
                  <w:b w:val="0"/>
                  <w:bCs/>
                  <w:noProof/>
                  <w:webHidden/>
                  <w:sz w:val="24"/>
                  <w:szCs w:val="24"/>
                </w:rPr>
                <w:fldChar w:fldCharType="end"/>
              </w:r>
              <w:r w:rsidR="002F3D19" w:rsidDel="00392958">
                <w:rPr>
                  <w:b w:val="0"/>
                  <w:bCs/>
                  <w:noProof/>
                  <w:sz w:val="24"/>
                  <w:szCs w:val="24"/>
                </w:rPr>
                <w:fldChar w:fldCharType="end"/>
              </w:r>
            </w:del>
          </w:moveFrom>
        </w:p>
        <w:p w14:paraId="7F1FA89B" w14:textId="2D15ED00" w:rsidR="00387DB8" w:rsidDel="00392958" w:rsidRDefault="002F3D19">
          <w:pPr>
            <w:pStyle w:val="TOCHeading"/>
            <w:rPr>
              <w:del w:id="2318" w:author="Author"/>
              <w:rFonts w:eastAsiaTheme="minorEastAsia" w:cstheme="minorBidi"/>
              <w:noProof/>
              <w:lang w:eastAsia="en-GB"/>
            </w:rPr>
            <w:pPrChange w:id="2319" w:author="Author">
              <w:pPr>
                <w:pStyle w:val="TOC1"/>
                <w:tabs>
                  <w:tab w:val="right" w:leader="dot" w:pos="10492"/>
                </w:tabs>
              </w:pPr>
            </w:pPrChange>
          </w:pPr>
          <w:moveFrom w:id="2320" w:author="Author">
            <w:del w:id="2321" w:author="Author">
              <w:r w:rsidDel="00392958">
                <w:rPr>
                  <w:b w:val="0"/>
                  <w:bCs/>
                  <w:sz w:val="24"/>
                  <w:szCs w:val="24"/>
                </w:rPr>
                <w:fldChar w:fldCharType="begin"/>
              </w:r>
              <w:r w:rsidDel="00392958">
                <w:delInstrText xml:space="preserve"> HYPERLINK \l "_Toc482371878" </w:delInstrText>
              </w:r>
              <w:r w:rsidDel="00392958">
                <w:rPr>
                  <w:b w:val="0"/>
                  <w:bCs/>
                  <w:sz w:val="24"/>
                  <w:szCs w:val="24"/>
                </w:rPr>
                <w:fldChar w:fldCharType="separate"/>
              </w:r>
              <w:r w:rsidR="00387DB8" w:rsidRPr="00167837" w:rsidDel="00392958">
                <w:rPr>
                  <w:rStyle w:val="Hyperlink"/>
                  <w:noProof/>
                </w:rPr>
                <w:delText>Introduction</w:delText>
              </w:r>
              <w:r w:rsidR="00387DB8" w:rsidDel="00392958">
                <w:rPr>
                  <w:noProof/>
                  <w:webHidden/>
                </w:rPr>
                <w:tab/>
              </w:r>
              <w:r w:rsidR="00387DB8" w:rsidDel="00392958">
                <w:rPr>
                  <w:b w:val="0"/>
                  <w:bCs/>
                  <w:noProof/>
                  <w:webHidden/>
                  <w:sz w:val="24"/>
                  <w:szCs w:val="24"/>
                </w:rPr>
                <w:fldChar w:fldCharType="begin"/>
              </w:r>
              <w:r w:rsidR="00387DB8" w:rsidDel="00392958">
                <w:rPr>
                  <w:noProof/>
                  <w:webHidden/>
                </w:rPr>
                <w:delInstrText xml:space="preserve"> PAGEREF _Toc482371878 \h </w:delInstrText>
              </w:r>
            </w:del>
          </w:moveFrom>
          <w:del w:id="2322" w:author="Author">
            <w:r w:rsidR="00387DB8" w:rsidDel="00392958">
              <w:rPr>
                <w:b w:val="0"/>
                <w:bCs/>
                <w:noProof/>
                <w:webHidden/>
                <w:sz w:val="24"/>
                <w:szCs w:val="24"/>
              </w:rPr>
            </w:r>
          </w:del>
          <w:moveFrom w:id="2323" w:author="Author">
            <w:del w:id="2324" w:author="Author">
              <w:r w:rsidR="00387DB8" w:rsidDel="00392958">
                <w:rPr>
                  <w:b w:val="0"/>
                  <w:bCs/>
                  <w:noProof/>
                  <w:webHidden/>
                  <w:sz w:val="24"/>
                  <w:szCs w:val="24"/>
                </w:rPr>
                <w:fldChar w:fldCharType="separate"/>
              </w:r>
              <w:r w:rsidR="00387DB8" w:rsidDel="00392958">
                <w:rPr>
                  <w:noProof/>
                  <w:webHidden/>
                </w:rPr>
                <w:delText>3</w:delText>
              </w:r>
              <w:r w:rsidR="00387DB8" w:rsidDel="00392958">
                <w:rPr>
                  <w:b w:val="0"/>
                  <w:bCs/>
                  <w:noProof/>
                  <w:webHidden/>
                  <w:sz w:val="24"/>
                  <w:szCs w:val="24"/>
                </w:rPr>
                <w:fldChar w:fldCharType="end"/>
              </w:r>
              <w:r w:rsidDel="00392958">
                <w:rPr>
                  <w:b w:val="0"/>
                  <w:bCs/>
                  <w:noProof/>
                  <w:sz w:val="24"/>
                  <w:szCs w:val="24"/>
                </w:rPr>
                <w:fldChar w:fldCharType="end"/>
              </w:r>
            </w:del>
          </w:moveFrom>
        </w:p>
        <w:p w14:paraId="7C944C79" w14:textId="5DEFAF3D" w:rsidR="00387DB8" w:rsidDel="00392958" w:rsidRDefault="002F3D19">
          <w:pPr>
            <w:pStyle w:val="TOCHeading"/>
            <w:rPr>
              <w:del w:id="2325" w:author="Author"/>
              <w:rFonts w:eastAsiaTheme="minorEastAsia" w:cstheme="minorBidi"/>
              <w:noProof/>
              <w:lang w:eastAsia="en-GB"/>
            </w:rPr>
            <w:pPrChange w:id="2326" w:author="Author">
              <w:pPr>
                <w:pStyle w:val="TOC1"/>
                <w:tabs>
                  <w:tab w:val="right" w:leader="dot" w:pos="10492"/>
                </w:tabs>
              </w:pPr>
            </w:pPrChange>
          </w:pPr>
          <w:moveFrom w:id="2327" w:author="Author">
            <w:del w:id="2328" w:author="Author">
              <w:r w:rsidDel="00392958">
                <w:rPr>
                  <w:b w:val="0"/>
                  <w:bCs/>
                  <w:sz w:val="24"/>
                  <w:szCs w:val="24"/>
                </w:rPr>
                <w:fldChar w:fldCharType="begin"/>
              </w:r>
              <w:r w:rsidDel="00392958">
                <w:delInstrText xml:space="preserve"> HYPERLINK \l "_Toc482371879" </w:delInstrText>
              </w:r>
              <w:r w:rsidDel="00392958">
                <w:rPr>
                  <w:b w:val="0"/>
                  <w:bCs/>
                  <w:sz w:val="24"/>
                  <w:szCs w:val="24"/>
                </w:rPr>
                <w:fldChar w:fldCharType="separate"/>
              </w:r>
              <w:r w:rsidR="00387DB8" w:rsidRPr="00167837" w:rsidDel="00392958">
                <w:rPr>
                  <w:rStyle w:val="Hyperlink"/>
                  <w:noProof/>
                </w:rPr>
                <w:delText>Scope</w:delText>
              </w:r>
              <w:r w:rsidR="00387DB8" w:rsidDel="00392958">
                <w:rPr>
                  <w:noProof/>
                  <w:webHidden/>
                </w:rPr>
                <w:tab/>
              </w:r>
              <w:r w:rsidR="00387DB8" w:rsidDel="00392958">
                <w:rPr>
                  <w:b w:val="0"/>
                  <w:bCs/>
                  <w:noProof/>
                  <w:webHidden/>
                  <w:sz w:val="24"/>
                  <w:szCs w:val="24"/>
                </w:rPr>
                <w:fldChar w:fldCharType="begin"/>
              </w:r>
              <w:r w:rsidR="00387DB8" w:rsidDel="00392958">
                <w:rPr>
                  <w:noProof/>
                  <w:webHidden/>
                </w:rPr>
                <w:delInstrText xml:space="preserve"> PAGEREF _Toc482371879 \h </w:delInstrText>
              </w:r>
            </w:del>
          </w:moveFrom>
          <w:del w:id="2329" w:author="Author">
            <w:r w:rsidR="00387DB8" w:rsidDel="00392958">
              <w:rPr>
                <w:b w:val="0"/>
                <w:bCs/>
                <w:noProof/>
                <w:webHidden/>
                <w:sz w:val="24"/>
                <w:szCs w:val="24"/>
              </w:rPr>
            </w:r>
          </w:del>
          <w:moveFrom w:id="2330" w:author="Author">
            <w:del w:id="2331" w:author="Author">
              <w:r w:rsidR="00387DB8" w:rsidDel="00392958">
                <w:rPr>
                  <w:b w:val="0"/>
                  <w:bCs/>
                  <w:noProof/>
                  <w:webHidden/>
                  <w:sz w:val="24"/>
                  <w:szCs w:val="24"/>
                </w:rPr>
                <w:fldChar w:fldCharType="separate"/>
              </w:r>
              <w:r w:rsidR="00387DB8" w:rsidDel="00392958">
                <w:rPr>
                  <w:noProof/>
                  <w:webHidden/>
                </w:rPr>
                <w:delText>5</w:delText>
              </w:r>
              <w:r w:rsidR="00387DB8" w:rsidDel="00392958">
                <w:rPr>
                  <w:b w:val="0"/>
                  <w:bCs/>
                  <w:noProof/>
                  <w:webHidden/>
                  <w:sz w:val="24"/>
                  <w:szCs w:val="24"/>
                </w:rPr>
                <w:fldChar w:fldCharType="end"/>
              </w:r>
              <w:r w:rsidDel="00392958">
                <w:rPr>
                  <w:b w:val="0"/>
                  <w:bCs/>
                  <w:noProof/>
                  <w:sz w:val="24"/>
                  <w:szCs w:val="24"/>
                </w:rPr>
                <w:fldChar w:fldCharType="end"/>
              </w:r>
            </w:del>
          </w:moveFrom>
        </w:p>
        <w:p w14:paraId="6046BC0F" w14:textId="54D4E622" w:rsidR="00387DB8" w:rsidDel="00392958" w:rsidRDefault="002F3D19">
          <w:pPr>
            <w:pStyle w:val="TOCHeading"/>
            <w:rPr>
              <w:del w:id="2332" w:author="Author"/>
              <w:rFonts w:eastAsiaTheme="minorEastAsia" w:cstheme="minorBidi"/>
              <w:noProof/>
              <w:lang w:eastAsia="en-GB"/>
            </w:rPr>
            <w:pPrChange w:id="2333" w:author="Author">
              <w:pPr>
                <w:pStyle w:val="TOC1"/>
                <w:tabs>
                  <w:tab w:val="right" w:leader="dot" w:pos="10492"/>
                </w:tabs>
              </w:pPr>
            </w:pPrChange>
          </w:pPr>
          <w:moveFrom w:id="2334" w:author="Author">
            <w:del w:id="2335" w:author="Author">
              <w:r w:rsidDel="00392958">
                <w:rPr>
                  <w:b w:val="0"/>
                  <w:bCs/>
                  <w:sz w:val="24"/>
                  <w:szCs w:val="24"/>
                </w:rPr>
                <w:fldChar w:fldCharType="begin"/>
              </w:r>
              <w:r w:rsidDel="00392958">
                <w:delInstrText xml:space="preserve"> HYPERLINK \l "_Toc482371880" </w:delInstrText>
              </w:r>
              <w:r w:rsidDel="00392958">
                <w:rPr>
                  <w:b w:val="0"/>
                  <w:bCs/>
                  <w:sz w:val="24"/>
                  <w:szCs w:val="24"/>
                </w:rPr>
                <w:fldChar w:fldCharType="separate"/>
              </w:r>
              <w:r w:rsidR="00387DB8" w:rsidRPr="00167837" w:rsidDel="00392958">
                <w:rPr>
                  <w:rStyle w:val="Hyperlink"/>
                  <w:noProof/>
                </w:rPr>
                <w:delText>Use of this Template</w:delText>
              </w:r>
              <w:r w:rsidR="00387DB8" w:rsidDel="00392958">
                <w:rPr>
                  <w:noProof/>
                  <w:webHidden/>
                </w:rPr>
                <w:tab/>
              </w:r>
              <w:r w:rsidR="00387DB8" w:rsidDel="00392958">
                <w:rPr>
                  <w:b w:val="0"/>
                  <w:bCs/>
                  <w:noProof/>
                  <w:webHidden/>
                  <w:sz w:val="24"/>
                  <w:szCs w:val="24"/>
                </w:rPr>
                <w:fldChar w:fldCharType="begin"/>
              </w:r>
              <w:r w:rsidR="00387DB8" w:rsidDel="00392958">
                <w:rPr>
                  <w:noProof/>
                  <w:webHidden/>
                </w:rPr>
                <w:delInstrText xml:space="preserve"> PAGEREF _Toc482371880 \h </w:delInstrText>
              </w:r>
            </w:del>
          </w:moveFrom>
          <w:del w:id="2336" w:author="Author">
            <w:r w:rsidR="00387DB8" w:rsidDel="00392958">
              <w:rPr>
                <w:b w:val="0"/>
                <w:bCs/>
                <w:noProof/>
                <w:webHidden/>
                <w:sz w:val="24"/>
                <w:szCs w:val="24"/>
              </w:rPr>
            </w:r>
          </w:del>
          <w:moveFrom w:id="2337" w:author="Author">
            <w:del w:id="2338" w:author="Author">
              <w:r w:rsidR="00387DB8" w:rsidDel="00392958">
                <w:rPr>
                  <w:b w:val="0"/>
                  <w:bCs/>
                  <w:noProof/>
                  <w:webHidden/>
                  <w:sz w:val="24"/>
                  <w:szCs w:val="24"/>
                </w:rPr>
                <w:fldChar w:fldCharType="separate"/>
              </w:r>
              <w:r w:rsidR="00387DB8" w:rsidDel="00392958">
                <w:rPr>
                  <w:noProof/>
                  <w:webHidden/>
                </w:rPr>
                <w:delText>5</w:delText>
              </w:r>
              <w:r w:rsidR="00387DB8" w:rsidDel="00392958">
                <w:rPr>
                  <w:b w:val="0"/>
                  <w:bCs/>
                  <w:noProof/>
                  <w:webHidden/>
                  <w:sz w:val="24"/>
                  <w:szCs w:val="24"/>
                </w:rPr>
                <w:fldChar w:fldCharType="end"/>
              </w:r>
              <w:r w:rsidDel="00392958">
                <w:rPr>
                  <w:b w:val="0"/>
                  <w:bCs/>
                  <w:noProof/>
                  <w:sz w:val="24"/>
                  <w:szCs w:val="24"/>
                </w:rPr>
                <w:fldChar w:fldCharType="end"/>
              </w:r>
            </w:del>
          </w:moveFrom>
        </w:p>
        <w:p w14:paraId="14A98044" w14:textId="793B5DE3" w:rsidR="00387DB8" w:rsidDel="00392958" w:rsidRDefault="002F3D19">
          <w:pPr>
            <w:pStyle w:val="TOCHeading"/>
            <w:rPr>
              <w:del w:id="2339" w:author="Author"/>
              <w:rFonts w:eastAsiaTheme="minorEastAsia" w:cstheme="minorBidi"/>
              <w:noProof/>
              <w:lang w:eastAsia="en-GB"/>
            </w:rPr>
            <w:pPrChange w:id="2340" w:author="Author">
              <w:pPr>
                <w:pStyle w:val="TOC1"/>
                <w:tabs>
                  <w:tab w:val="left" w:pos="440"/>
                  <w:tab w:val="right" w:leader="dot" w:pos="10492"/>
                </w:tabs>
              </w:pPr>
            </w:pPrChange>
          </w:pPr>
          <w:moveFrom w:id="2341" w:author="Author">
            <w:del w:id="2342" w:author="Author">
              <w:r w:rsidDel="00392958">
                <w:rPr>
                  <w:b w:val="0"/>
                  <w:bCs/>
                  <w:sz w:val="24"/>
                  <w:szCs w:val="24"/>
                </w:rPr>
                <w:fldChar w:fldCharType="begin"/>
              </w:r>
              <w:r w:rsidDel="00392958">
                <w:delInstrText xml:space="preserve"> HYPERLINK \l "_Toc482371881" </w:delInstrText>
              </w:r>
              <w:r w:rsidDel="00392958">
                <w:rPr>
                  <w:b w:val="0"/>
                  <w:bCs/>
                  <w:sz w:val="24"/>
                  <w:szCs w:val="24"/>
                </w:rPr>
                <w:fldChar w:fldCharType="separate"/>
              </w:r>
              <w:r w:rsidR="00387DB8" w:rsidRPr="00167837" w:rsidDel="00392958">
                <w:rPr>
                  <w:rStyle w:val="Hyperlink"/>
                  <w:noProof/>
                </w:rPr>
                <w:delText>1.</w:delText>
              </w:r>
              <w:r w:rsidR="00387DB8" w:rsidDel="00392958">
                <w:rPr>
                  <w:rFonts w:eastAsiaTheme="minorEastAsia" w:cstheme="minorBidi"/>
                  <w:noProof/>
                  <w:lang w:eastAsia="en-GB"/>
                </w:rPr>
                <w:tab/>
              </w:r>
              <w:r w:rsidR="00387DB8" w:rsidRPr="00167837" w:rsidDel="00392958">
                <w:rPr>
                  <w:rStyle w:val="Hyperlink"/>
                  <w:noProof/>
                </w:rPr>
                <w:delText>Project information</w:delText>
              </w:r>
              <w:r w:rsidR="00387DB8" w:rsidDel="00392958">
                <w:rPr>
                  <w:noProof/>
                  <w:webHidden/>
                </w:rPr>
                <w:tab/>
              </w:r>
              <w:r w:rsidR="00387DB8" w:rsidDel="00392958">
                <w:rPr>
                  <w:b w:val="0"/>
                  <w:bCs/>
                  <w:noProof/>
                  <w:webHidden/>
                  <w:sz w:val="24"/>
                  <w:szCs w:val="24"/>
                </w:rPr>
                <w:fldChar w:fldCharType="begin"/>
              </w:r>
              <w:r w:rsidR="00387DB8" w:rsidDel="00392958">
                <w:rPr>
                  <w:noProof/>
                  <w:webHidden/>
                </w:rPr>
                <w:delInstrText xml:space="preserve"> PAGEREF _Toc482371881 \h </w:delInstrText>
              </w:r>
            </w:del>
          </w:moveFrom>
          <w:del w:id="2343" w:author="Author">
            <w:r w:rsidR="00387DB8" w:rsidDel="00392958">
              <w:rPr>
                <w:b w:val="0"/>
                <w:bCs/>
                <w:noProof/>
                <w:webHidden/>
                <w:sz w:val="24"/>
                <w:szCs w:val="24"/>
              </w:rPr>
            </w:r>
          </w:del>
          <w:moveFrom w:id="2344" w:author="Author">
            <w:del w:id="2345" w:author="Author">
              <w:r w:rsidR="00387DB8" w:rsidDel="00392958">
                <w:rPr>
                  <w:b w:val="0"/>
                  <w:bCs/>
                  <w:noProof/>
                  <w:webHidden/>
                  <w:sz w:val="24"/>
                  <w:szCs w:val="24"/>
                </w:rPr>
                <w:fldChar w:fldCharType="separate"/>
              </w:r>
              <w:r w:rsidR="00387DB8" w:rsidDel="00392958">
                <w:rPr>
                  <w:noProof/>
                  <w:webHidden/>
                </w:rPr>
                <w:delText>6</w:delText>
              </w:r>
              <w:r w:rsidR="00387DB8" w:rsidDel="00392958">
                <w:rPr>
                  <w:b w:val="0"/>
                  <w:bCs/>
                  <w:noProof/>
                  <w:webHidden/>
                  <w:sz w:val="24"/>
                  <w:szCs w:val="24"/>
                </w:rPr>
                <w:fldChar w:fldCharType="end"/>
              </w:r>
              <w:r w:rsidDel="00392958">
                <w:rPr>
                  <w:b w:val="0"/>
                  <w:bCs/>
                  <w:noProof/>
                  <w:sz w:val="24"/>
                  <w:szCs w:val="24"/>
                </w:rPr>
                <w:fldChar w:fldCharType="end"/>
              </w:r>
            </w:del>
          </w:moveFrom>
        </w:p>
        <w:p w14:paraId="45AA6AFF" w14:textId="4D1D289E" w:rsidR="00387DB8" w:rsidDel="00392958" w:rsidRDefault="002F3D19">
          <w:pPr>
            <w:pStyle w:val="TOCHeading"/>
            <w:rPr>
              <w:del w:id="2346" w:author="Author"/>
              <w:rFonts w:eastAsiaTheme="minorEastAsia" w:cstheme="minorBidi"/>
              <w:noProof/>
              <w:lang w:eastAsia="en-GB"/>
            </w:rPr>
            <w:pPrChange w:id="2347" w:author="Author">
              <w:pPr>
                <w:pStyle w:val="TOC1"/>
                <w:tabs>
                  <w:tab w:val="left" w:pos="440"/>
                  <w:tab w:val="right" w:leader="dot" w:pos="10492"/>
                </w:tabs>
              </w:pPr>
            </w:pPrChange>
          </w:pPr>
          <w:moveFrom w:id="2348" w:author="Author">
            <w:del w:id="2349" w:author="Author">
              <w:r w:rsidDel="00392958">
                <w:rPr>
                  <w:b w:val="0"/>
                  <w:bCs/>
                  <w:sz w:val="24"/>
                  <w:szCs w:val="24"/>
                </w:rPr>
                <w:fldChar w:fldCharType="begin"/>
              </w:r>
              <w:r w:rsidDel="00392958">
                <w:delInstrText xml:space="preserve"> HYPERLINK \l "_Toc482371882" </w:delInstrText>
              </w:r>
              <w:r w:rsidDel="00392958">
                <w:rPr>
                  <w:b w:val="0"/>
                  <w:bCs/>
                  <w:sz w:val="24"/>
                  <w:szCs w:val="24"/>
                </w:rPr>
                <w:fldChar w:fldCharType="separate"/>
              </w:r>
              <w:r w:rsidR="00387DB8" w:rsidRPr="00167837" w:rsidDel="00392958">
                <w:rPr>
                  <w:rStyle w:val="Hyperlink"/>
                  <w:noProof/>
                </w:rPr>
                <w:delText>2.</w:delText>
              </w:r>
              <w:r w:rsidR="00387DB8" w:rsidDel="00392958">
                <w:rPr>
                  <w:rFonts w:eastAsiaTheme="minorEastAsia" w:cstheme="minorBidi"/>
                  <w:noProof/>
                  <w:lang w:eastAsia="en-GB"/>
                </w:rPr>
                <w:tab/>
              </w:r>
              <w:r w:rsidR="00387DB8" w:rsidRPr="00167837" w:rsidDel="00392958">
                <w:rPr>
                  <w:rStyle w:val="Hyperlink"/>
                  <w:noProof/>
                </w:rPr>
                <w:delText>Information required by the EIR</w:delText>
              </w:r>
              <w:r w:rsidR="00387DB8" w:rsidDel="00392958">
                <w:rPr>
                  <w:noProof/>
                  <w:webHidden/>
                </w:rPr>
                <w:tab/>
              </w:r>
              <w:r w:rsidR="00387DB8" w:rsidDel="00392958">
                <w:rPr>
                  <w:b w:val="0"/>
                  <w:bCs/>
                  <w:noProof/>
                  <w:webHidden/>
                  <w:sz w:val="24"/>
                  <w:szCs w:val="24"/>
                </w:rPr>
                <w:fldChar w:fldCharType="begin"/>
              </w:r>
              <w:r w:rsidR="00387DB8" w:rsidDel="00392958">
                <w:rPr>
                  <w:noProof/>
                  <w:webHidden/>
                </w:rPr>
                <w:delInstrText xml:space="preserve"> PAGEREF _Toc482371882 \h </w:delInstrText>
              </w:r>
            </w:del>
          </w:moveFrom>
          <w:del w:id="2350" w:author="Author">
            <w:r w:rsidR="00387DB8" w:rsidDel="00392958">
              <w:rPr>
                <w:b w:val="0"/>
                <w:bCs/>
                <w:noProof/>
                <w:webHidden/>
                <w:sz w:val="24"/>
                <w:szCs w:val="24"/>
              </w:rPr>
            </w:r>
          </w:del>
          <w:moveFrom w:id="2351" w:author="Author">
            <w:del w:id="2352" w:author="Author">
              <w:r w:rsidR="00387DB8" w:rsidDel="00392958">
                <w:rPr>
                  <w:b w:val="0"/>
                  <w:bCs/>
                  <w:noProof/>
                  <w:webHidden/>
                  <w:sz w:val="24"/>
                  <w:szCs w:val="24"/>
                </w:rPr>
                <w:fldChar w:fldCharType="separate"/>
              </w:r>
              <w:r w:rsidR="00387DB8" w:rsidDel="00392958">
                <w:rPr>
                  <w:noProof/>
                  <w:webHidden/>
                </w:rPr>
                <w:delText>7</w:delText>
              </w:r>
              <w:r w:rsidR="00387DB8" w:rsidDel="00392958">
                <w:rPr>
                  <w:b w:val="0"/>
                  <w:bCs/>
                  <w:noProof/>
                  <w:webHidden/>
                  <w:sz w:val="24"/>
                  <w:szCs w:val="24"/>
                </w:rPr>
                <w:fldChar w:fldCharType="end"/>
              </w:r>
              <w:r w:rsidDel="00392958">
                <w:rPr>
                  <w:b w:val="0"/>
                  <w:bCs/>
                  <w:noProof/>
                  <w:sz w:val="24"/>
                  <w:szCs w:val="24"/>
                </w:rPr>
                <w:fldChar w:fldCharType="end"/>
              </w:r>
            </w:del>
          </w:moveFrom>
        </w:p>
        <w:p w14:paraId="35D79E9D" w14:textId="36B30135" w:rsidR="00387DB8" w:rsidDel="00392958" w:rsidRDefault="002F3D19">
          <w:pPr>
            <w:pStyle w:val="TOCHeading"/>
            <w:rPr>
              <w:del w:id="2353" w:author="Author"/>
              <w:rFonts w:eastAsiaTheme="minorEastAsia" w:cstheme="minorBidi"/>
              <w:noProof/>
              <w:sz w:val="24"/>
              <w:szCs w:val="24"/>
              <w:lang w:eastAsia="en-GB"/>
            </w:rPr>
            <w:pPrChange w:id="2354" w:author="Author">
              <w:pPr>
                <w:pStyle w:val="TOC2"/>
                <w:tabs>
                  <w:tab w:val="left" w:pos="880"/>
                  <w:tab w:val="right" w:leader="dot" w:pos="10492"/>
                </w:tabs>
              </w:pPr>
            </w:pPrChange>
          </w:pPr>
          <w:moveFrom w:id="2355" w:author="Author">
            <w:del w:id="2356" w:author="Author">
              <w:r w:rsidDel="00392958">
                <w:rPr>
                  <w:b w:val="0"/>
                  <w:bCs/>
                </w:rPr>
                <w:fldChar w:fldCharType="begin"/>
              </w:r>
              <w:r w:rsidDel="00392958">
                <w:delInstrText xml:space="preserve"> HYPERLINK \l "_Toc482371883" </w:delInstrText>
              </w:r>
              <w:r w:rsidDel="00392958">
                <w:rPr>
                  <w:b w:val="0"/>
                  <w:bCs/>
                </w:rPr>
                <w:fldChar w:fldCharType="separate"/>
              </w:r>
              <w:r w:rsidR="00387DB8" w:rsidRPr="00167837" w:rsidDel="00392958">
                <w:rPr>
                  <w:rStyle w:val="Hyperlink"/>
                  <w:noProof/>
                </w:rPr>
                <w:delText>2.1</w:delText>
              </w:r>
              <w:r w:rsidR="00387DB8" w:rsidDel="00392958">
                <w:rPr>
                  <w:rFonts w:eastAsiaTheme="minorEastAsia" w:cstheme="minorBidi"/>
                  <w:noProof/>
                  <w:sz w:val="24"/>
                  <w:szCs w:val="24"/>
                  <w:lang w:eastAsia="en-GB"/>
                </w:rPr>
                <w:tab/>
              </w:r>
              <w:r w:rsidR="00387DB8" w:rsidRPr="00167837" w:rsidDel="00392958">
                <w:rPr>
                  <w:rStyle w:val="Hyperlink"/>
                  <w:noProof/>
                </w:rPr>
                <w:delText>Technical</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_Toc482371883 \h </w:delInstrText>
              </w:r>
            </w:del>
          </w:moveFrom>
          <w:del w:id="2357" w:author="Author">
            <w:r w:rsidR="00387DB8" w:rsidDel="00392958">
              <w:rPr>
                <w:b w:val="0"/>
                <w:bCs/>
                <w:noProof/>
                <w:webHidden/>
              </w:rPr>
            </w:r>
          </w:del>
          <w:moveFrom w:id="2358" w:author="Author">
            <w:del w:id="2359" w:author="Author">
              <w:r w:rsidR="00387DB8" w:rsidDel="00392958">
                <w:rPr>
                  <w:b w:val="0"/>
                  <w:bCs/>
                  <w:noProof/>
                  <w:webHidden/>
                </w:rPr>
                <w:fldChar w:fldCharType="separate"/>
              </w:r>
              <w:r w:rsidR="00387DB8" w:rsidDel="00392958">
                <w:rPr>
                  <w:noProof/>
                  <w:webHidden/>
                </w:rPr>
                <w:delText>7</w:delText>
              </w:r>
              <w:r w:rsidR="00387DB8" w:rsidDel="00392958">
                <w:rPr>
                  <w:b w:val="0"/>
                  <w:bCs/>
                  <w:noProof/>
                  <w:webHidden/>
                </w:rPr>
                <w:fldChar w:fldCharType="end"/>
              </w:r>
              <w:r w:rsidDel="00392958">
                <w:rPr>
                  <w:b w:val="0"/>
                  <w:bCs/>
                  <w:noProof/>
                </w:rPr>
                <w:fldChar w:fldCharType="end"/>
              </w:r>
            </w:del>
          </w:moveFrom>
        </w:p>
        <w:p w14:paraId="2BECCF0B" w14:textId="56B43E16" w:rsidR="00387DB8" w:rsidDel="00392958" w:rsidRDefault="002F3D19">
          <w:pPr>
            <w:pStyle w:val="TOCHeading"/>
            <w:rPr>
              <w:del w:id="2360" w:author="Author"/>
              <w:rFonts w:eastAsiaTheme="minorEastAsia" w:cstheme="minorBidi"/>
              <w:noProof/>
              <w:sz w:val="24"/>
              <w:szCs w:val="24"/>
              <w:lang w:eastAsia="en-GB"/>
            </w:rPr>
            <w:pPrChange w:id="2361" w:author="Author">
              <w:pPr>
                <w:pStyle w:val="TOC2"/>
                <w:tabs>
                  <w:tab w:val="left" w:pos="880"/>
                  <w:tab w:val="right" w:leader="dot" w:pos="10492"/>
                </w:tabs>
              </w:pPr>
            </w:pPrChange>
          </w:pPr>
          <w:moveFrom w:id="2362" w:author="Author">
            <w:del w:id="2363" w:author="Author">
              <w:r w:rsidDel="00392958">
                <w:rPr>
                  <w:b w:val="0"/>
                  <w:bCs/>
                </w:rPr>
                <w:fldChar w:fldCharType="begin"/>
              </w:r>
              <w:r w:rsidDel="00392958">
                <w:delInstrText xml:space="preserve"> HYPERLINK \l "_Toc482371884" </w:delInstrText>
              </w:r>
              <w:r w:rsidDel="00392958">
                <w:rPr>
                  <w:b w:val="0"/>
                  <w:bCs/>
                </w:rPr>
                <w:fldChar w:fldCharType="separate"/>
              </w:r>
              <w:r w:rsidR="00387DB8" w:rsidRPr="00167837" w:rsidDel="00392958">
                <w:rPr>
                  <w:rStyle w:val="Hyperlink"/>
                  <w:noProof/>
                </w:rPr>
                <w:delText>2.2</w:delText>
              </w:r>
              <w:r w:rsidR="00387DB8" w:rsidDel="00392958">
                <w:rPr>
                  <w:rFonts w:eastAsiaTheme="minorEastAsia" w:cstheme="minorBidi"/>
                  <w:noProof/>
                  <w:sz w:val="24"/>
                  <w:szCs w:val="24"/>
                  <w:lang w:eastAsia="en-GB"/>
                </w:rPr>
                <w:tab/>
              </w:r>
              <w:r w:rsidR="00387DB8" w:rsidRPr="00167837" w:rsidDel="00392958">
                <w:rPr>
                  <w:rStyle w:val="Hyperlink"/>
                  <w:noProof/>
                </w:rPr>
                <w:delText>Levels of definition</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_Toc482371884 \h </w:delInstrText>
              </w:r>
            </w:del>
          </w:moveFrom>
          <w:del w:id="2364" w:author="Author">
            <w:r w:rsidR="00387DB8" w:rsidDel="00392958">
              <w:rPr>
                <w:b w:val="0"/>
                <w:bCs/>
                <w:noProof/>
                <w:webHidden/>
              </w:rPr>
            </w:r>
          </w:del>
          <w:moveFrom w:id="2365" w:author="Author">
            <w:del w:id="2366" w:author="Author">
              <w:r w:rsidR="00387DB8" w:rsidDel="00392958">
                <w:rPr>
                  <w:b w:val="0"/>
                  <w:bCs/>
                  <w:noProof/>
                  <w:webHidden/>
                </w:rPr>
                <w:fldChar w:fldCharType="separate"/>
              </w:r>
              <w:r w:rsidR="00387DB8" w:rsidDel="00392958">
                <w:rPr>
                  <w:noProof/>
                  <w:webHidden/>
                </w:rPr>
                <w:delText>8</w:delText>
              </w:r>
              <w:r w:rsidR="00387DB8" w:rsidDel="00392958">
                <w:rPr>
                  <w:b w:val="0"/>
                  <w:bCs/>
                  <w:noProof/>
                  <w:webHidden/>
                </w:rPr>
                <w:fldChar w:fldCharType="end"/>
              </w:r>
              <w:r w:rsidDel="00392958">
                <w:rPr>
                  <w:b w:val="0"/>
                  <w:bCs/>
                  <w:noProof/>
                </w:rPr>
                <w:fldChar w:fldCharType="end"/>
              </w:r>
            </w:del>
          </w:moveFrom>
        </w:p>
        <w:p w14:paraId="36CFA2F4" w14:textId="3D7994DB" w:rsidR="00387DB8" w:rsidDel="00392958" w:rsidRDefault="002F3D19">
          <w:pPr>
            <w:pStyle w:val="TOCHeading"/>
            <w:rPr>
              <w:del w:id="2367" w:author="Author"/>
              <w:rFonts w:eastAsiaTheme="minorEastAsia" w:cstheme="minorBidi"/>
              <w:noProof/>
              <w:sz w:val="24"/>
              <w:szCs w:val="24"/>
              <w:lang w:eastAsia="en-GB"/>
            </w:rPr>
            <w:pPrChange w:id="2368" w:author="Author">
              <w:pPr>
                <w:pStyle w:val="TOC2"/>
                <w:tabs>
                  <w:tab w:val="left" w:pos="880"/>
                  <w:tab w:val="right" w:leader="dot" w:pos="10492"/>
                </w:tabs>
              </w:pPr>
            </w:pPrChange>
          </w:pPr>
          <w:moveFrom w:id="2369" w:author="Author">
            <w:del w:id="2370" w:author="Author">
              <w:r w:rsidDel="00392958">
                <w:rPr>
                  <w:b w:val="0"/>
                  <w:bCs/>
                </w:rPr>
                <w:fldChar w:fldCharType="begin"/>
              </w:r>
              <w:r w:rsidDel="00392958">
                <w:delInstrText xml:space="preserve"> HYPERLINK \l "_Toc482371885" </w:delInstrText>
              </w:r>
              <w:r w:rsidDel="00392958">
                <w:rPr>
                  <w:b w:val="0"/>
                  <w:bCs/>
                </w:rPr>
                <w:fldChar w:fldCharType="separate"/>
              </w:r>
              <w:r w:rsidR="00387DB8" w:rsidRPr="00167837" w:rsidDel="00392958">
                <w:rPr>
                  <w:rStyle w:val="Hyperlink"/>
                  <w:noProof/>
                </w:rPr>
                <w:delText>2.3</w:delText>
              </w:r>
              <w:r w:rsidR="00387DB8" w:rsidDel="00392958">
                <w:rPr>
                  <w:rFonts w:eastAsiaTheme="minorEastAsia" w:cstheme="minorBidi"/>
                  <w:noProof/>
                  <w:sz w:val="24"/>
                  <w:szCs w:val="24"/>
                  <w:lang w:eastAsia="en-GB"/>
                </w:rPr>
                <w:tab/>
              </w:r>
              <w:r w:rsidR="00387DB8" w:rsidRPr="00167837" w:rsidDel="00392958">
                <w:rPr>
                  <w:rStyle w:val="Hyperlink"/>
                  <w:noProof/>
                </w:rPr>
                <w:delText>Standards</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_Toc482371885 \h </w:delInstrText>
              </w:r>
            </w:del>
          </w:moveFrom>
          <w:del w:id="2371" w:author="Author">
            <w:r w:rsidR="00387DB8" w:rsidDel="00392958">
              <w:rPr>
                <w:b w:val="0"/>
                <w:bCs/>
                <w:noProof/>
                <w:webHidden/>
              </w:rPr>
            </w:r>
          </w:del>
          <w:moveFrom w:id="2372" w:author="Author">
            <w:del w:id="2373" w:author="Author">
              <w:r w:rsidR="00387DB8" w:rsidDel="00392958">
                <w:rPr>
                  <w:b w:val="0"/>
                  <w:bCs/>
                  <w:noProof/>
                  <w:webHidden/>
                </w:rPr>
                <w:fldChar w:fldCharType="separate"/>
              </w:r>
              <w:r w:rsidR="00387DB8" w:rsidDel="00392958">
                <w:rPr>
                  <w:noProof/>
                  <w:webHidden/>
                </w:rPr>
                <w:delText>10</w:delText>
              </w:r>
              <w:r w:rsidR="00387DB8" w:rsidDel="00392958">
                <w:rPr>
                  <w:b w:val="0"/>
                  <w:bCs/>
                  <w:noProof/>
                  <w:webHidden/>
                </w:rPr>
                <w:fldChar w:fldCharType="end"/>
              </w:r>
              <w:r w:rsidDel="00392958">
                <w:rPr>
                  <w:b w:val="0"/>
                  <w:bCs/>
                  <w:noProof/>
                </w:rPr>
                <w:fldChar w:fldCharType="end"/>
              </w:r>
            </w:del>
          </w:moveFrom>
        </w:p>
        <w:p w14:paraId="56AB28D4" w14:textId="21722BE6" w:rsidR="00387DB8" w:rsidDel="00392958" w:rsidRDefault="002F3D19">
          <w:pPr>
            <w:pStyle w:val="TOCHeading"/>
            <w:rPr>
              <w:del w:id="2374" w:author="Author"/>
              <w:rFonts w:eastAsiaTheme="minorEastAsia" w:cstheme="minorBidi"/>
              <w:noProof/>
              <w:sz w:val="24"/>
              <w:szCs w:val="24"/>
              <w:lang w:eastAsia="en-GB"/>
            </w:rPr>
            <w:pPrChange w:id="2375" w:author="Author">
              <w:pPr>
                <w:pStyle w:val="TOC2"/>
                <w:tabs>
                  <w:tab w:val="left" w:pos="880"/>
                  <w:tab w:val="right" w:leader="dot" w:pos="10492"/>
                </w:tabs>
              </w:pPr>
            </w:pPrChange>
          </w:pPr>
          <w:moveFrom w:id="2376" w:author="Author">
            <w:del w:id="2377" w:author="Author">
              <w:r w:rsidDel="00392958">
                <w:rPr>
                  <w:b w:val="0"/>
                  <w:bCs/>
                </w:rPr>
                <w:fldChar w:fldCharType="begin"/>
              </w:r>
              <w:r w:rsidDel="00392958">
                <w:delInstrText xml:space="preserve"> HYPERLINK \l "_Toc482371886" </w:delInstrText>
              </w:r>
              <w:r w:rsidDel="00392958">
                <w:rPr>
                  <w:b w:val="0"/>
                  <w:bCs/>
                </w:rPr>
                <w:fldChar w:fldCharType="separate"/>
              </w:r>
              <w:r w:rsidR="00387DB8" w:rsidRPr="00167837" w:rsidDel="00392958">
                <w:rPr>
                  <w:rStyle w:val="Hyperlink"/>
                  <w:noProof/>
                </w:rPr>
                <w:delText>2.4</w:delText>
              </w:r>
              <w:r w:rsidR="00387DB8" w:rsidDel="00392958">
                <w:rPr>
                  <w:rFonts w:eastAsiaTheme="minorEastAsia" w:cstheme="minorBidi"/>
                  <w:noProof/>
                  <w:sz w:val="24"/>
                  <w:szCs w:val="24"/>
                  <w:lang w:eastAsia="en-GB"/>
                </w:rPr>
                <w:tab/>
              </w:r>
              <w:r w:rsidR="00387DB8" w:rsidRPr="00167837" w:rsidDel="00392958">
                <w:rPr>
                  <w:rStyle w:val="Hyperlink"/>
                  <w:noProof/>
                </w:rPr>
                <w:delText>Roles and responsibilities</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_Toc482371886 \h </w:delInstrText>
              </w:r>
            </w:del>
          </w:moveFrom>
          <w:del w:id="2378" w:author="Author">
            <w:r w:rsidR="00387DB8" w:rsidDel="00392958">
              <w:rPr>
                <w:b w:val="0"/>
                <w:bCs/>
                <w:noProof/>
                <w:webHidden/>
              </w:rPr>
            </w:r>
          </w:del>
          <w:moveFrom w:id="2379" w:author="Author">
            <w:del w:id="2380" w:author="Author">
              <w:r w:rsidR="00387DB8" w:rsidDel="00392958">
                <w:rPr>
                  <w:b w:val="0"/>
                  <w:bCs/>
                  <w:noProof/>
                  <w:webHidden/>
                </w:rPr>
                <w:fldChar w:fldCharType="separate"/>
              </w:r>
              <w:r w:rsidR="00387DB8" w:rsidDel="00392958">
                <w:rPr>
                  <w:noProof/>
                  <w:webHidden/>
                </w:rPr>
                <w:delText>11</w:delText>
              </w:r>
              <w:r w:rsidR="00387DB8" w:rsidDel="00392958">
                <w:rPr>
                  <w:b w:val="0"/>
                  <w:bCs/>
                  <w:noProof/>
                  <w:webHidden/>
                </w:rPr>
                <w:fldChar w:fldCharType="end"/>
              </w:r>
              <w:r w:rsidDel="00392958">
                <w:rPr>
                  <w:b w:val="0"/>
                  <w:bCs/>
                  <w:noProof/>
                </w:rPr>
                <w:fldChar w:fldCharType="end"/>
              </w:r>
            </w:del>
          </w:moveFrom>
        </w:p>
        <w:p w14:paraId="7F4A4413" w14:textId="3018EEEB" w:rsidR="00387DB8" w:rsidDel="00392958" w:rsidRDefault="002F3D19">
          <w:pPr>
            <w:pStyle w:val="TOCHeading"/>
            <w:rPr>
              <w:del w:id="2381" w:author="Author"/>
              <w:rFonts w:eastAsiaTheme="minorEastAsia" w:cstheme="minorBidi"/>
              <w:noProof/>
              <w:sz w:val="24"/>
              <w:szCs w:val="24"/>
              <w:lang w:eastAsia="en-GB"/>
            </w:rPr>
            <w:pPrChange w:id="2382" w:author="Author">
              <w:pPr>
                <w:pStyle w:val="TOC2"/>
                <w:tabs>
                  <w:tab w:val="left" w:pos="880"/>
                  <w:tab w:val="right" w:leader="dot" w:pos="10492"/>
                </w:tabs>
              </w:pPr>
            </w:pPrChange>
          </w:pPr>
          <w:moveFrom w:id="2383" w:author="Author">
            <w:del w:id="2384" w:author="Author">
              <w:r w:rsidDel="00392958">
                <w:rPr>
                  <w:b w:val="0"/>
                  <w:bCs/>
                </w:rPr>
                <w:fldChar w:fldCharType="begin"/>
              </w:r>
              <w:r w:rsidDel="00392958">
                <w:delInstrText xml:space="preserve"> HYPERLINK \l "_Toc482371887" </w:delInstrText>
              </w:r>
              <w:r w:rsidDel="00392958">
                <w:rPr>
                  <w:b w:val="0"/>
                  <w:bCs/>
                </w:rPr>
                <w:fldChar w:fldCharType="separate"/>
              </w:r>
              <w:r w:rsidR="00387DB8" w:rsidRPr="00167837" w:rsidDel="00392958">
                <w:rPr>
                  <w:rStyle w:val="Hyperlink"/>
                  <w:noProof/>
                </w:rPr>
                <w:delText>2.5</w:delText>
              </w:r>
              <w:r w:rsidR="00387DB8" w:rsidDel="00392958">
                <w:rPr>
                  <w:rFonts w:eastAsiaTheme="minorEastAsia" w:cstheme="minorBidi"/>
                  <w:noProof/>
                  <w:sz w:val="24"/>
                  <w:szCs w:val="24"/>
                  <w:lang w:eastAsia="en-GB"/>
                </w:rPr>
                <w:tab/>
              </w:r>
              <w:r w:rsidR="00387DB8" w:rsidRPr="00167837" w:rsidDel="00392958">
                <w:rPr>
                  <w:rStyle w:val="Hyperlink"/>
                  <w:noProof/>
                </w:rPr>
                <w:delText>Planning the work and data segregation</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_Toc482371887 \h </w:delInstrText>
              </w:r>
            </w:del>
          </w:moveFrom>
          <w:del w:id="2385" w:author="Author">
            <w:r w:rsidR="00387DB8" w:rsidDel="00392958">
              <w:rPr>
                <w:b w:val="0"/>
                <w:bCs/>
                <w:noProof/>
                <w:webHidden/>
              </w:rPr>
            </w:r>
          </w:del>
          <w:moveFrom w:id="2386" w:author="Author">
            <w:del w:id="2387" w:author="Author">
              <w:r w:rsidR="00387DB8" w:rsidDel="00392958">
                <w:rPr>
                  <w:b w:val="0"/>
                  <w:bCs/>
                  <w:noProof/>
                  <w:webHidden/>
                </w:rPr>
                <w:fldChar w:fldCharType="separate"/>
              </w:r>
              <w:r w:rsidR="00387DB8" w:rsidDel="00392958">
                <w:rPr>
                  <w:noProof/>
                  <w:webHidden/>
                </w:rPr>
                <w:delText>12</w:delText>
              </w:r>
              <w:r w:rsidR="00387DB8" w:rsidDel="00392958">
                <w:rPr>
                  <w:b w:val="0"/>
                  <w:bCs/>
                  <w:noProof/>
                  <w:webHidden/>
                </w:rPr>
                <w:fldChar w:fldCharType="end"/>
              </w:r>
              <w:r w:rsidDel="00392958">
                <w:rPr>
                  <w:b w:val="0"/>
                  <w:bCs/>
                  <w:noProof/>
                </w:rPr>
                <w:fldChar w:fldCharType="end"/>
              </w:r>
            </w:del>
          </w:moveFrom>
        </w:p>
        <w:p w14:paraId="5F227ECB" w14:textId="5290C088" w:rsidR="00387DB8" w:rsidDel="00392958" w:rsidRDefault="002F3D19">
          <w:pPr>
            <w:pStyle w:val="TOCHeading"/>
            <w:rPr>
              <w:del w:id="2388" w:author="Author"/>
              <w:rFonts w:eastAsiaTheme="minorEastAsia" w:cstheme="minorBidi"/>
              <w:noProof/>
              <w:sz w:val="24"/>
              <w:szCs w:val="24"/>
              <w:lang w:eastAsia="en-GB"/>
            </w:rPr>
            <w:pPrChange w:id="2389" w:author="Author">
              <w:pPr>
                <w:pStyle w:val="TOC3"/>
                <w:tabs>
                  <w:tab w:val="left" w:pos="1320"/>
                  <w:tab w:val="right" w:leader="dot" w:pos="10492"/>
                </w:tabs>
              </w:pPr>
            </w:pPrChange>
          </w:pPr>
          <w:moveFrom w:id="2390" w:author="Author">
            <w:del w:id="2391" w:author="Author">
              <w:r w:rsidDel="00392958">
                <w:fldChar w:fldCharType="begin"/>
              </w:r>
              <w:r w:rsidDel="00392958">
                <w:delInstrText xml:space="preserve"> HYPERLINK \l "_Toc482371888" </w:delInstrText>
              </w:r>
              <w:r w:rsidDel="00392958">
                <w:fldChar w:fldCharType="separate"/>
              </w:r>
              <w:r w:rsidR="00387DB8" w:rsidRPr="00167837" w:rsidDel="00392958">
                <w:rPr>
                  <w:rStyle w:val="Hyperlink"/>
                  <w:noProof/>
                </w:rPr>
                <w:delText>2.5.1</w:delText>
              </w:r>
              <w:r w:rsidR="00387DB8" w:rsidDel="00392958">
                <w:rPr>
                  <w:rFonts w:eastAsiaTheme="minorEastAsia" w:cstheme="minorBidi"/>
                  <w:noProof/>
                  <w:sz w:val="24"/>
                  <w:szCs w:val="24"/>
                  <w:lang w:eastAsia="en-GB"/>
                </w:rPr>
                <w:tab/>
              </w:r>
              <w:r w:rsidR="00387DB8" w:rsidRPr="00167837" w:rsidDel="00392958">
                <w:rPr>
                  <w:rStyle w:val="Hyperlink"/>
                  <w:noProof/>
                </w:rPr>
                <w:delText>Model management</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_Toc482371888 \h </w:delInstrText>
              </w:r>
            </w:del>
          </w:moveFrom>
          <w:del w:id="2392" w:author="Author">
            <w:r w:rsidR="00387DB8" w:rsidDel="00392958">
              <w:rPr>
                <w:noProof/>
                <w:webHidden/>
              </w:rPr>
            </w:r>
          </w:del>
          <w:moveFrom w:id="2393" w:author="Author">
            <w:del w:id="2394" w:author="Author">
              <w:r w:rsidR="00387DB8" w:rsidDel="00392958">
                <w:rPr>
                  <w:noProof/>
                  <w:webHidden/>
                </w:rPr>
                <w:fldChar w:fldCharType="separate"/>
              </w:r>
              <w:r w:rsidR="00387DB8" w:rsidDel="00392958">
                <w:rPr>
                  <w:noProof/>
                  <w:webHidden/>
                </w:rPr>
                <w:delText>12</w:delText>
              </w:r>
              <w:r w:rsidR="00387DB8" w:rsidDel="00392958">
                <w:rPr>
                  <w:noProof/>
                  <w:webHidden/>
                </w:rPr>
                <w:fldChar w:fldCharType="end"/>
              </w:r>
              <w:r w:rsidDel="00392958">
                <w:rPr>
                  <w:noProof/>
                </w:rPr>
                <w:fldChar w:fldCharType="end"/>
              </w:r>
            </w:del>
          </w:moveFrom>
        </w:p>
        <w:p w14:paraId="49670F2E" w14:textId="1B8FE880" w:rsidR="00387DB8" w:rsidDel="00392958" w:rsidRDefault="002F3D19">
          <w:pPr>
            <w:pStyle w:val="TOCHeading"/>
            <w:rPr>
              <w:del w:id="2395" w:author="Author"/>
              <w:rFonts w:eastAsiaTheme="minorEastAsia" w:cstheme="minorBidi"/>
              <w:noProof/>
              <w:sz w:val="24"/>
              <w:szCs w:val="24"/>
              <w:lang w:eastAsia="en-GB"/>
            </w:rPr>
            <w:pPrChange w:id="2396" w:author="Author">
              <w:pPr>
                <w:pStyle w:val="TOC3"/>
                <w:tabs>
                  <w:tab w:val="left" w:pos="1320"/>
                  <w:tab w:val="right" w:leader="dot" w:pos="10492"/>
                </w:tabs>
              </w:pPr>
            </w:pPrChange>
          </w:pPr>
          <w:moveFrom w:id="2397" w:author="Author">
            <w:del w:id="2398" w:author="Author">
              <w:r w:rsidDel="00392958">
                <w:fldChar w:fldCharType="begin"/>
              </w:r>
              <w:r w:rsidDel="00392958">
                <w:delInstrText xml:space="preserve"> HYPERLINK \l "_Toc482371889" </w:delInstrText>
              </w:r>
              <w:r w:rsidDel="00392958">
                <w:fldChar w:fldCharType="separate"/>
              </w:r>
              <w:r w:rsidR="00387DB8" w:rsidRPr="00167837" w:rsidDel="00392958">
                <w:rPr>
                  <w:rStyle w:val="Hyperlink"/>
                  <w:noProof/>
                </w:rPr>
                <w:delText>2.5.2</w:delText>
              </w:r>
              <w:r w:rsidR="00387DB8" w:rsidDel="00392958">
                <w:rPr>
                  <w:rFonts w:eastAsiaTheme="minorEastAsia" w:cstheme="minorBidi"/>
                  <w:noProof/>
                  <w:sz w:val="24"/>
                  <w:szCs w:val="24"/>
                  <w:lang w:eastAsia="en-GB"/>
                </w:rPr>
                <w:tab/>
              </w:r>
              <w:r w:rsidR="00387DB8" w:rsidRPr="00167837" w:rsidDel="00392958">
                <w:rPr>
                  <w:rStyle w:val="Hyperlink"/>
                  <w:noProof/>
                </w:rPr>
                <w:delText>Volumes, zones and areas</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_Toc482371889 \h </w:delInstrText>
              </w:r>
            </w:del>
          </w:moveFrom>
          <w:del w:id="2399" w:author="Author">
            <w:r w:rsidR="00387DB8" w:rsidDel="00392958">
              <w:rPr>
                <w:noProof/>
                <w:webHidden/>
              </w:rPr>
            </w:r>
          </w:del>
          <w:moveFrom w:id="2400" w:author="Author">
            <w:del w:id="2401" w:author="Author">
              <w:r w:rsidR="00387DB8" w:rsidDel="00392958">
                <w:rPr>
                  <w:noProof/>
                  <w:webHidden/>
                </w:rPr>
                <w:fldChar w:fldCharType="separate"/>
              </w:r>
              <w:r w:rsidR="00387DB8" w:rsidDel="00392958">
                <w:rPr>
                  <w:noProof/>
                  <w:webHidden/>
                </w:rPr>
                <w:delText>13</w:delText>
              </w:r>
              <w:r w:rsidR="00387DB8" w:rsidDel="00392958">
                <w:rPr>
                  <w:noProof/>
                  <w:webHidden/>
                </w:rPr>
                <w:fldChar w:fldCharType="end"/>
              </w:r>
              <w:r w:rsidDel="00392958">
                <w:rPr>
                  <w:noProof/>
                </w:rPr>
                <w:fldChar w:fldCharType="end"/>
              </w:r>
            </w:del>
          </w:moveFrom>
        </w:p>
        <w:p w14:paraId="11BE44F6" w14:textId="160DF9AC" w:rsidR="00387DB8" w:rsidDel="00392958" w:rsidRDefault="002F3D19">
          <w:pPr>
            <w:pStyle w:val="TOCHeading"/>
            <w:rPr>
              <w:del w:id="2402" w:author="Author"/>
              <w:rFonts w:eastAsiaTheme="minorEastAsia" w:cstheme="minorBidi"/>
              <w:noProof/>
              <w:sz w:val="24"/>
              <w:szCs w:val="24"/>
              <w:lang w:eastAsia="en-GB"/>
            </w:rPr>
            <w:pPrChange w:id="2403" w:author="Author">
              <w:pPr>
                <w:pStyle w:val="TOC3"/>
                <w:tabs>
                  <w:tab w:val="left" w:pos="1320"/>
                  <w:tab w:val="right" w:leader="dot" w:pos="10492"/>
                </w:tabs>
              </w:pPr>
            </w:pPrChange>
          </w:pPr>
          <w:moveFrom w:id="2404" w:author="Author">
            <w:del w:id="2405" w:author="Author">
              <w:r w:rsidDel="00392958">
                <w:fldChar w:fldCharType="begin"/>
              </w:r>
              <w:r w:rsidDel="00392958">
                <w:delInstrText xml:space="preserve"> HYPERLINK \l "_Toc482371890" </w:delInstrText>
              </w:r>
              <w:r w:rsidDel="00392958">
                <w:fldChar w:fldCharType="separate"/>
              </w:r>
              <w:r w:rsidR="00387DB8" w:rsidRPr="00167837" w:rsidDel="00392958">
                <w:rPr>
                  <w:rStyle w:val="Hyperlink"/>
                  <w:noProof/>
                </w:rPr>
                <w:delText>2.5.3</w:delText>
              </w:r>
              <w:r w:rsidR="00387DB8" w:rsidDel="00392958">
                <w:rPr>
                  <w:rFonts w:eastAsiaTheme="minorEastAsia" w:cstheme="minorBidi"/>
                  <w:noProof/>
                  <w:sz w:val="24"/>
                  <w:szCs w:val="24"/>
                  <w:lang w:eastAsia="en-GB"/>
                </w:rPr>
                <w:tab/>
              </w:r>
              <w:r w:rsidR="00387DB8" w:rsidRPr="00167837" w:rsidDel="00392958">
                <w:rPr>
                  <w:rStyle w:val="Hyperlink"/>
                  <w:noProof/>
                </w:rPr>
                <w:delText>Naming conventions</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_Toc482371890 \h </w:delInstrText>
              </w:r>
            </w:del>
          </w:moveFrom>
          <w:del w:id="2406" w:author="Author">
            <w:r w:rsidR="00387DB8" w:rsidDel="00392958">
              <w:rPr>
                <w:noProof/>
                <w:webHidden/>
              </w:rPr>
            </w:r>
          </w:del>
          <w:moveFrom w:id="2407" w:author="Author">
            <w:del w:id="2408" w:author="Author">
              <w:r w:rsidR="00387DB8" w:rsidDel="00392958">
                <w:rPr>
                  <w:noProof/>
                  <w:webHidden/>
                </w:rPr>
                <w:fldChar w:fldCharType="separate"/>
              </w:r>
              <w:r w:rsidR="00387DB8" w:rsidDel="00392958">
                <w:rPr>
                  <w:noProof/>
                  <w:webHidden/>
                </w:rPr>
                <w:delText>14</w:delText>
              </w:r>
              <w:r w:rsidR="00387DB8" w:rsidDel="00392958">
                <w:rPr>
                  <w:noProof/>
                  <w:webHidden/>
                </w:rPr>
                <w:fldChar w:fldCharType="end"/>
              </w:r>
              <w:r w:rsidDel="00392958">
                <w:rPr>
                  <w:noProof/>
                </w:rPr>
                <w:fldChar w:fldCharType="end"/>
              </w:r>
            </w:del>
          </w:moveFrom>
        </w:p>
        <w:p w14:paraId="4B683E66" w14:textId="430ADC6A" w:rsidR="00387DB8" w:rsidDel="00392958" w:rsidRDefault="002F3D19">
          <w:pPr>
            <w:pStyle w:val="TOCHeading"/>
            <w:rPr>
              <w:del w:id="2409" w:author="Author"/>
              <w:rFonts w:eastAsiaTheme="minorEastAsia" w:cstheme="minorBidi"/>
              <w:noProof/>
              <w:sz w:val="24"/>
              <w:szCs w:val="24"/>
              <w:lang w:eastAsia="en-GB"/>
            </w:rPr>
            <w:pPrChange w:id="2410" w:author="Author">
              <w:pPr>
                <w:pStyle w:val="TOC3"/>
                <w:tabs>
                  <w:tab w:val="left" w:pos="1320"/>
                  <w:tab w:val="right" w:leader="dot" w:pos="10492"/>
                </w:tabs>
              </w:pPr>
            </w:pPrChange>
          </w:pPr>
          <w:moveFrom w:id="2411" w:author="Author">
            <w:del w:id="2412" w:author="Author">
              <w:r w:rsidDel="00392958">
                <w:fldChar w:fldCharType="begin"/>
              </w:r>
              <w:r w:rsidDel="00392958">
                <w:delInstrText xml:space="preserve"> HYPERLINK \l "_Toc482371891" </w:delInstrText>
              </w:r>
              <w:r w:rsidDel="00392958">
                <w:fldChar w:fldCharType="separate"/>
              </w:r>
              <w:r w:rsidR="00387DB8" w:rsidRPr="00167837" w:rsidDel="00392958">
                <w:rPr>
                  <w:rStyle w:val="Hyperlink"/>
                  <w:noProof/>
                </w:rPr>
                <w:delText>2.5.4</w:delText>
              </w:r>
              <w:r w:rsidR="00387DB8" w:rsidDel="00392958">
                <w:rPr>
                  <w:rFonts w:eastAsiaTheme="minorEastAsia" w:cstheme="minorBidi"/>
                  <w:noProof/>
                  <w:sz w:val="24"/>
                  <w:szCs w:val="24"/>
                  <w:lang w:eastAsia="en-GB"/>
                </w:rPr>
                <w:tab/>
              </w:r>
              <w:r w:rsidR="00387DB8" w:rsidRPr="00167837" w:rsidDel="00392958">
                <w:rPr>
                  <w:rStyle w:val="Hyperlink"/>
                  <w:noProof/>
                </w:rPr>
                <w:delText>Publishing processes</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_Toc482371891 \h </w:delInstrText>
              </w:r>
            </w:del>
          </w:moveFrom>
          <w:del w:id="2413" w:author="Author">
            <w:r w:rsidR="00387DB8" w:rsidDel="00392958">
              <w:rPr>
                <w:noProof/>
                <w:webHidden/>
              </w:rPr>
            </w:r>
          </w:del>
          <w:moveFrom w:id="2414" w:author="Author">
            <w:del w:id="2415" w:author="Author">
              <w:r w:rsidR="00387DB8" w:rsidDel="00392958">
                <w:rPr>
                  <w:noProof/>
                  <w:webHidden/>
                </w:rPr>
                <w:fldChar w:fldCharType="separate"/>
              </w:r>
              <w:r w:rsidR="00387DB8" w:rsidDel="00392958">
                <w:rPr>
                  <w:noProof/>
                  <w:webHidden/>
                </w:rPr>
                <w:delText>15</w:delText>
              </w:r>
              <w:r w:rsidR="00387DB8" w:rsidDel="00392958">
                <w:rPr>
                  <w:noProof/>
                  <w:webHidden/>
                </w:rPr>
                <w:fldChar w:fldCharType="end"/>
              </w:r>
              <w:r w:rsidDel="00392958">
                <w:rPr>
                  <w:noProof/>
                </w:rPr>
                <w:fldChar w:fldCharType="end"/>
              </w:r>
            </w:del>
          </w:moveFrom>
        </w:p>
        <w:p w14:paraId="792EAF42" w14:textId="080ACD4B" w:rsidR="00387DB8" w:rsidDel="00392958" w:rsidRDefault="002F3D19">
          <w:pPr>
            <w:pStyle w:val="TOCHeading"/>
            <w:rPr>
              <w:del w:id="2416" w:author="Author"/>
              <w:rFonts w:eastAsiaTheme="minorEastAsia" w:cstheme="minorBidi"/>
              <w:noProof/>
              <w:sz w:val="24"/>
              <w:szCs w:val="24"/>
              <w:lang w:eastAsia="en-GB"/>
            </w:rPr>
            <w:pPrChange w:id="2417" w:author="Author">
              <w:pPr>
                <w:pStyle w:val="TOC2"/>
                <w:tabs>
                  <w:tab w:val="left" w:pos="880"/>
                  <w:tab w:val="right" w:leader="dot" w:pos="10492"/>
                </w:tabs>
              </w:pPr>
            </w:pPrChange>
          </w:pPr>
          <w:moveFrom w:id="2418" w:author="Author">
            <w:del w:id="2419" w:author="Author">
              <w:r w:rsidDel="00392958">
                <w:rPr>
                  <w:b w:val="0"/>
                  <w:bCs/>
                </w:rPr>
                <w:fldChar w:fldCharType="begin"/>
              </w:r>
              <w:r w:rsidDel="00392958">
                <w:delInstrText xml:space="preserve"> HYPERLINK \l "_Toc482371892" </w:delInstrText>
              </w:r>
              <w:r w:rsidDel="00392958">
                <w:rPr>
                  <w:b w:val="0"/>
                  <w:bCs/>
                </w:rPr>
                <w:fldChar w:fldCharType="separate"/>
              </w:r>
              <w:r w:rsidR="00387DB8" w:rsidRPr="00167837" w:rsidDel="00392958">
                <w:rPr>
                  <w:rStyle w:val="Hyperlink"/>
                  <w:noProof/>
                </w:rPr>
                <w:delText>2.6</w:delText>
              </w:r>
              <w:r w:rsidR="00387DB8" w:rsidDel="00392958">
                <w:rPr>
                  <w:rFonts w:eastAsiaTheme="minorEastAsia" w:cstheme="minorBidi"/>
                  <w:noProof/>
                  <w:sz w:val="24"/>
                  <w:szCs w:val="24"/>
                  <w:lang w:eastAsia="en-GB"/>
                </w:rPr>
                <w:tab/>
              </w:r>
              <w:r w:rsidR="00387DB8" w:rsidRPr="00167837" w:rsidDel="00392958">
                <w:rPr>
                  <w:rStyle w:val="Hyperlink"/>
                  <w:noProof/>
                </w:rPr>
                <w:delText>Security</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_Toc482371892 \h </w:delInstrText>
              </w:r>
            </w:del>
          </w:moveFrom>
          <w:del w:id="2420" w:author="Author">
            <w:r w:rsidR="00387DB8" w:rsidDel="00392958">
              <w:rPr>
                <w:b w:val="0"/>
                <w:bCs/>
                <w:noProof/>
                <w:webHidden/>
              </w:rPr>
            </w:r>
          </w:del>
          <w:moveFrom w:id="2421" w:author="Author">
            <w:del w:id="2422" w:author="Author">
              <w:r w:rsidR="00387DB8" w:rsidDel="00392958">
                <w:rPr>
                  <w:b w:val="0"/>
                  <w:bCs/>
                  <w:noProof/>
                  <w:webHidden/>
                </w:rPr>
                <w:fldChar w:fldCharType="separate"/>
              </w:r>
              <w:r w:rsidR="00387DB8" w:rsidDel="00392958">
                <w:rPr>
                  <w:noProof/>
                  <w:webHidden/>
                </w:rPr>
                <w:delText>16</w:delText>
              </w:r>
              <w:r w:rsidR="00387DB8" w:rsidDel="00392958">
                <w:rPr>
                  <w:b w:val="0"/>
                  <w:bCs/>
                  <w:noProof/>
                  <w:webHidden/>
                </w:rPr>
                <w:fldChar w:fldCharType="end"/>
              </w:r>
              <w:r w:rsidDel="00392958">
                <w:rPr>
                  <w:b w:val="0"/>
                  <w:bCs/>
                  <w:noProof/>
                </w:rPr>
                <w:fldChar w:fldCharType="end"/>
              </w:r>
            </w:del>
          </w:moveFrom>
        </w:p>
        <w:p w14:paraId="0F067FE0" w14:textId="2AAD523E" w:rsidR="00387DB8" w:rsidDel="00392958" w:rsidRDefault="002F3D19">
          <w:pPr>
            <w:pStyle w:val="TOCHeading"/>
            <w:rPr>
              <w:del w:id="2423" w:author="Author"/>
              <w:rFonts w:eastAsiaTheme="minorEastAsia" w:cstheme="minorBidi"/>
              <w:noProof/>
              <w:sz w:val="24"/>
              <w:szCs w:val="24"/>
              <w:lang w:eastAsia="en-GB"/>
            </w:rPr>
            <w:pPrChange w:id="2424" w:author="Author">
              <w:pPr>
                <w:pStyle w:val="TOC2"/>
                <w:tabs>
                  <w:tab w:val="left" w:pos="880"/>
                  <w:tab w:val="right" w:leader="dot" w:pos="10492"/>
                </w:tabs>
              </w:pPr>
            </w:pPrChange>
          </w:pPr>
          <w:moveFrom w:id="2425" w:author="Author">
            <w:del w:id="2426" w:author="Author">
              <w:r w:rsidDel="00392958">
                <w:rPr>
                  <w:b w:val="0"/>
                  <w:bCs/>
                </w:rPr>
                <w:fldChar w:fldCharType="begin"/>
              </w:r>
              <w:r w:rsidDel="00392958">
                <w:delInstrText xml:space="preserve"> HYPERLINK \l "_Toc482371893" </w:delInstrText>
              </w:r>
              <w:r w:rsidDel="00392958">
                <w:rPr>
                  <w:b w:val="0"/>
                  <w:bCs/>
                </w:rPr>
                <w:fldChar w:fldCharType="separate"/>
              </w:r>
              <w:r w:rsidR="00387DB8" w:rsidRPr="00167837" w:rsidDel="00392958">
                <w:rPr>
                  <w:rStyle w:val="Hyperlink"/>
                  <w:noProof/>
                </w:rPr>
                <w:delText>2.7</w:delText>
              </w:r>
              <w:r w:rsidR="00387DB8" w:rsidDel="00392958">
                <w:rPr>
                  <w:rFonts w:eastAsiaTheme="minorEastAsia" w:cstheme="minorBidi"/>
                  <w:noProof/>
                  <w:sz w:val="24"/>
                  <w:szCs w:val="24"/>
                  <w:lang w:eastAsia="en-GB"/>
                </w:rPr>
                <w:tab/>
              </w:r>
              <w:r w:rsidR="00387DB8" w:rsidRPr="00167837" w:rsidDel="00392958">
                <w:rPr>
                  <w:rStyle w:val="Hyperlink"/>
                  <w:noProof/>
                </w:rPr>
                <w:delText>Coordination and clash detection</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_Toc482371893 \h </w:delInstrText>
              </w:r>
            </w:del>
          </w:moveFrom>
          <w:del w:id="2427" w:author="Author">
            <w:r w:rsidR="00387DB8" w:rsidDel="00392958">
              <w:rPr>
                <w:b w:val="0"/>
                <w:bCs/>
                <w:noProof/>
                <w:webHidden/>
              </w:rPr>
            </w:r>
          </w:del>
          <w:moveFrom w:id="2428" w:author="Author">
            <w:del w:id="2429" w:author="Author">
              <w:r w:rsidR="00387DB8" w:rsidDel="00392958">
                <w:rPr>
                  <w:b w:val="0"/>
                  <w:bCs/>
                  <w:noProof/>
                  <w:webHidden/>
                </w:rPr>
                <w:fldChar w:fldCharType="separate"/>
              </w:r>
              <w:r w:rsidR="00387DB8" w:rsidDel="00392958">
                <w:rPr>
                  <w:noProof/>
                  <w:webHidden/>
                </w:rPr>
                <w:delText>17</w:delText>
              </w:r>
              <w:r w:rsidR="00387DB8" w:rsidDel="00392958">
                <w:rPr>
                  <w:b w:val="0"/>
                  <w:bCs/>
                  <w:noProof/>
                  <w:webHidden/>
                </w:rPr>
                <w:fldChar w:fldCharType="end"/>
              </w:r>
              <w:r w:rsidDel="00392958">
                <w:rPr>
                  <w:b w:val="0"/>
                  <w:bCs/>
                  <w:noProof/>
                </w:rPr>
                <w:fldChar w:fldCharType="end"/>
              </w:r>
            </w:del>
          </w:moveFrom>
        </w:p>
        <w:p w14:paraId="07646276" w14:textId="5896A507" w:rsidR="00387DB8" w:rsidDel="00392958" w:rsidRDefault="002F3D19">
          <w:pPr>
            <w:pStyle w:val="TOCHeading"/>
            <w:rPr>
              <w:del w:id="2430" w:author="Author"/>
              <w:rFonts w:eastAsiaTheme="minorEastAsia" w:cstheme="minorBidi"/>
              <w:noProof/>
              <w:sz w:val="24"/>
              <w:szCs w:val="24"/>
              <w:lang w:eastAsia="en-GB"/>
            </w:rPr>
            <w:pPrChange w:id="2431" w:author="Author">
              <w:pPr>
                <w:pStyle w:val="TOC3"/>
                <w:tabs>
                  <w:tab w:val="left" w:pos="1320"/>
                  <w:tab w:val="right" w:leader="dot" w:pos="10492"/>
                </w:tabs>
              </w:pPr>
            </w:pPrChange>
          </w:pPr>
          <w:moveFrom w:id="2432" w:author="Author">
            <w:del w:id="2433" w:author="Author">
              <w:r w:rsidDel="00392958">
                <w:fldChar w:fldCharType="begin"/>
              </w:r>
              <w:r w:rsidDel="00392958">
                <w:delInstrText xml:space="preserve"> HYPERLINK \l "_Toc482371894" </w:delInstrText>
              </w:r>
              <w:r w:rsidDel="00392958">
                <w:fldChar w:fldCharType="separate"/>
              </w:r>
              <w:r w:rsidR="00387DB8" w:rsidRPr="00167837" w:rsidDel="00392958">
                <w:rPr>
                  <w:rStyle w:val="Hyperlink"/>
                  <w:noProof/>
                </w:rPr>
                <w:delText>2.7.1</w:delText>
              </w:r>
              <w:r w:rsidR="00387DB8" w:rsidDel="00392958">
                <w:rPr>
                  <w:rFonts w:eastAsiaTheme="minorEastAsia" w:cstheme="minorBidi"/>
                  <w:noProof/>
                  <w:sz w:val="24"/>
                  <w:szCs w:val="24"/>
                  <w:lang w:eastAsia="en-GB"/>
                </w:rPr>
                <w:tab/>
              </w:r>
              <w:r w:rsidR="00387DB8" w:rsidRPr="00167837" w:rsidDel="00392958">
                <w:rPr>
                  <w:rStyle w:val="Hyperlink"/>
                  <w:noProof/>
                </w:rPr>
                <w:delText>Process overview</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_Toc482371894 \h </w:delInstrText>
              </w:r>
            </w:del>
          </w:moveFrom>
          <w:del w:id="2434" w:author="Author">
            <w:r w:rsidR="00387DB8" w:rsidDel="00392958">
              <w:rPr>
                <w:noProof/>
                <w:webHidden/>
              </w:rPr>
            </w:r>
          </w:del>
          <w:moveFrom w:id="2435" w:author="Author">
            <w:del w:id="2436" w:author="Author">
              <w:r w:rsidR="00387DB8" w:rsidDel="00392958">
                <w:rPr>
                  <w:noProof/>
                  <w:webHidden/>
                </w:rPr>
                <w:fldChar w:fldCharType="separate"/>
              </w:r>
              <w:r w:rsidR="00387DB8" w:rsidDel="00392958">
                <w:rPr>
                  <w:noProof/>
                  <w:webHidden/>
                </w:rPr>
                <w:delText>17</w:delText>
              </w:r>
              <w:r w:rsidR="00387DB8" w:rsidDel="00392958">
                <w:rPr>
                  <w:noProof/>
                  <w:webHidden/>
                </w:rPr>
                <w:fldChar w:fldCharType="end"/>
              </w:r>
              <w:r w:rsidDel="00392958">
                <w:rPr>
                  <w:noProof/>
                </w:rPr>
                <w:fldChar w:fldCharType="end"/>
              </w:r>
            </w:del>
          </w:moveFrom>
        </w:p>
        <w:p w14:paraId="3121F12E" w14:textId="66DC32CE" w:rsidR="00387DB8" w:rsidDel="00392958" w:rsidRDefault="002F3D19">
          <w:pPr>
            <w:pStyle w:val="TOCHeading"/>
            <w:rPr>
              <w:del w:id="2437" w:author="Author"/>
              <w:rFonts w:eastAsiaTheme="minorEastAsia" w:cstheme="minorBidi"/>
              <w:noProof/>
              <w:sz w:val="24"/>
              <w:szCs w:val="24"/>
              <w:lang w:eastAsia="en-GB"/>
            </w:rPr>
            <w:pPrChange w:id="2438" w:author="Author">
              <w:pPr>
                <w:pStyle w:val="TOC3"/>
                <w:tabs>
                  <w:tab w:val="left" w:pos="1320"/>
                  <w:tab w:val="right" w:leader="dot" w:pos="10492"/>
                </w:tabs>
              </w:pPr>
            </w:pPrChange>
          </w:pPr>
          <w:moveFrom w:id="2439" w:author="Author">
            <w:del w:id="2440" w:author="Author">
              <w:r w:rsidDel="00392958">
                <w:fldChar w:fldCharType="begin"/>
              </w:r>
              <w:r w:rsidDel="00392958">
                <w:delInstrText xml:space="preserve"> HYPERLINK \l "_Toc482371895" </w:delInstrText>
              </w:r>
              <w:r w:rsidDel="00392958">
                <w:fldChar w:fldCharType="separate"/>
              </w:r>
              <w:r w:rsidR="00387DB8" w:rsidRPr="00167837" w:rsidDel="00392958">
                <w:rPr>
                  <w:rStyle w:val="Hyperlink"/>
                  <w:noProof/>
                </w:rPr>
                <w:delText>2.7.2</w:delText>
              </w:r>
              <w:r w:rsidR="00387DB8" w:rsidDel="00392958">
                <w:rPr>
                  <w:rFonts w:eastAsiaTheme="minorEastAsia" w:cstheme="minorBidi"/>
                  <w:noProof/>
                  <w:sz w:val="24"/>
                  <w:szCs w:val="24"/>
                  <w:lang w:eastAsia="en-GB"/>
                </w:rPr>
                <w:tab/>
              </w:r>
              <w:r w:rsidR="00387DB8" w:rsidRPr="00167837" w:rsidDel="00392958">
                <w:rPr>
                  <w:rStyle w:val="Hyperlink"/>
                  <w:noProof/>
                </w:rPr>
                <w:delText>Clash resolution process</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_Toc482371895 \h </w:delInstrText>
              </w:r>
            </w:del>
          </w:moveFrom>
          <w:del w:id="2441" w:author="Author">
            <w:r w:rsidR="00387DB8" w:rsidDel="00392958">
              <w:rPr>
                <w:noProof/>
                <w:webHidden/>
              </w:rPr>
            </w:r>
          </w:del>
          <w:moveFrom w:id="2442" w:author="Author">
            <w:del w:id="2443" w:author="Author">
              <w:r w:rsidR="00387DB8" w:rsidDel="00392958">
                <w:rPr>
                  <w:noProof/>
                  <w:webHidden/>
                </w:rPr>
                <w:fldChar w:fldCharType="separate"/>
              </w:r>
              <w:r w:rsidR="00387DB8" w:rsidDel="00392958">
                <w:rPr>
                  <w:noProof/>
                  <w:webHidden/>
                </w:rPr>
                <w:delText>18</w:delText>
              </w:r>
              <w:r w:rsidR="00387DB8" w:rsidDel="00392958">
                <w:rPr>
                  <w:noProof/>
                  <w:webHidden/>
                </w:rPr>
                <w:fldChar w:fldCharType="end"/>
              </w:r>
              <w:r w:rsidDel="00392958">
                <w:rPr>
                  <w:noProof/>
                </w:rPr>
                <w:fldChar w:fldCharType="end"/>
              </w:r>
            </w:del>
          </w:moveFrom>
        </w:p>
        <w:p w14:paraId="7E2E40E8" w14:textId="39177D02" w:rsidR="00387DB8" w:rsidDel="00392958" w:rsidRDefault="002F3D19">
          <w:pPr>
            <w:pStyle w:val="TOCHeading"/>
            <w:rPr>
              <w:del w:id="2444" w:author="Author"/>
              <w:rFonts w:eastAsiaTheme="minorEastAsia" w:cstheme="minorBidi"/>
              <w:noProof/>
              <w:sz w:val="24"/>
              <w:szCs w:val="24"/>
              <w:lang w:eastAsia="en-GB"/>
            </w:rPr>
            <w:pPrChange w:id="2445" w:author="Author">
              <w:pPr>
                <w:pStyle w:val="TOC3"/>
                <w:tabs>
                  <w:tab w:val="left" w:pos="1320"/>
                  <w:tab w:val="right" w:leader="dot" w:pos="10492"/>
                </w:tabs>
              </w:pPr>
            </w:pPrChange>
          </w:pPr>
          <w:moveFrom w:id="2446" w:author="Author">
            <w:del w:id="2447" w:author="Author">
              <w:r w:rsidDel="00392958">
                <w:fldChar w:fldCharType="begin"/>
              </w:r>
              <w:r w:rsidDel="00392958">
                <w:delInstrText xml:space="preserve"> HYPERLINK \l "_Toc482371896" </w:delInstrText>
              </w:r>
              <w:r w:rsidDel="00392958">
                <w:fldChar w:fldCharType="separate"/>
              </w:r>
              <w:r w:rsidR="00387DB8" w:rsidRPr="00167837" w:rsidDel="00392958">
                <w:rPr>
                  <w:rStyle w:val="Hyperlink"/>
                  <w:noProof/>
                </w:rPr>
                <w:delText>2.7.3</w:delText>
              </w:r>
              <w:r w:rsidR="00387DB8" w:rsidDel="00392958">
                <w:rPr>
                  <w:rFonts w:eastAsiaTheme="minorEastAsia" w:cstheme="minorBidi"/>
                  <w:noProof/>
                  <w:sz w:val="24"/>
                  <w:szCs w:val="24"/>
                  <w:lang w:eastAsia="en-GB"/>
                </w:rPr>
                <w:tab/>
              </w:r>
              <w:r w:rsidR="00387DB8" w:rsidRPr="00167837" w:rsidDel="00392958">
                <w:rPr>
                  <w:rStyle w:val="Hyperlink"/>
                  <w:noProof/>
                </w:rPr>
                <w:delText>Technical query workflow</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_Toc482371896 \h </w:delInstrText>
              </w:r>
            </w:del>
          </w:moveFrom>
          <w:del w:id="2448" w:author="Author">
            <w:r w:rsidR="00387DB8" w:rsidDel="00392958">
              <w:rPr>
                <w:noProof/>
                <w:webHidden/>
              </w:rPr>
            </w:r>
          </w:del>
          <w:moveFrom w:id="2449" w:author="Author">
            <w:del w:id="2450" w:author="Author">
              <w:r w:rsidR="00387DB8" w:rsidDel="00392958">
                <w:rPr>
                  <w:noProof/>
                  <w:webHidden/>
                </w:rPr>
                <w:fldChar w:fldCharType="separate"/>
              </w:r>
              <w:r w:rsidR="00387DB8" w:rsidDel="00392958">
                <w:rPr>
                  <w:noProof/>
                  <w:webHidden/>
                </w:rPr>
                <w:delText>18</w:delText>
              </w:r>
              <w:r w:rsidR="00387DB8" w:rsidDel="00392958">
                <w:rPr>
                  <w:noProof/>
                  <w:webHidden/>
                </w:rPr>
                <w:fldChar w:fldCharType="end"/>
              </w:r>
              <w:r w:rsidDel="00392958">
                <w:rPr>
                  <w:noProof/>
                </w:rPr>
                <w:fldChar w:fldCharType="end"/>
              </w:r>
            </w:del>
          </w:moveFrom>
        </w:p>
        <w:p w14:paraId="4F7D0442" w14:textId="729DDA9F" w:rsidR="00387DB8" w:rsidDel="00392958" w:rsidRDefault="002F3D19">
          <w:pPr>
            <w:pStyle w:val="TOCHeading"/>
            <w:rPr>
              <w:del w:id="2451" w:author="Author"/>
              <w:rFonts w:eastAsiaTheme="minorEastAsia" w:cstheme="minorBidi"/>
              <w:noProof/>
              <w:sz w:val="24"/>
              <w:szCs w:val="24"/>
              <w:lang w:eastAsia="en-GB"/>
            </w:rPr>
            <w:pPrChange w:id="2452" w:author="Author">
              <w:pPr>
                <w:pStyle w:val="TOC3"/>
                <w:tabs>
                  <w:tab w:val="left" w:pos="1320"/>
                  <w:tab w:val="right" w:leader="dot" w:pos="10492"/>
                </w:tabs>
              </w:pPr>
            </w:pPrChange>
          </w:pPr>
          <w:moveFrom w:id="2453" w:author="Author">
            <w:del w:id="2454" w:author="Author">
              <w:r w:rsidDel="00392958">
                <w:fldChar w:fldCharType="begin"/>
              </w:r>
              <w:r w:rsidDel="00392958">
                <w:delInstrText xml:space="preserve"> HYPERLINK \l "_Toc482371897" </w:delInstrText>
              </w:r>
              <w:r w:rsidDel="00392958">
                <w:fldChar w:fldCharType="separate"/>
              </w:r>
              <w:r w:rsidR="00387DB8" w:rsidRPr="00167837" w:rsidDel="00392958">
                <w:rPr>
                  <w:rStyle w:val="Hyperlink"/>
                  <w:noProof/>
                </w:rPr>
                <w:delText>2.7.4</w:delText>
              </w:r>
              <w:r w:rsidR="00387DB8" w:rsidDel="00392958">
                <w:rPr>
                  <w:rFonts w:eastAsiaTheme="minorEastAsia" w:cstheme="minorBidi"/>
                  <w:noProof/>
                  <w:sz w:val="24"/>
                  <w:szCs w:val="24"/>
                  <w:lang w:eastAsia="en-GB"/>
                </w:rPr>
                <w:tab/>
              </w:r>
              <w:r w:rsidR="00387DB8" w:rsidRPr="00167837" w:rsidDel="00392958">
                <w:rPr>
                  <w:rStyle w:val="Hyperlink"/>
                  <w:noProof/>
                </w:rPr>
                <w:delText>Tolerance strategy</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_Toc482371897 \h </w:delInstrText>
              </w:r>
            </w:del>
          </w:moveFrom>
          <w:del w:id="2455" w:author="Author">
            <w:r w:rsidR="00387DB8" w:rsidDel="00392958">
              <w:rPr>
                <w:noProof/>
                <w:webHidden/>
              </w:rPr>
            </w:r>
          </w:del>
          <w:moveFrom w:id="2456" w:author="Author">
            <w:del w:id="2457" w:author="Author">
              <w:r w:rsidR="00387DB8" w:rsidDel="00392958">
                <w:rPr>
                  <w:noProof/>
                  <w:webHidden/>
                </w:rPr>
                <w:fldChar w:fldCharType="separate"/>
              </w:r>
              <w:r w:rsidR="00387DB8" w:rsidDel="00392958">
                <w:rPr>
                  <w:noProof/>
                  <w:webHidden/>
                </w:rPr>
                <w:delText>18</w:delText>
              </w:r>
              <w:r w:rsidR="00387DB8" w:rsidDel="00392958">
                <w:rPr>
                  <w:noProof/>
                  <w:webHidden/>
                </w:rPr>
                <w:fldChar w:fldCharType="end"/>
              </w:r>
              <w:r w:rsidDel="00392958">
                <w:rPr>
                  <w:noProof/>
                </w:rPr>
                <w:fldChar w:fldCharType="end"/>
              </w:r>
            </w:del>
          </w:moveFrom>
        </w:p>
        <w:p w14:paraId="0A193B1C" w14:textId="7053553B" w:rsidR="00387DB8" w:rsidDel="00392958" w:rsidRDefault="002F3D19">
          <w:pPr>
            <w:pStyle w:val="TOCHeading"/>
            <w:rPr>
              <w:del w:id="2458" w:author="Author"/>
              <w:rFonts w:eastAsiaTheme="minorEastAsia" w:cstheme="minorBidi"/>
              <w:noProof/>
              <w:sz w:val="24"/>
              <w:szCs w:val="24"/>
              <w:lang w:eastAsia="en-GB"/>
            </w:rPr>
            <w:pPrChange w:id="2459" w:author="Author">
              <w:pPr>
                <w:pStyle w:val="TOC2"/>
                <w:tabs>
                  <w:tab w:val="left" w:pos="880"/>
                  <w:tab w:val="right" w:leader="dot" w:pos="10492"/>
                </w:tabs>
              </w:pPr>
            </w:pPrChange>
          </w:pPr>
          <w:moveFrom w:id="2460" w:author="Author">
            <w:del w:id="2461" w:author="Author">
              <w:r w:rsidDel="00392958">
                <w:rPr>
                  <w:b w:val="0"/>
                  <w:bCs/>
                </w:rPr>
                <w:fldChar w:fldCharType="begin"/>
              </w:r>
              <w:r w:rsidDel="00392958">
                <w:delInstrText xml:space="preserve"> HYPERLINK \l "_Toc482371898" </w:delInstrText>
              </w:r>
              <w:r w:rsidDel="00392958">
                <w:rPr>
                  <w:b w:val="0"/>
                  <w:bCs/>
                </w:rPr>
                <w:fldChar w:fldCharType="separate"/>
              </w:r>
              <w:r w:rsidR="00387DB8" w:rsidRPr="00167837" w:rsidDel="00392958">
                <w:rPr>
                  <w:rStyle w:val="Hyperlink"/>
                  <w:noProof/>
                </w:rPr>
                <w:delText>2.8</w:delText>
              </w:r>
              <w:r w:rsidR="00387DB8" w:rsidDel="00392958">
                <w:rPr>
                  <w:rFonts w:eastAsiaTheme="minorEastAsia" w:cstheme="minorBidi"/>
                  <w:noProof/>
                  <w:sz w:val="24"/>
                  <w:szCs w:val="24"/>
                  <w:lang w:eastAsia="en-GB"/>
                </w:rPr>
                <w:tab/>
              </w:r>
              <w:r w:rsidR="00387DB8" w:rsidRPr="00167837" w:rsidDel="00392958">
                <w:rPr>
                  <w:rStyle w:val="Hyperlink"/>
                  <w:noProof/>
                </w:rPr>
                <w:delText>Collaboration process</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_Toc482371898 \h </w:delInstrText>
              </w:r>
            </w:del>
          </w:moveFrom>
          <w:del w:id="2462" w:author="Author">
            <w:r w:rsidR="00387DB8" w:rsidDel="00392958">
              <w:rPr>
                <w:b w:val="0"/>
                <w:bCs/>
                <w:noProof/>
                <w:webHidden/>
              </w:rPr>
            </w:r>
          </w:del>
          <w:moveFrom w:id="2463" w:author="Author">
            <w:del w:id="2464" w:author="Author">
              <w:r w:rsidR="00387DB8" w:rsidDel="00392958">
                <w:rPr>
                  <w:b w:val="0"/>
                  <w:bCs/>
                  <w:noProof/>
                  <w:webHidden/>
                </w:rPr>
                <w:fldChar w:fldCharType="separate"/>
              </w:r>
              <w:r w:rsidR="00387DB8" w:rsidDel="00392958">
                <w:rPr>
                  <w:noProof/>
                  <w:webHidden/>
                </w:rPr>
                <w:delText>19</w:delText>
              </w:r>
              <w:r w:rsidR="00387DB8" w:rsidDel="00392958">
                <w:rPr>
                  <w:b w:val="0"/>
                  <w:bCs/>
                  <w:noProof/>
                  <w:webHidden/>
                </w:rPr>
                <w:fldChar w:fldCharType="end"/>
              </w:r>
              <w:r w:rsidDel="00392958">
                <w:rPr>
                  <w:b w:val="0"/>
                  <w:bCs/>
                  <w:noProof/>
                </w:rPr>
                <w:fldChar w:fldCharType="end"/>
              </w:r>
            </w:del>
          </w:moveFrom>
        </w:p>
        <w:p w14:paraId="04FD6091" w14:textId="2695417D" w:rsidR="00387DB8" w:rsidDel="00392958" w:rsidRDefault="002F3D19">
          <w:pPr>
            <w:pStyle w:val="TOCHeading"/>
            <w:rPr>
              <w:del w:id="2465" w:author="Author"/>
              <w:rFonts w:eastAsiaTheme="minorEastAsia" w:cstheme="minorBidi"/>
              <w:noProof/>
              <w:sz w:val="24"/>
              <w:szCs w:val="24"/>
              <w:lang w:eastAsia="en-GB"/>
            </w:rPr>
            <w:pPrChange w:id="2466" w:author="Author">
              <w:pPr>
                <w:pStyle w:val="TOC3"/>
                <w:tabs>
                  <w:tab w:val="left" w:pos="1320"/>
                  <w:tab w:val="right" w:leader="dot" w:pos="10492"/>
                </w:tabs>
              </w:pPr>
            </w:pPrChange>
          </w:pPr>
          <w:moveFrom w:id="2467" w:author="Author">
            <w:del w:id="2468" w:author="Author">
              <w:r w:rsidDel="00392958">
                <w:fldChar w:fldCharType="begin"/>
              </w:r>
              <w:r w:rsidDel="00392958">
                <w:delInstrText xml:space="preserve"> HYPERLINK \l "_Toc482371899" </w:delInstrText>
              </w:r>
              <w:r w:rsidDel="00392958">
                <w:fldChar w:fldCharType="separate"/>
              </w:r>
              <w:r w:rsidR="00387DB8" w:rsidRPr="00167837" w:rsidDel="00392958">
                <w:rPr>
                  <w:rStyle w:val="Hyperlink"/>
                  <w:noProof/>
                </w:rPr>
                <w:delText>2.8.1</w:delText>
              </w:r>
              <w:r w:rsidR="00387DB8" w:rsidDel="00392958">
                <w:rPr>
                  <w:rFonts w:eastAsiaTheme="minorEastAsia" w:cstheme="minorBidi"/>
                  <w:noProof/>
                  <w:sz w:val="24"/>
                  <w:szCs w:val="24"/>
                  <w:lang w:eastAsia="en-GB"/>
                </w:rPr>
                <w:tab/>
              </w:r>
              <w:r w:rsidR="00387DB8" w:rsidRPr="00167837" w:rsidDel="00392958">
                <w:rPr>
                  <w:rStyle w:val="Hyperlink"/>
                  <w:noProof/>
                </w:rPr>
                <w:delText>Form of sharing</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_Toc482371899 \h </w:delInstrText>
              </w:r>
            </w:del>
          </w:moveFrom>
          <w:del w:id="2469" w:author="Author">
            <w:r w:rsidR="00387DB8" w:rsidDel="00392958">
              <w:rPr>
                <w:noProof/>
                <w:webHidden/>
              </w:rPr>
            </w:r>
          </w:del>
          <w:moveFrom w:id="2470" w:author="Author">
            <w:del w:id="2471" w:author="Author">
              <w:r w:rsidR="00387DB8" w:rsidDel="00392958">
                <w:rPr>
                  <w:noProof/>
                  <w:webHidden/>
                </w:rPr>
                <w:fldChar w:fldCharType="separate"/>
              </w:r>
              <w:r w:rsidR="00387DB8" w:rsidDel="00392958">
                <w:rPr>
                  <w:noProof/>
                  <w:webHidden/>
                </w:rPr>
                <w:delText>19</w:delText>
              </w:r>
              <w:r w:rsidR="00387DB8" w:rsidDel="00392958">
                <w:rPr>
                  <w:noProof/>
                  <w:webHidden/>
                </w:rPr>
                <w:fldChar w:fldCharType="end"/>
              </w:r>
              <w:r w:rsidDel="00392958">
                <w:rPr>
                  <w:noProof/>
                </w:rPr>
                <w:fldChar w:fldCharType="end"/>
              </w:r>
            </w:del>
          </w:moveFrom>
        </w:p>
        <w:p w14:paraId="076E416B" w14:textId="08201067" w:rsidR="00387DB8" w:rsidDel="00392958" w:rsidRDefault="002F3D19">
          <w:pPr>
            <w:pStyle w:val="TOCHeading"/>
            <w:rPr>
              <w:del w:id="2472" w:author="Author"/>
              <w:rFonts w:eastAsiaTheme="minorEastAsia" w:cstheme="minorBidi"/>
              <w:noProof/>
              <w:sz w:val="24"/>
              <w:szCs w:val="24"/>
              <w:lang w:eastAsia="en-GB"/>
            </w:rPr>
            <w:pPrChange w:id="2473" w:author="Author">
              <w:pPr>
                <w:pStyle w:val="TOC3"/>
                <w:tabs>
                  <w:tab w:val="left" w:pos="1320"/>
                  <w:tab w:val="right" w:leader="dot" w:pos="10492"/>
                </w:tabs>
              </w:pPr>
            </w:pPrChange>
          </w:pPr>
          <w:moveFrom w:id="2474" w:author="Author">
            <w:del w:id="2475" w:author="Author">
              <w:r w:rsidDel="00392958">
                <w:fldChar w:fldCharType="begin"/>
              </w:r>
              <w:r w:rsidDel="00392958">
                <w:delInstrText xml:space="preserve"> HYPERLINK \l "_Toc482371900" </w:delInstrText>
              </w:r>
              <w:r w:rsidDel="00392958">
                <w:fldChar w:fldCharType="separate"/>
              </w:r>
              <w:r w:rsidR="00387DB8" w:rsidRPr="00167837" w:rsidDel="00392958">
                <w:rPr>
                  <w:rStyle w:val="Hyperlink"/>
                  <w:noProof/>
                </w:rPr>
                <w:delText>2.8.2</w:delText>
              </w:r>
              <w:r w:rsidR="00387DB8" w:rsidDel="00392958">
                <w:rPr>
                  <w:rFonts w:eastAsiaTheme="minorEastAsia" w:cstheme="minorBidi"/>
                  <w:noProof/>
                  <w:sz w:val="24"/>
                  <w:szCs w:val="24"/>
                  <w:lang w:eastAsia="en-GB"/>
                </w:rPr>
                <w:tab/>
              </w:r>
              <w:r w:rsidR="00387DB8" w:rsidRPr="00167837" w:rsidDel="00392958">
                <w:rPr>
                  <w:rStyle w:val="Hyperlink"/>
                  <w:noProof/>
                </w:rPr>
                <w:delText>Extent of model</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_Toc482371900 \h </w:delInstrText>
              </w:r>
            </w:del>
          </w:moveFrom>
          <w:del w:id="2476" w:author="Author">
            <w:r w:rsidR="00387DB8" w:rsidDel="00392958">
              <w:rPr>
                <w:noProof/>
                <w:webHidden/>
              </w:rPr>
            </w:r>
          </w:del>
          <w:moveFrom w:id="2477" w:author="Author">
            <w:del w:id="2478" w:author="Author">
              <w:r w:rsidR="00387DB8" w:rsidDel="00392958">
                <w:rPr>
                  <w:noProof/>
                  <w:webHidden/>
                </w:rPr>
                <w:fldChar w:fldCharType="separate"/>
              </w:r>
              <w:r w:rsidR="00387DB8" w:rsidDel="00392958">
                <w:rPr>
                  <w:noProof/>
                  <w:webHidden/>
                </w:rPr>
                <w:delText>19</w:delText>
              </w:r>
              <w:r w:rsidR="00387DB8" w:rsidDel="00392958">
                <w:rPr>
                  <w:noProof/>
                  <w:webHidden/>
                </w:rPr>
                <w:fldChar w:fldCharType="end"/>
              </w:r>
              <w:r w:rsidDel="00392958">
                <w:rPr>
                  <w:noProof/>
                </w:rPr>
                <w:fldChar w:fldCharType="end"/>
              </w:r>
            </w:del>
          </w:moveFrom>
        </w:p>
        <w:p w14:paraId="2BD055D4" w14:textId="3932AF26" w:rsidR="00387DB8" w:rsidDel="00392958" w:rsidRDefault="002F3D19">
          <w:pPr>
            <w:pStyle w:val="TOCHeading"/>
            <w:rPr>
              <w:del w:id="2479" w:author="Author"/>
              <w:rFonts w:eastAsiaTheme="minorEastAsia" w:cstheme="minorBidi"/>
              <w:noProof/>
              <w:sz w:val="24"/>
              <w:szCs w:val="24"/>
              <w:lang w:eastAsia="en-GB"/>
            </w:rPr>
            <w:pPrChange w:id="2480" w:author="Author">
              <w:pPr>
                <w:pStyle w:val="TOC3"/>
                <w:tabs>
                  <w:tab w:val="left" w:pos="1320"/>
                  <w:tab w:val="right" w:leader="dot" w:pos="10492"/>
                </w:tabs>
              </w:pPr>
            </w:pPrChange>
          </w:pPr>
          <w:moveFrom w:id="2481" w:author="Author">
            <w:del w:id="2482" w:author="Author">
              <w:r w:rsidDel="00392958">
                <w:fldChar w:fldCharType="begin"/>
              </w:r>
              <w:r w:rsidDel="00392958">
                <w:delInstrText xml:space="preserve"> HYPERLINK \l "_Toc482371901" </w:delInstrText>
              </w:r>
              <w:r w:rsidDel="00392958">
                <w:fldChar w:fldCharType="separate"/>
              </w:r>
              <w:r w:rsidR="00387DB8" w:rsidRPr="00167837" w:rsidDel="00392958">
                <w:rPr>
                  <w:rStyle w:val="Hyperlink"/>
                  <w:noProof/>
                </w:rPr>
                <w:delText>2.8.3</w:delText>
              </w:r>
              <w:r w:rsidR="00387DB8" w:rsidDel="00392958">
                <w:rPr>
                  <w:rFonts w:eastAsiaTheme="minorEastAsia" w:cstheme="minorBidi"/>
                  <w:noProof/>
                  <w:sz w:val="24"/>
                  <w:szCs w:val="24"/>
                  <w:lang w:eastAsia="en-GB"/>
                </w:rPr>
                <w:tab/>
              </w:r>
              <w:r w:rsidR="00387DB8" w:rsidRPr="00167837" w:rsidDel="00392958">
                <w:rPr>
                  <w:rStyle w:val="Hyperlink"/>
                  <w:noProof/>
                </w:rPr>
                <w:delText>Frequency of information exchange</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_Toc482371901 \h </w:delInstrText>
              </w:r>
            </w:del>
          </w:moveFrom>
          <w:del w:id="2483" w:author="Author">
            <w:r w:rsidR="00387DB8" w:rsidDel="00392958">
              <w:rPr>
                <w:noProof/>
                <w:webHidden/>
              </w:rPr>
            </w:r>
          </w:del>
          <w:moveFrom w:id="2484" w:author="Author">
            <w:del w:id="2485" w:author="Author">
              <w:r w:rsidR="00387DB8" w:rsidDel="00392958">
                <w:rPr>
                  <w:noProof/>
                  <w:webHidden/>
                </w:rPr>
                <w:fldChar w:fldCharType="separate"/>
              </w:r>
              <w:r w:rsidR="00387DB8" w:rsidDel="00392958">
                <w:rPr>
                  <w:noProof/>
                  <w:webHidden/>
                </w:rPr>
                <w:delText>19</w:delText>
              </w:r>
              <w:r w:rsidR="00387DB8" w:rsidDel="00392958">
                <w:rPr>
                  <w:noProof/>
                  <w:webHidden/>
                </w:rPr>
                <w:fldChar w:fldCharType="end"/>
              </w:r>
              <w:r w:rsidDel="00392958">
                <w:rPr>
                  <w:noProof/>
                </w:rPr>
                <w:fldChar w:fldCharType="end"/>
              </w:r>
            </w:del>
          </w:moveFrom>
        </w:p>
        <w:p w14:paraId="72796314" w14:textId="115204E8" w:rsidR="00387DB8" w:rsidDel="00392958" w:rsidRDefault="002F3D19">
          <w:pPr>
            <w:pStyle w:val="TOCHeading"/>
            <w:rPr>
              <w:del w:id="2486" w:author="Author"/>
              <w:rFonts w:eastAsiaTheme="minorEastAsia" w:cstheme="minorBidi"/>
              <w:noProof/>
              <w:sz w:val="24"/>
              <w:szCs w:val="24"/>
              <w:lang w:eastAsia="en-GB"/>
            </w:rPr>
            <w:pPrChange w:id="2487" w:author="Author">
              <w:pPr>
                <w:pStyle w:val="TOC3"/>
                <w:tabs>
                  <w:tab w:val="left" w:pos="1320"/>
                  <w:tab w:val="right" w:leader="dot" w:pos="10492"/>
                </w:tabs>
              </w:pPr>
            </w:pPrChange>
          </w:pPr>
          <w:moveFrom w:id="2488" w:author="Author">
            <w:del w:id="2489" w:author="Author">
              <w:r w:rsidDel="00392958">
                <w:fldChar w:fldCharType="begin"/>
              </w:r>
              <w:r w:rsidDel="00392958">
                <w:delInstrText xml:space="preserve"> HYPERLINK \l "_Toc482371902" </w:delInstrText>
              </w:r>
              <w:r w:rsidDel="00392958">
                <w:fldChar w:fldCharType="separate"/>
              </w:r>
              <w:r w:rsidR="00387DB8" w:rsidRPr="00167837" w:rsidDel="00392958">
                <w:rPr>
                  <w:rStyle w:val="Hyperlink"/>
                  <w:noProof/>
                </w:rPr>
                <w:delText>2.8.4</w:delText>
              </w:r>
              <w:r w:rsidR="00387DB8" w:rsidDel="00392958">
                <w:rPr>
                  <w:rFonts w:eastAsiaTheme="minorEastAsia" w:cstheme="minorBidi"/>
                  <w:noProof/>
                  <w:sz w:val="24"/>
                  <w:szCs w:val="24"/>
                  <w:lang w:eastAsia="en-GB"/>
                </w:rPr>
                <w:tab/>
              </w:r>
              <w:r w:rsidR="00387DB8" w:rsidRPr="00167837" w:rsidDel="00392958">
                <w:rPr>
                  <w:rStyle w:val="Hyperlink"/>
                  <w:noProof/>
                </w:rPr>
                <w:delText>Details of model review workshops</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_Toc482371902 \h </w:delInstrText>
              </w:r>
            </w:del>
          </w:moveFrom>
          <w:del w:id="2490" w:author="Author">
            <w:r w:rsidR="00387DB8" w:rsidDel="00392958">
              <w:rPr>
                <w:noProof/>
                <w:webHidden/>
              </w:rPr>
            </w:r>
          </w:del>
          <w:moveFrom w:id="2491" w:author="Author">
            <w:del w:id="2492" w:author="Author">
              <w:r w:rsidR="00387DB8" w:rsidDel="00392958">
                <w:rPr>
                  <w:noProof/>
                  <w:webHidden/>
                </w:rPr>
                <w:fldChar w:fldCharType="separate"/>
              </w:r>
              <w:r w:rsidR="00387DB8" w:rsidDel="00392958">
                <w:rPr>
                  <w:noProof/>
                  <w:webHidden/>
                </w:rPr>
                <w:delText>19</w:delText>
              </w:r>
              <w:r w:rsidR="00387DB8" w:rsidDel="00392958">
                <w:rPr>
                  <w:noProof/>
                  <w:webHidden/>
                </w:rPr>
                <w:fldChar w:fldCharType="end"/>
              </w:r>
              <w:r w:rsidDel="00392958">
                <w:rPr>
                  <w:noProof/>
                </w:rPr>
                <w:fldChar w:fldCharType="end"/>
              </w:r>
            </w:del>
          </w:moveFrom>
        </w:p>
        <w:p w14:paraId="35DAF7E4" w14:textId="30E62775" w:rsidR="00387DB8" w:rsidDel="00392958" w:rsidRDefault="002F3D19">
          <w:pPr>
            <w:pStyle w:val="TOCHeading"/>
            <w:rPr>
              <w:del w:id="2493" w:author="Author"/>
              <w:rFonts w:eastAsiaTheme="minorEastAsia" w:cstheme="minorBidi"/>
              <w:noProof/>
              <w:sz w:val="24"/>
              <w:szCs w:val="24"/>
              <w:lang w:eastAsia="en-GB"/>
            </w:rPr>
            <w:pPrChange w:id="2494" w:author="Author">
              <w:pPr>
                <w:pStyle w:val="TOC2"/>
                <w:tabs>
                  <w:tab w:val="left" w:pos="880"/>
                  <w:tab w:val="right" w:leader="dot" w:pos="10492"/>
                </w:tabs>
              </w:pPr>
            </w:pPrChange>
          </w:pPr>
          <w:moveFrom w:id="2495" w:author="Author">
            <w:del w:id="2496" w:author="Author">
              <w:r w:rsidDel="00392958">
                <w:rPr>
                  <w:b w:val="0"/>
                  <w:bCs/>
                </w:rPr>
                <w:fldChar w:fldCharType="begin"/>
              </w:r>
              <w:r w:rsidDel="00392958">
                <w:delInstrText xml:space="preserve"> HYPERLINK \l "_Toc482371903" </w:delInstrText>
              </w:r>
              <w:r w:rsidDel="00392958">
                <w:rPr>
                  <w:b w:val="0"/>
                  <w:bCs/>
                </w:rPr>
                <w:fldChar w:fldCharType="separate"/>
              </w:r>
              <w:r w:rsidR="00387DB8" w:rsidRPr="00167837" w:rsidDel="00392958">
                <w:rPr>
                  <w:rStyle w:val="Hyperlink"/>
                  <w:noProof/>
                </w:rPr>
                <w:delText>2.9</w:delText>
              </w:r>
              <w:r w:rsidR="00387DB8" w:rsidDel="00392958">
                <w:rPr>
                  <w:rFonts w:eastAsiaTheme="minorEastAsia" w:cstheme="minorBidi"/>
                  <w:noProof/>
                  <w:sz w:val="24"/>
                  <w:szCs w:val="24"/>
                  <w:lang w:eastAsia="en-GB"/>
                </w:rPr>
                <w:tab/>
              </w:r>
              <w:r w:rsidR="00387DB8" w:rsidRPr="00167837" w:rsidDel="00392958">
                <w:rPr>
                  <w:rStyle w:val="Hyperlink"/>
                  <w:noProof/>
                </w:rPr>
                <w:delText>Health and Safety/ CDM</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_Toc482371903 \h </w:delInstrText>
              </w:r>
            </w:del>
          </w:moveFrom>
          <w:del w:id="2497" w:author="Author">
            <w:r w:rsidR="00387DB8" w:rsidDel="00392958">
              <w:rPr>
                <w:b w:val="0"/>
                <w:bCs/>
                <w:noProof/>
                <w:webHidden/>
              </w:rPr>
            </w:r>
          </w:del>
          <w:moveFrom w:id="2498" w:author="Author">
            <w:del w:id="2499" w:author="Author">
              <w:r w:rsidR="00387DB8" w:rsidDel="00392958">
                <w:rPr>
                  <w:b w:val="0"/>
                  <w:bCs/>
                  <w:noProof/>
                  <w:webHidden/>
                </w:rPr>
                <w:fldChar w:fldCharType="separate"/>
              </w:r>
              <w:r w:rsidR="00387DB8" w:rsidDel="00392958">
                <w:rPr>
                  <w:noProof/>
                  <w:webHidden/>
                </w:rPr>
                <w:delText>20</w:delText>
              </w:r>
              <w:r w:rsidR="00387DB8" w:rsidDel="00392958">
                <w:rPr>
                  <w:b w:val="0"/>
                  <w:bCs/>
                  <w:noProof/>
                  <w:webHidden/>
                </w:rPr>
                <w:fldChar w:fldCharType="end"/>
              </w:r>
              <w:r w:rsidDel="00392958">
                <w:rPr>
                  <w:b w:val="0"/>
                  <w:bCs/>
                  <w:noProof/>
                </w:rPr>
                <w:fldChar w:fldCharType="end"/>
              </w:r>
            </w:del>
          </w:moveFrom>
        </w:p>
        <w:p w14:paraId="2C64C8F6" w14:textId="53993979" w:rsidR="00387DB8" w:rsidDel="00392958" w:rsidRDefault="002F3D19">
          <w:pPr>
            <w:pStyle w:val="TOCHeading"/>
            <w:rPr>
              <w:del w:id="2500" w:author="Author"/>
              <w:rFonts w:eastAsiaTheme="minorEastAsia" w:cstheme="minorBidi"/>
              <w:noProof/>
              <w:sz w:val="24"/>
              <w:szCs w:val="24"/>
              <w:lang w:eastAsia="en-GB"/>
            </w:rPr>
            <w:pPrChange w:id="2501" w:author="Author">
              <w:pPr>
                <w:pStyle w:val="TOC2"/>
                <w:tabs>
                  <w:tab w:val="left" w:pos="880"/>
                  <w:tab w:val="right" w:leader="dot" w:pos="10492"/>
                </w:tabs>
              </w:pPr>
            </w:pPrChange>
          </w:pPr>
          <w:moveFrom w:id="2502" w:author="Author">
            <w:del w:id="2503" w:author="Author">
              <w:r w:rsidDel="00392958">
                <w:rPr>
                  <w:b w:val="0"/>
                  <w:bCs/>
                </w:rPr>
                <w:fldChar w:fldCharType="begin"/>
              </w:r>
              <w:r w:rsidDel="00392958">
                <w:delInstrText xml:space="preserve"> HYPERLINK \l "_Toc482371904" </w:delInstrText>
              </w:r>
              <w:r w:rsidDel="00392958">
                <w:rPr>
                  <w:b w:val="0"/>
                  <w:bCs/>
                </w:rPr>
                <w:fldChar w:fldCharType="separate"/>
              </w:r>
              <w:r w:rsidR="00387DB8" w:rsidRPr="00167837" w:rsidDel="00392958">
                <w:rPr>
                  <w:rStyle w:val="Hyperlink"/>
                  <w:noProof/>
                </w:rPr>
                <w:delText>2.10</w:delText>
              </w:r>
              <w:r w:rsidR="00387DB8" w:rsidDel="00392958">
                <w:rPr>
                  <w:rFonts w:eastAsiaTheme="minorEastAsia" w:cstheme="minorBidi"/>
                  <w:noProof/>
                  <w:sz w:val="24"/>
                  <w:szCs w:val="24"/>
                  <w:lang w:eastAsia="en-GB"/>
                </w:rPr>
                <w:tab/>
              </w:r>
              <w:r w:rsidR="00387DB8" w:rsidRPr="00167837" w:rsidDel="00392958">
                <w:rPr>
                  <w:rStyle w:val="Hyperlink"/>
                  <w:noProof/>
                </w:rPr>
                <w:delText>Systems performance</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_Toc482371904 \h </w:delInstrText>
              </w:r>
            </w:del>
          </w:moveFrom>
          <w:del w:id="2504" w:author="Author">
            <w:r w:rsidR="00387DB8" w:rsidDel="00392958">
              <w:rPr>
                <w:b w:val="0"/>
                <w:bCs/>
                <w:noProof/>
                <w:webHidden/>
              </w:rPr>
            </w:r>
          </w:del>
          <w:moveFrom w:id="2505" w:author="Author">
            <w:del w:id="2506" w:author="Author">
              <w:r w:rsidR="00387DB8" w:rsidDel="00392958">
                <w:rPr>
                  <w:b w:val="0"/>
                  <w:bCs/>
                  <w:noProof/>
                  <w:webHidden/>
                </w:rPr>
                <w:fldChar w:fldCharType="separate"/>
              </w:r>
              <w:r w:rsidR="00387DB8" w:rsidDel="00392958">
                <w:rPr>
                  <w:noProof/>
                  <w:webHidden/>
                </w:rPr>
                <w:delText>21</w:delText>
              </w:r>
              <w:r w:rsidR="00387DB8" w:rsidDel="00392958">
                <w:rPr>
                  <w:b w:val="0"/>
                  <w:bCs/>
                  <w:noProof/>
                  <w:webHidden/>
                </w:rPr>
                <w:fldChar w:fldCharType="end"/>
              </w:r>
              <w:r w:rsidDel="00392958">
                <w:rPr>
                  <w:b w:val="0"/>
                  <w:bCs/>
                  <w:noProof/>
                </w:rPr>
                <w:fldChar w:fldCharType="end"/>
              </w:r>
            </w:del>
          </w:moveFrom>
        </w:p>
        <w:p w14:paraId="317E44C2" w14:textId="3C775950" w:rsidR="00387DB8" w:rsidDel="00392958" w:rsidRDefault="002F3D19">
          <w:pPr>
            <w:pStyle w:val="TOCHeading"/>
            <w:rPr>
              <w:del w:id="2507" w:author="Author"/>
              <w:rFonts w:eastAsiaTheme="minorEastAsia" w:cstheme="minorBidi"/>
              <w:noProof/>
              <w:sz w:val="24"/>
              <w:szCs w:val="24"/>
              <w:lang w:eastAsia="en-GB"/>
            </w:rPr>
            <w:pPrChange w:id="2508" w:author="Author">
              <w:pPr>
                <w:pStyle w:val="TOC2"/>
                <w:tabs>
                  <w:tab w:val="left" w:pos="880"/>
                  <w:tab w:val="right" w:leader="dot" w:pos="10492"/>
                </w:tabs>
              </w:pPr>
            </w:pPrChange>
          </w:pPr>
          <w:moveFrom w:id="2509" w:author="Author">
            <w:del w:id="2510" w:author="Author">
              <w:r w:rsidDel="00392958">
                <w:rPr>
                  <w:b w:val="0"/>
                  <w:bCs/>
                </w:rPr>
                <w:fldChar w:fldCharType="begin"/>
              </w:r>
              <w:r w:rsidDel="00392958">
                <w:delInstrText xml:space="preserve"> HYPERLINK \l "_Toc482371905" </w:delInstrText>
              </w:r>
              <w:r w:rsidDel="00392958">
                <w:rPr>
                  <w:b w:val="0"/>
                  <w:bCs/>
                </w:rPr>
                <w:fldChar w:fldCharType="separate"/>
              </w:r>
              <w:r w:rsidR="00387DB8" w:rsidRPr="00167837" w:rsidDel="00392958">
                <w:rPr>
                  <w:rStyle w:val="Hyperlink"/>
                  <w:noProof/>
                </w:rPr>
                <w:delText>2.11</w:delText>
              </w:r>
              <w:r w:rsidR="00387DB8" w:rsidDel="00392958">
                <w:rPr>
                  <w:rFonts w:eastAsiaTheme="minorEastAsia" w:cstheme="minorBidi"/>
                  <w:noProof/>
                  <w:sz w:val="24"/>
                  <w:szCs w:val="24"/>
                  <w:lang w:eastAsia="en-GB"/>
                </w:rPr>
                <w:tab/>
              </w:r>
              <w:r w:rsidR="00387DB8" w:rsidRPr="00167837" w:rsidDel="00392958">
                <w:rPr>
                  <w:rStyle w:val="Hyperlink"/>
                  <w:noProof/>
                </w:rPr>
                <w:delText>Compliance plan</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_Toc482371905 \h </w:delInstrText>
              </w:r>
            </w:del>
          </w:moveFrom>
          <w:del w:id="2511" w:author="Author">
            <w:r w:rsidR="00387DB8" w:rsidDel="00392958">
              <w:rPr>
                <w:b w:val="0"/>
                <w:bCs/>
                <w:noProof/>
                <w:webHidden/>
              </w:rPr>
            </w:r>
          </w:del>
          <w:moveFrom w:id="2512" w:author="Author">
            <w:del w:id="2513" w:author="Author">
              <w:r w:rsidR="00387DB8" w:rsidDel="00392958">
                <w:rPr>
                  <w:b w:val="0"/>
                  <w:bCs/>
                  <w:noProof/>
                  <w:webHidden/>
                </w:rPr>
                <w:fldChar w:fldCharType="separate"/>
              </w:r>
              <w:r w:rsidR="00387DB8" w:rsidDel="00392958">
                <w:rPr>
                  <w:noProof/>
                  <w:webHidden/>
                </w:rPr>
                <w:delText>21</w:delText>
              </w:r>
              <w:r w:rsidR="00387DB8" w:rsidDel="00392958">
                <w:rPr>
                  <w:b w:val="0"/>
                  <w:bCs/>
                  <w:noProof/>
                  <w:webHidden/>
                </w:rPr>
                <w:fldChar w:fldCharType="end"/>
              </w:r>
              <w:r w:rsidDel="00392958">
                <w:rPr>
                  <w:b w:val="0"/>
                  <w:bCs/>
                  <w:noProof/>
                </w:rPr>
                <w:fldChar w:fldCharType="end"/>
              </w:r>
            </w:del>
          </w:moveFrom>
        </w:p>
        <w:p w14:paraId="54209394" w14:textId="5928AE1B" w:rsidR="00387DB8" w:rsidDel="00392958" w:rsidRDefault="002F3D19">
          <w:pPr>
            <w:pStyle w:val="TOCHeading"/>
            <w:rPr>
              <w:del w:id="2514" w:author="Author"/>
              <w:rFonts w:eastAsiaTheme="minorEastAsia" w:cstheme="minorBidi"/>
              <w:noProof/>
              <w:sz w:val="24"/>
              <w:szCs w:val="24"/>
              <w:lang w:eastAsia="en-GB"/>
            </w:rPr>
            <w:pPrChange w:id="2515" w:author="Author">
              <w:pPr>
                <w:pStyle w:val="TOC2"/>
                <w:tabs>
                  <w:tab w:val="left" w:pos="880"/>
                  <w:tab w:val="right" w:leader="dot" w:pos="10492"/>
                </w:tabs>
              </w:pPr>
            </w:pPrChange>
          </w:pPr>
          <w:moveFrom w:id="2516" w:author="Author">
            <w:del w:id="2517" w:author="Author">
              <w:r w:rsidDel="00392958">
                <w:rPr>
                  <w:b w:val="0"/>
                  <w:bCs/>
                </w:rPr>
                <w:fldChar w:fldCharType="begin"/>
              </w:r>
              <w:r w:rsidDel="00392958">
                <w:delInstrText xml:space="preserve"> HYPERLINK \l "_Toc482371906" </w:delInstrText>
              </w:r>
              <w:r w:rsidDel="00392958">
                <w:rPr>
                  <w:b w:val="0"/>
                  <w:bCs/>
                </w:rPr>
                <w:fldChar w:fldCharType="separate"/>
              </w:r>
              <w:r w:rsidR="00387DB8" w:rsidRPr="00167837" w:rsidDel="00392958">
                <w:rPr>
                  <w:rStyle w:val="Hyperlink"/>
                  <w:noProof/>
                </w:rPr>
                <w:delText>2.12</w:delText>
              </w:r>
              <w:r w:rsidR="00387DB8" w:rsidDel="00392958">
                <w:rPr>
                  <w:rFonts w:eastAsiaTheme="minorEastAsia" w:cstheme="minorBidi"/>
                  <w:noProof/>
                  <w:sz w:val="24"/>
                  <w:szCs w:val="24"/>
                  <w:lang w:eastAsia="en-GB"/>
                </w:rPr>
                <w:tab/>
              </w:r>
              <w:r w:rsidR="00387DB8" w:rsidRPr="00167837" w:rsidDel="00392958">
                <w:rPr>
                  <w:rStyle w:val="Hyperlink"/>
                  <w:noProof/>
                </w:rPr>
                <w:delText>Delivery strategy for asset information</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_Toc482371906 \h </w:delInstrText>
              </w:r>
            </w:del>
          </w:moveFrom>
          <w:del w:id="2518" w:author="Author">
            <w:r w:rsidR="00387DB8" w:rsidDel="00392958">
              <w:rPr>
                <w:b w:val="0"/>
                <w:bCs/>
                <w:noProof/>
                <w:webHidden/>
              </w:rPr>
            </w:r>
          </w:del>
          <w:moveFrom w:id="2519" w:author="Author">
            <w:del w:id="2520" w:author="Author">
              <w:r w:rsidR="00387DB8" w:rsidDel="00392958">
                <w:rPr>
                  <w:b w:val="0"/>
                  <w:bCs/>
                  <w:noProof/>
                  <w:webHidden/>
                </w:rPr>
                <w:fldChar w:fldCharType="separate"/>
              </w:r>
              <w:r w:rsidR="00387DB8" w:rsidDel="00392958">
                <w:rPr>
                  <w:noProof/>
                  <w:webHidden/>
                </w:rPr>
                <w:delText>21</w:delText>
              </w:r>
              <w:r w:rsidR="00387DB8" w:rsidDel="00392958">
                <w:rPr>
                  <w:b w:val="0"/>
                  <w:bCs/>
                  <w:noProof/>
                  <w:webHidden/>
                </w:rPr>
                <w:fldChar w:fldCharType="end"/>
              </w:r>
              <w:r w:rsidDel="00392958">
                <w:rPr>
                  <w:b w:val="0"/>
                  <w:bCs/>
                  <w:noProof/>
                </w:rPr>
                <w:fldChar w:fldCharType="end"/>
              </w:r>
            </w:del>
          </w:moveFrom>
        </w:p>
        <w:p w14:paraId="00CA6B16" w14:textId="311A799B" w:rsidR="00387DB8" w:rsidDel="00392958" w:rsidRDefault="002F3D19">
          <w:pPr>
            <w:pStyle w:val="TOCHeading"/>
            <w:rPr>
              <w:del w:id="2521" w:author="Author"/>
              <w:rFonts w:eastAsiaTheme="minorEastAsia" w:cstheme="minorBidi"/>
              <w:noProof/>
              <w:sz w:val="24"/>
              <w:szCs w:val="24"/>
              <w:lang w:eastAsia="en-GB"/>
            </w:rPr>
            <w:pPrChange w:id="2522" w:author="Author">
              <w:pPr>
                <w:pStyle w:val="TOC2"/>
                <w:tabs>
                  <w:tab w:val="left" w:pos="880"/>
                  <w:tab w:val="right" w:leader="dot" w:pos="10492"/>
                </w:tabs>
              </w:pPr>
            </w:pPrChange>
          </w:pPr>
          <w:moveFrom w:id="2523" w:author="Author">
            <w:del w:id="2524" w:author="Author">
              <w:r w:rsidDel="00392958">
                <w:rPr>
                  <w:b w:val="0"/>
                  <w:bCs/>
                </w:rPr>
                <w:fldChar w:fldCharType="begin"/>
              </w:r>
              <w:r w:rsidDel="00392958">
                <w:delInstrText xml:space="preserve"> HYPERLINK \l "_Toc482371907" </w:delInstrText>
              </w:r>
              <w:r w:rsidDel="00392958">
                <w:rPr>
                  <w:b w:val="0"/>
                  <w:bCs/>
                </w:rPr>
                <w:fldChar w:fldCharType="separate"/>
              </w:r>
              <w:r w:rsidR="00387DB8" w:rsidRPr="00167837" w:rsidDel="00392958">
                <w:rPr>
                  <w:rStyle w:val="Hyperlink"/>
                  <w:noProof/>
                </w:rPr>
                <w:delText>2.13</w:delText>
              </w:r>
              <w:r w:rsidR="00387DB8" w:rsidDel="00392958">
                <w:rPr>
                  <w:rFonts w:eastAsiaTheme="minorEastAsia" w:cstheme="minorBidi"/>
                  <w:noProof/>
                  <w:sz w:val="24"/>
                  <w:szCs w:val="24"/>
                  <w:lang w:eastAsia="en-GB"/>
                </w:rPr>
                <w:tab/>
              </w:r>
              <w:r w:rsidR="00387DB8" w:rsidRPr="00167837" w:rsidDel="00392958">
                <w:rPr>
                  <w:rStyle w:val="Hyperlink"/>
                  <w:noProof/>
                </w:rPr>
                <w:delText>Data drops and project deliverables</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_Toc482371907 \h </w:delInstrText>
              </w:r>
            </w:del>
          </w:moveFrom>
          <w:del w:id="2525" w:author="Author">
            <w:r w:rsidR="00387DB8" w:rsidDel="00392958">
              <w:rPr>
                <w:b w:val="0"/>
                <w:bCs/>
                <w:noProof/>
                <w:webHidden/>
              </w:rPr>
            </w:r>
          </w:del>
          <w:moveFrom w:id="2526" w:author="Author">
            <w:del w:id="2527" w:author="Author">
              <w:r w:rsidR="00387DB8" w:rsidDel="00392958">
                <w:rPr>
                  <w:b w:val="0"/>
                  <w:bCs/>
                  <w:noProof/>
                  <w:webHidden/>
                </w:rPr>
                <w:fldChar w:fldCharType="separate"/>
              </w:r>
              <w:r w:rsidR="00387DB8" w:rsidDel="00392958">
                <w:rPr>
                  <w:noProof/>
                  <w:webHidden/>
                </w:rPr>
                <w:delText>22</w:delText>
              </w:r>
              <w:r w:rsidR="00387DB8" w:rsidDel="00392958">
                <w:rPr>
                  <w:b w:val="0"/>
                  <w:bCs/>
                  <w:noProof/>
                  <w:webHidden/>
                </w:rPr>
                <w:fldChar w:fldCharType="end"/>
              </w:r>
              <w:r w:rsidDel="00392958">
                <w:rPr>
                  <w:b w:val="0"/>
                  <w:bCs/>
                  <w:noProof/>
                </w:rPr>
                <w:fldChar w:fldCharType="end"/>
              </w:r>
            </w:del>
          </w:moveFrom>
        </w:p>
        <w:p w14:paraId="707AE80E" w14:textId="5E8273BC" w:rsidR="00387DB8" w:rsidDel="00392958" w:rsidRDefault="002F3D19">
          <w:pPr>
            <w:pStyle w:val="TOCHeading"/>
            <w:rPr>
              <w:del w:id="2528" w:author="Author"/>
              <w:rFonts w:eastAsiaTheme="minorEastAsia" w:cstheme="minorBidi"/>
              <w:noProof/>
              <w:sz w:val="24"/>
              <w:szCs w:val="24"/>
              <w:lang w:eastAsia="en-GB"/>
            </w:rPr>
            <w:pPrChange w:id="2529" w:author="Author">
              <w:pPr>
                <w:pStyle w:val="TOC2"/>
                <w:tabs>
                  <w:tab w:val="left" w:pos="880"/>
                  <w:tab w:val="right" w:leader="dot" w:pos="10492"/>
                </w:tabs>
              </w:pPr>
            </w:pPrChange>
          </w:pPr>
          <w:moveFrom w:id="2530" w:author="Author">
            <w:del w:id="2531" w:author="Author">
              <w:r w:rsidDel="00392958">
                <w:rPr>
                  <w:b w:val="0"/>
                  <w:bCs/>
                </w:rPr>
                <w:fldChar w:fldCharType="begin"/>
              </w:r>
              <w:r w:rsidDel="00392958">
                <w:delInstrText xml:space="preserve"> HYPERLINK \l "_Toc482371908" </w:delInstrText>
              </w:r>
              <w:r w:rsidDel="00392958">
                <w:rPr>
                  <w:b w:val="0"/>
                  <w:bCs/>
                </w:rPr>
                <w:fldChar w:fldCharType="separate"/>
              </w:r>
              <w:r w:rsidR="00387DB8" w:rsidRPr="00167837" w:rsidDel="00392958">
                <w:rPr>
                  <w:rStyle w:val="Hyperlink"/>
                  <w:noProof/>
                </w:rPr>
                <w:delText>2.14</w:delText>
              </w:r>
              <w:r w:rsidR="00387DB8" w:rsidDel="00392958">
                <w:rPr>
                  <w:rFonts w:eastAsiaTheme="minorEastAsia" w:cstheme="minorBidi"/>
                  <w:noProof/>
                  <w:sz w:val="24"/>
                  <w:szCs w:val="24"/>
                  <w:lang w:eastAsia="en-GB"/>
                </w:rPr>
                <w:tab/>
              </w:r>
              <w:r w:rsidR="00387DB8" w:rsidRPr="00167837" w:rsidDel="00392958">
                <w:rPr>
                  <w:rStyle w:val="Hyperlink"/>
                  <w:noProof/>
                </w:rPr>
                <w:delText>Client’s strategic purposes</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_Toc482371908 \h </w:delInstrText>
              </w:r>
            </w:del>
          </w:moveFrom>
          <w:del w:id="2532" w:author="Author">
            <w:r w:rsidR="00387DB8" w:rsidDel="00392958">
              <w:rPr>
                <w:b w:val="0"/>
                <w:bCs/>
                <w:noProof/>
                <w:webHidden/>
              </w:rPr>
            </w:r>
          </w:del>
          <w:moveFrom w:id="2533" w:author="Author">
            <w:del w:id="2534" w:author="Author">
              <w:r w:rsidR="00387DB8" w:rsidDel="00392958">
                <w:rPr>
                  <w:b w:val="0"/>
                  <w:bCs/>
                  <w:noProof/>
                  <w:webHidden/>
                </w:rPr>
                <w:fldChar w:fldCharType="separate"/>
              </w:r>
              <w:r w:rsidR="00387DB8" w:rsidDel="00392958">
                <w:rPr>
                  <w:noProof/>
                  <w:webHidden/>
                </w:rPr>
                <w:delText>23</w:delText>
              </w:r>
              <w:r w:rsidR="00387DB8" w:rsidDel="00392958">
                <w:rPr>
                  <w:b w:val="0"/>
                  <w:bCs/>
                  <w:noProof/>
                  <w:webHidden/>
                </w:rPr>
                <w:fldChar w:fldCharType="end"/>
              </w:r>
              <w:r w:rsidDel="00392958">
                <w:rPr>
                  <w:b w:val="0"/>
                  <w:bCs/>
                  <w:noProof/>
                </w:rPr>
                <w:fldChar w:fldCharType="end"/>
              </w:r>
            </w:del>
          </w:moveFrom>
        </w:p>
        <w:p w14:paraId="362562B7" w14:textId="388857CF" w:rsidR="00387DB8" w:rsidDel="00392958" w:rsidRDefault="002F3D19">
          <w:pPr>
            <w:pStyle w:val="TOCHeading"/>
            <w:rPr>
              <w:del w:id="2535" w:author="Author"/>
              <w:rFonts w:eastAsiaTheme="minorEastAsia" w:cstheme="minorBidi"/>
              <w:noProof/>
              <w:sz w:val="24"/>
              <w:szCs w:val="24"/>
              <w:lang w:eastAsia="en-GB"/>
            </w:rPr>
            <w:pPrChange w:id="2536" w:author="Author">
              <w:pPr>
                <w:pStyle w:val="TOC2"/>
                <w:tabs>
                  <w:tab w:val="left" w:pos="880"/>
                  <w:tab w:val="right" w:leader="dot" w:pos="10492"/>
                </w:tabs>
              </w:pPr>
            </w:pPrChange>
          </w:pPr>
          <w:moveFrom w:id="2537" w:author="Author">
            <w:del w:id="2538" w:author="Author">
              <w:r w:rsidDel="00392958">
                <w:rPr>
                  <w:b w:val="0"/>
                  <w:bCs/>
                </w:rPr>
                <w:fldChar w:fldCharType="begin"/>
              </w:r>
              <w:r w:rsidDel="00392958">
                <w:delInstrText xml:space="preserve"> HYPERLINK \l "_Toc482371909" </w:delInstrText>
              </w:r>
              <w:r w:rsidDel="00392958">
                <w:rPr>
                  <w:b w:val="0"/>
                  <w:bCs/>
                </w:rPr>
                <w:fldChar w:fldCharType="separate"/>
              </w:r>
              <w:r w:rsidR="00387DB8" w:rsidRPr="00167837" w:rsidDel="00392958">
                <w:rPr>
                  <w:rStyle w:val="Hyperlink"/>
                  <w:noProof/>
                </w:rPr>
                <w:delText>2.15</w:delText>
              </w:r>
              <w:r w:rsidR="00387DB8" w:rsidDel="00392958">
                <w:rPr>
                  <w:rFonts w:eastAsiaTheme="minorEastAsia" w:cstheme="minorBidi"/>
                  <w:noProof/>
                  <w:sz w:val="24"/>
                  <w:szCs w:val="24"/>
                  <w:lang w:eastAsia="en-GB"/>
                </w:rPr>
                <w:tab/>
              </w:r>
              <w:r w:rsidR="00387DB8" w:rsidRPr="00167837" w:rsidDel="00392958">
                <w:rPr>
                  <w:rStyle w:val="Hyperlink"/>
                  <w:noProof/>
                </w:rPr>
                <w:delText>BIM competence assessment</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_Toc482371909 \h </w:delInstrText>
              </w:r>
            </w:del>
          </w:moveFrom>
          <w:del w:id="2539" w:author="Author">
            <w:r w:rsidR="00387DB8" w:rsidDel="00392958">
              <w:rPr>
                <w:b w:val="0"/>
                <w:bCs/>
                <w:noProof/>
                <w:webHidden/>
              </w:rPr>
            </w:r>
          </w:del>
          <w:moveFrom w:id="2540" w:author="Author">
            <w:del w:id="2541" w:author="Author">
              <w:r w:rsidR="00387DB8" w:rsidDel="00392958">
                <w:rPr>
                  <w:b w:val="0"/>
                  <w:bCs/>
                  <w:noProof/>
                  <w:webHidden/>
                </w:rPr>
                <w:fldChar w:fldCharType="separate"/>
              </w:r>
              <w:r w:rsidR="00387DB8" w:rsidDel="00392958">
                <w:rPr>
                  <w:noProof/>
                  <w:webHidden/>
                </w:rPr>
                <w:delText>24</w:delText>
              </w:r>
              <w:r w:rsidR="00387DB8" w:rsidDel="00392958">
                <w:rPr>
                  <w:b w:val="0"/>
                  <w:bCs/>
                  <w:noProof/>
                  <w:webHidden/>
                </w:rPr>
                <w:fldChar w:fldCharType="end"/>
              </w:r>
              <w:r w:rsidDel="00392958">
                <w:rPr>
                  <w:b w:val="0"/>
                  <w:bCs/>
                  <w:noProof/>
                </w:rPr>
                <w:fldChar w:fldCharType="end"/>
              </w:r>
            </w:del>
          </w:moveFrom>
        </w:p>
        <w:p w14:paraId="5348CEA3" w14:textId="58228D3F" w:rsidR="00387DB8" w:rsidDel="00392958" w:rsidRDefault="002F3D19">
          <w:pPr>
            <w:pStyle w:val="TOCHeading"/>
            <w:rPr>
              <w:del w:id="2542" w:author="Author"/>
              <w:rFonts w:eastAsiaTheme="minorEastAsia" w:cstheme="minorBidi"/>
              <w:noProof/>
              <w:sz w:val="24"/>
              <w:szCs w:val="24"/>
              <w:lang w:eastAsia="en-GB"/>
            </w:rPr>
            <w:pPrChange w:id="2543" w:author="Author">
              <w:pPr>
                <w:pStyle w:val="TOC3"/>
                <w:tabs>
                  <w:tab w:val="left" w:pos="1320"/>
                  <w:tab w:val="right" w:leader="dot" w:pos="10492"/>
                </w:tabs>
              </w:pPr>
            </w:pPrChange>
          </w:pPr>
          <w:moveFrom w:id="2544" w:author="Author">
            <w:del w:id="2545" w:author="Author">
              <w:r w:rsidDel="00392958">
                <w:fldChar w:fldCharType="begin"/>
              </w:r>
              <w:r w:rsidDel="00392958">
                <w:delInstrText xml:space="preserve"> HYPERLINK \l "_Toc482371910" </w:delInstrText>
              </w:r>
              <w:r w:rsidDel="00392958">
                <w:fldChar w:fldCharType="separate"/>
              </w:r>
              <w:r w:rsidR="00387DB8" w:rsidRPr="00167837" w:rsidDel="00392958">
                <w:rPr>
                  <w:rStyle w:val="Hyperlink"/>
                  <w:noProof/>
                </w:rPr>
                <w:delText>2.15.1</w:delText>
              </w:r>
              <w:r w:rsidR="00387DB8" w:rsidDel="00392958">
                <w:rPr>
                  <w:rFonts w:eastAsiaTheme="minorEastAsia" w:cstheme="minorBidi"/>
                  <w:noProof/>
                  <w:sz w:val="24"/>
                  <w:szCs w:val="24"/>
                  <w:lang w:eastAsia="en-GB"/>
                </w:rPr>
                <w:tab/>
              </w:r>
              <w:r w:rsidR="00387DB8" w:rsidRPr="00167837" w:rsidDel="00392958">
                <w:rPr>
                  <w:rStyle w:val="Hyperlink"/>
                  <w:noProof/>
                </w:rPr>
                <w:delText>Level 2 BIM Competence</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_Toc482371910 \h </w:delInstrText>
              </w:r>
            </w:del>
          </w:moveFrom>
          <w:del w:id="2546" w:author="Author">
            <w:r w:rsidR="00387DB8" w:rsidDel="00392958">
              <w:rPr>
                <w:noProof/>
                <w:webHidden/>
              </w:rPr>
            </w:r>
          </w:del>
          <w:moveFrom w:id="2547" w:author="Author">
            <w:del w:id="2548" w:author="Author">
              <w:r w:rsidR="00387DB8" w:rsidDel="00392958">
                <w:rPr>
                  <w:noProof/>
                  <w:webHidden/>
                </w:rPr>
                <w:fldChar w:fldCharType="separate"/>
              </w:r>
              <w:r w:rsidR="00387DB8" w:rsidDel="00392958">
                <w:rPr>
                  <w:noProof/>
                  <w:webHidden/>
                </w:rPr>
                <w:delText>24</w:delText>
              </w:r>
              <w:r w:rsidR="00387DB8" w:rsidDel="00392958">
                <w:rPr>
                  <w:noProof/>
                  <w:webHidden/>
                </w:rPr>
                <w:fldChar w:fldCharType="end"/>
              </w:r>
              <w:r w:rsidDel="00392958">
                <w:rPr>
                  <w:noProof/>
                </w:rPr>
                <w:fldChar w:fldCharType="end"/>
              </w:r>
            </w:del>
          </w:moveFrom>
        </w:p>
        <w:p w14:paraId="2B2C19FC" w14:textId="2B021BCA" w:rsidR="00387DB8" w:rsidDel="00392958" w:rsidRDefault="002F3D19">
          <w:pPr>
            <w:pStyle w:val="TOCHeading"/>
            <w:rPr>
              <w:del w:id="2549" w:author="Author"/>
              <w:rFonts w:eastAsiaTheme="minorEastAsia" w:cstheme="minorBidi"/>
              <w:noProof/>
              <w:sz w:val="24"/>
              <w:szCs w:val="24"/>
              <w:lang w:eastAsia="en-GB"/>
            </w:rPr>
            <w:pPrChange w:id="2550" w:author="Author">
              <w:pPr>
                <w:pStyle w:val="TOC3"/>
                <w:tabs>
                  <w:tab w:val="left" w:pos="1320"/>
                  <w:tab w:val="right" w:leader="dot" w:pos="10492"/>
                </w:tabs>
              </w:pPr>
            </w:pPrChange>
          </w:pPr>
          <w:moveFrom w:id="2551" w:author="Author">
            <w:del w:id="2552" w:author="Author">
              <w:r w:rsidDel="00392958">
                <w:fldChar w:fldCharType="begin"/>
              </w:r>
              <w:r w:rsidDel="00392958">
                <w:delInstrText xml:space="preserve"> HYPERLINK \l "_Toc482371911" </w:delInstrText>
              </w:r>
              <w:r w:rsidDel="00392958">
                <w:fldChar w:fldCharType="separate"/>
              </w:r>
              <w:r w:rsidR="00387DB8" w:rsidRPr="00167837" w:rsidDel="00392958">
                <w:rPr>
                  <w:rStyle w:val="Hyperlink"/>
                  <w:noProof/>
                </w:rPr>
                <w:delText>2.15.2</w:delText>
              </w:r>
              <w:r w:rsidR="00387DB8" w:rsidDel="00392958">
                <w:rPr>
                  <w:rFonts w:eastAsiaTheme="minorEastAsia" w:cstheme="minorBidi"/>
                  <w:noProof/>
                  <w:sz w:val="24"/>
                  <w:szCs w:val="24"/>
                  <w:lang w:eastAsia="en-GB"/>
                </w:rPr>
                <w:tab/>
              </w:r>
              <w:r w:rsidR="00387DB8" w:rsidRPr="00167837" w:rsidDel="00392958">
                <w:rPr>
                  <w:rStyle w:val="Hyperlink"/>
                  <w:noProof/>
                </w:rPr>
                <w:delText>BIM capability and experience</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_Toc482371911 \h </w:delInstrText>
              </w:r>
            </w:del>
          </w:moveFrom>
          <w:del w:id="2553" w:author="Author">
            <w:r w:rsidR="00387DB8" w:rsidDel="00392958">
              <w:rPr>
                <w:noProof/>
                <w:webHidden/>
              </w:rPr>
            </w:r>
          </w:del>
          <w:moveFrom w:id="2554" w:author="Author">
            <w:del w:id="2555" w:author="Author">
              <w:r w:rsidR="00387DB8" w:rsidDel="00392958">
                <w:rPr>
                  <w:noProof/>
                  <w:webHidden/>
                </w:rPr>
                <w:fldChar w:fldCharType="separate"/>
              </w:r>
              <w:r w:rsidR="00387DB8" w:rsidDel="00392958">
                <w:rPr>
                  <w:noProof/>
                  <w:webHidden/>
                </w:rPr>
                <w:delText>25</w:delText>
              </w:r>
              <w:r w:rsidR="00387DB8" w:rsidDel="00392958">
                <w:rPr>
                  <w:noProof/>
                  <w:webHidden/>
                </w:rPr>
                <w:fldChar w:fldCharType="end"/>
              </w:r>
              <w:r w:rsidDel="00392958">
                <w:rPr>
                  <w:noProof/>
                </w:rPr>
                <w:fldChar w:fldCharType="end"/>
              </w:r>
            </w:del>
          </w:moveFrom>
        </w:p>
        <w:p w14:paraId="55ED990F" w14:textId="48D0C4F8" w:rsidR="00387DB8" w:rsidDel="00392958" w:rsidRDefault="002F3D19">
          <w:pPr>
            <w:pStyle w:val="TOCHeading"/>
            <w:rPr>
              <w:del w:id="2556" w:author="Author"/>
              <w:rFonts w:eastAsiaTheme="minorEastAsia" w:cstheme="minorBidi"/>
              <w:noProof/>
              <w:sz w:val="24"/>
              <w:szCs w:val="24"/>
              <w:lang w:eastAsia="en-GB"/>
            </w:rPr>
            <w:pPrChange w:id="2557" w:author="Author">
              <w:pPr>
                <w:pStyle w:val="TOC3"/>
                <w:tabs>
                  <w:tab w:val="left" w:pos="1320"/>
                  <w:tab w:val="right" w:leader="dot" w:pos="10492"/>
                </w:tabs>
              </w:pPr>
            </w:pPrChange>
          </w:pPr>
          <w:moveFrom w:id="2558" w:author="Author">
            <w:del w:id="2559" w:author="Author">
              <w:r w:rsidDel="00392958">
                <w:fldChar w:fldCharType="begin"/>
              </w:r>
              <w:r w:rsidDel="00392958">
                <w:delInstrText xml:space="preserve"> HYPERLINK \l "_Toc482371912" </w:delInstrText>
              </w:r>
              <w:r w:rsidDel="00392958">
                <w:fldChar w:fldCharType="separate"/>
              </w:r>
              <w:r w:rsidR="00387DB8" w:rsidRPr="00167837" w:rsidDel="00392958">
                <w:rPr>
                  <w:rStyle w:val="Hyperlink"/>
                  <w:noProof/>
                </w:rPr>
                <w:delText>2.15.3</w:delText>
              </w:r>
              <w:r w:rsidR="00387DB8" w:rsidDel="00392958">
                <w:rPr>
                  <w:rFonts w:eastAsiaTheme="minorEastAsia" w:cstheme="minorBidi"/>
                  <w:noProof/>
                  <w:sz w:val="24"/>
                  <w:szCs w:val="24"/>
                  <w:lang w:eastAsia="en-GB"/>
                </w:rPr>
                <w:tab/>
              </w:r>
              <w:r w:rsidR="00387DB8" w:rsidRPr="00167837" w:rsidDel="00392958">
                <w:rPr>
                  <w:rStyle w:val="Hyperlink"/>
                  <w:noProof/>
                </w:rPr>
                <w:delText>Evidence of BIM execution planning</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_Toc482371912 \h </w:delInstrText>
              </w:r>
            </w:del>
          </w:moveFrom>
          <w:del w:id="2560" w:author="Author">
            <w:r w:rsidR="00387DB8" w:rsidDel="00392958">
              <w:rPr>
                <w:noProof/>
                <w:webHidden/>
              </w:rPr>
            </w:r>
          </w:del>
          <w:moveFrom w:id="2561" w:author="Author">
            <w:del w:id="2562" w:author="Author">
              <w:r w:rsidR="00387DB8" w:rsidDel="00392958">
                <w:rPr>
                  <w:noProof/>
                  <w:webHidden/>
                </w:rPr>
                <w:fldChar w:fldCharType="separate"/>
              </w:r>
              <w:r w:rsidR="00387DB8" w:rsidDel="00392958">
                <w:rPr>
                  <w:noProof/>
                  <w:webHidden/>
                </w:rPr>
                <w:delText>25</w:delText>
              </w:r>
              <w:r w:rsidR="00387DB8" w:rsidDel="00392958">
                <w:rPr>
                  <w:noProof/>
                  <w:webHidden/>
                </w:rPr>
                <w:fldChar w:fldCharType="end"/>
              </w:r>
              <w:r w:rsidDel="00392958">
                <w:rPr>
                  <w:noProof/>
                </w:rPr>
                <w:fldChar w:fldCharType="end"/>
              </w:r>
            </w:del>
          </w:moveFrom>
        </w:p>
        <w:p w14:paraId="1715BD5A" w14:textId="0EE40327" w:rsidR="00387DB8" w:rsidDel="00392958" w:rsidRDefault="002F3D19">
          <w:pPr>
            <w:pStyle w:val="TOCHeading"/>
            <w:rPr>
              <w:del w:id="2563" w:author="Author"/>
              <w:rFonts w:eastAsiaTheme="minorEastAsia" w:cstheme="minorBidi"/>
              <w:noProof/>
              <w:sz w:val="24"/>
              <w:szCs w:val="24"/>
              <w:lang w:eastAsia="en-GB"/>
            </w:rPr>
            <w:pPrChange w:id="2564" w:author="Author">
              <w:pPr>
                <w:pStyle w:val="TOC3"/>
                <w:tabs>
                  <w:tab w:val="left" w:pos="1320"/>
                  <w:tab w:val="right" w:leader="dot" w:pos="10492"/>
                </w:tabs>
              </w:pPr>
            </w:pPrChange>
          </w:pPr>
          <w:moveFrom w:id="2565" w:author="Author">
            <w:del w:id="2566" w:author="Author">
              <w:r w:rsidDel="00392958">
                <w:fldChar w:fldCharType="begin"/>
              </w:r>
              <w:r w:rsidDel="00392958">
                <w:delInstrText xml:space="preserve"> HYPERLINK \l "_Toc482371913" </w:delInstrText>
              </w:r>
              <w:r w:rsidDel="00392958">
                <w:fldChar w:fldCharType="separate"/>
              </w:r>
              <w:r w:rsidR="00387DB8" w:rsidRPr="00167837" w:rsidDel="00392958">
                <w:rPr>
                  <w:rStyle w:val="Hyperlink"/>
                  <w:noProof/>
                </w:rPr>
                <w:delText>2.15.4</w:delText>
              </w:r>
              <w:r w:rsidR="00387DB8" w:rsidDel="00392958">
                <w:rPr>
                  <w:rFonts w:eastAsiaTheme="minorEastAsia" w:cstheme="minorBidi"/>
                  <w:noProof/>
                  <w:sz w:val="24"/>
                  <w:szCs w:val="24"/>
                  <w:lang w:eastAsia="en-GB"/>
                </w:rPr>
                <w:tab/>
              </w:r>
              <w:r w:rsidR="00387DB8" w:rsidRPr="00167837" w:rsidDel="00392958">
                <w:rPr>
                  <w:rStyle w:val="Hyperlink"/>
                  <w:noProof/>
                </w:rPr>
                <w:delText>Workload and resourcing</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_Toc482371913 \h </w:delInstrText>
              </w:r>
            </w:del>
          </w:moveFrom>
          <w:del w:id="2567" w:author="Author">
            <w:r w:rsidR="00387DB8" w:rsidDel="00392958">
              <w:rPr>
                <w:noProof/>
                <w:webHidden/>
              </w:rPr>
            </w:r>
          </w:del>
          <w:moveFrom w:id="2568" w:author="Author">
            <w:del w:id="2569" w:author="Author">
              <w:r w:rsidR="00387DB8" w:rsidDel="00392958">
                <w:rPr>
                  <w:noProof/>
                  <w:webHidden/>
                </w:rPr>
                <w:fldChar w:fldCharType="separate"/>
              </w:r>
              <w:r w:rsidR="00387DB8" w:rsidDel="00392958">
                <w:rPr>
                  <w:noProof/>
                  <w:webHidden/>
                </w:rPr>
                <w:delText>26</w:delText>
              </w:r>
              <w:r w:rsidR="00387DB8" w:rsidDel="00392958">
                <w:rPr>
                  <w:noProof/>
                  <w:webHidden/>
                </w:rPr>
                <w:fldChar w:fldCharType="end"/>
              </w:r>
              <w:r w:rsidDel="00392958">
                <w:rPr>
                  <w:noProof/>
                </w:rPr>
                <w:fldChar w:fldCharType="end"/>
              </w:r>
            </w:del>
          </w:moveFrom>
        </w:p>
        <w:p w14:paraId="380DE490" w14:textId="33404CC2" w:rsidR="00387DB8" w:rsidDel="00392958" w:rsidRDefault="002F3D19">
          <w:pPr>
            <w:pStyle w:val="TOCHeading"/>
            <w:rPr>
              <w:del w:id="2570" w:author="Author"/>
              <w:rFonts w:eastAsiaTheme="minorEastAsia" w:cstheme="minorBidi"/>
              <w:noProof/>
              <w:sz w:val="24"/>
              <w:szCs w:val="24"/>
              <w:lang w:eastAsia="en-GB"/>
            </w:rPr>
            <w:pPrChange w:id="2571" w:author="Author">
              <w:pPr>
                <w:pStyle w:val="TOC3"/>
                <w:tabs>
                  <w:tab w:val="left" w:pos="1320"/>
                  <w:tab w:val="right" w:leader="dot" w:pos="10492"/>
                </w:tabs>
              </w:pPr>
            </w:pPrChange>
          </w:pPr>
          <w:moveFrom w:id="2572" w:author="Author">
            <w:del w:id="2573" w:author="Author">
              <w:r w:rsidDel="00392958">
                <w:fldChar w:fldCharType="begin"/>
              </w:r>
              <w:r w:rsidDel="00392958">
                <w:delInstrText xml:space="preserve"> HYPERLINK \l "_Toc482371914" </w:delInstrText>
              </w:r>
              <w:r w:rsidDel="00392958">
                <w:fldChar w:fldCharType="separate"/>
              </w:r>
              <w:r w:rsidR="00387DB8" w:rsidRPr="00167837" w:rsidDel="00392958">
                <w:rPr>
                  <w:rStyle w:val="Hyperlink"/>
                  <w:noProof/>
                </w:rPr>
                <w:delText>2.15.5</w:delText>
              </w:r>
              <w:r w:rsidR="00387DB8" w:rsidDel="00392958">
                <w:rPr>
                  <w:rFonts w:eastAsiaTheme="minorEastAsia" w:cstheme="minorBidi"/>
                  <w:noProof/>
                  <w:sz w:val="24"/>
                  <w:szCs w:val="24"/>
                  <w:lang w:eastAsia="en-GB"/>
                </w:rPr>
                <w:tab/>
              </w:r>
              <w:r w:rsidR="00387DB8" w:rsidRPr="00167837" w:rsidDel="00392958">
                <w:rPr>
                  <w:rStyle w:val="Hyperlink"/>
                  <w:noProof/>
                </w:rPr>
                <w:delText>Principal supply chain</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_Toc482371914 \h </w:delInstrText>
              </w:r>
            </w:del>
          </w:moveFrom>
          <w:del w:id="2574" w:author="Author">
            <w:r w:rsidR="00387DB8" w:rsidDel="00392958">
              <w:rPr>
                <w:noProof/>
                <w:webHidden/>
              </w:rPr>
            </w:r>
          </w:del>
          <w:moveFrom w:id="2575" w:author="Author">
            <w:del w:id="2576" w:author="Author">
              <w:r w:rsidR="00387DB8" w:rsidDel="00392958">
                <w:rPr>
                  <w:noProof/>
                  <w:webHidden/>
                </w:rPr>
                <w:fldChar w:fldCharType="separate"/>
              </w:r>
              <w:r w:rsidR="00387DB8" w:rsidDel="00392958">
                <w:rPr>
                  <w:noProof/>
                  <w:webHidden/>
                </w:rPr>
                <w:delText>28</w:delText>
              </w:r>
              <w:r w:rsidR="00387DB8" w:rsidDel="00392958">
                <w:rPr>
                  <w:noProof/>
                  <w:webHidden/>
                </w:rPr>
                <w:fldChar w:fldCharType="end"/>
              </w:r>
              <w:r w:rsidDel="00392958">
                <w:rPr>
                  <w:noProof/>
                </w:rPr>
                <w:fldChar w:fldCharType="end"/>
              </w:r>
            </w:del>
          </w:moveFrom>
        </w:p>
        <w:p w14:paraId="08062B01" w14:textId="6771A654" w:rsidR="00387DB8" w:rsidDel="00392958" w:rsidRDefault="002F3D19">
          <w:pPr>
            <w:pStyle w:val="TOCHeading"/>
            <w:rPr>
              <w:del w:id="2577" w:author="Author"/>
              <w:rFonts w:eastAsiaTheme="minorEastAsia" w:cstheme="minorBidi"/>
              <w:noProof/>
              <w:sz w:val="24"/>
              <w:szCs w:val="24"/>
              <w:lang w:eastAsia="en-GB"/>
            </w:rPr>
            <w:pPrChange w:id="2578" w:author="Author">
              <w:pPr>
                <w:pStyle w:val="TOC3"/>
                <w:tabs>
                  <w:tab w:val="left" w:pos="1320"/>
                  <w:tab w:val="right" w:leader="dot" w:pos="10492"/>
                </w:tabs>
              </w:pPr>
            </w:pPrChange>
          </w:pPr>
          <w:moveFrom w:id="2579" w:author="Author">
            <w:del w:id="2580" w:author="Author">
              <w:r w:rsidDel="00392958">
                <w:fldChar w:fldCharType="begin"/>
              </w:r>
              <w:r w:rsidDel="00392958">
                <w:delInstrText xml:space="preserve"> HYPERLINK \l "_Toc482371915" </w:delInstrText>
              </w:r>
              <w:r w:rsidDel="00392958">
                <w:fldChar w:fldCharType="separate"/>
              </w:r>
              <w:r w:rsidR="00387DB8" w:rsidRPr="00167837" w:rsidDel="00392958">
                <w:rPr>
                  <w:rStyle w:val="Hyperlink"/>
                  <w:noProof/>
                </w:rPr>
                <w:delText>2.15.6</w:delText>
              </w:r>
              <w:r w:rsidR="00387DB8" w:rsidDel="00392958">
                <w:rPr>
                  <w:rFonts w:eastAsiaTheme="minorEastAsia" w:cstheme="minorBidi"/>
                  <w:noProof/>
                  <w:sz w:val="24"/>
                  <w:szCs w:val="24"/>
                  <w:lang w:eastAsia="en-GB"/>
                </w:rPr>
                <w:tab/>
              </w:r>
              <w:r w:rsidR="00387DB8" w:rsidRPr="00167837" w:rsidDel="00392958">
                <w:rPr>
                  <w:rStyle w:val="Hyperlink"/>
                  <w:noProof/>
                </w:rPr>
                <w:delText>Supply chain assessment process</w:delText>
              </w:r>
              <w:r w:rsidR="00387DB8" w:rsidDel="00392958">
                <w:rPr>
                  <w:noProof/>
                  <w:webHidden/>
                </w:rPr>
                <w:tab/>
              </w:r>
              <w:r w:rsidR="00387DB8" w:rsidDel="00392958">
                <w:rPr>
                  <w:noProof/>
                  <w:webHidden/>
                </w:rPr>
                <w:fldChar w:fldCharType="begin"/>
              </w:r>
              <w:r w:rsidR="00387DB8" w:rsidDel="00392958">
                <w:rPr>
                  <w:noProof/>
                  <w:webHidden/>
                </w:rPr>
                <w:delInstrText xml:space="preserve"> PAGEREF _Toc482371915 \h </w:delInstrText>
              </w:r>
            </w:del>
          </w:moveFrom>
          <w:del w:id="2581" w:author="Author">
            <w:r w:rsidR="00387DB8" w:rsidDel="00392958">
              <w:rPr>
                <w:noProof/>
                <w:webHidden/>
              </w:rPr>
            </w:r>
          </w:del>
          <w:moveFrom w:id="2582" w:author="Author">
            <w:del w:id="2583" w:author="Author">
              <w:r w:rsidR="00387DB8" w:rsidDel="00392958">
                <w:rPr>
                  <w:noProof/>
                  <w:webHidden/>
                </w:rPr>
                <w:fldChar w:fldCharType="separate"/>
              </w:r>
              <w:r w:rsidR="00387DB8" w:rsidDel="00392958">
                <w:rPr>
                  <w:noProof/>
                  <w:webHidden/>
                </w:rPr>
                <w:delText>29</w:delText>
              </w:r>
              <w:r w:rsidR="00387DB8" w:rsidDel="00392958">
                <w:rPr>
                  <w:noProof/>
                  <w:webHidden/>
                </w:rPr>
                <w:fldChar w:fldCharType="end"/>
              </w:r>
              <w:r w:rsidDel="00392958">
                <w:rPr>
                  <w:noProof/>
                </w:rPr>
                <w:fldChar w:fldCharType="end"/>
              </w:r>
            </w:del>
          </w:moveFrom>
        </w:p>
        <w:p w14:paraId="6FAC6BCD" w14:textId="4ABC3960" w:rsidR="00387DB8" w:rsidDel="00392958" w:rsidRDefault="002F3D19">
          <w:pPr>
            <w:pStyle w:val="TOCHeading"/>
            <w:rPr>
              <w:del w:id="2584" w:author="Author"/>
              <w:rFonts w:eastAsiaTheme="minorEastAsia" w:cstheme="minorBidi"/>
              <w:noProof/>
              <w:lang w:eastAsia="en-GB"/>
            </w:rPr>
            <w:pPrChange w:id="2585" w:author="Author">
              <w:pPr>
                <w:pStyle w:val="TOC1"/>
                <w:tabs>
                  <w:tab w:val="left" w:pos="440"/>
                  <w:tab w:val="right" w:leader="dot" w:pos="10492"/>
                </w:tabs>
              </w:pPr>
            </w:pPrChange>
          </w:pPr>
          <w:moveFrom w:id="2586" w:author="Author">
            <w:del w:id="2587" w:author="Author">
              <w:r w:rsidDel="00392958">
                <w:rPr>
                  <w:b w:val="0"/>
                  <w:bCs/>
                  <w:sz w:val="24"/>
                  <w:szCs w:val="24"/>
                </w:rPr>
                <w:fldChar w:fldCharType="begin"/>
              </w:r>
              <w:r w:rsidDel="00392958">
                <w:delInstrText xml:space="preserve"> HYPERLINK \l "_Toc482371916" </w:delInstrText>
              </w:r>
              <w:r w:rsidDel="00392958">
                <w:rPr>
                  <w:b w:val="0"/>
                  <w:bCs/>
                  <w:sz w:val="24"/>
                  <w:szCs w:val="24"/>
                </w:rPr>
                <w:fldChar w:fldCharType="separate"/>
              </w:r>
              <w:r w:rsidR="00387DB8" w:rsidRPr="00167837" w:rsidDel="00392958">
                <w:rPr>
                  <w:rStyle w:val="Hyperlink"/>
                  <w:noProof/>
                </w:rPr>
                <w:delText>3.</w:delText>
              </w:r>
              <w:r w:rsidR="00387DB8" w:rsidDel="00392958">
                <w:rPr>
                  <w:rFonts w:eastAsiaTheme="minorEastAsia" w:cstheme="minorBidi"/>
                  <w:noProof/>
                  <w:lang w:eastAsia="en-GB"/>
                </w:rPr>
                <w:tab/>
              </w:r>
              <w:r w:rsidR="00387DB8" w:rsidRPr="00167837" w:rsidDel="00392958">
                <w:rPr>
                  <w:rStyle w:val="Hyperlink"/>
                  <w:noProof/>
                </w:rPr>
                <w:delText>Project Implementation Plan (PIP)</w:delText>
              </w:r>
              <w:r w:rsidR="00387DB8" w:rsidDel="00392958">
                <w:rPr>
                  <w:noProof/>
                  <w:webHidden/>
                </w:rPr>
                <w:tab/>
              </w:r>
              <w:r w:rsidR="00387DB8" w:rsidDel="00392958">
                <w:rPr>
                  <w:b w:val="0"/>
                  <w:bCs/>
                  <w:noProof/>
                  <w:webHidden/>
                  <w:sz w:val="24"/>
                  <w:szCs w:val="24"/>
                </w:rPr>
                <w:fldChar w:fldCharType="begin"/>
              </w:r>
              <w:r w:rsidR="00387DB8" w:rsidDel="00392958">
                <w:rPr>
                  <w:noProof/>
                  <w:webHidden/>
                </w:rPr>
                <w:delInstrText xml:space="preserve"> PAGEREF _Toc482371916 \h </w:delInstrText>
              </w:r>
            </w:del>
          </w:moveFrom>
          <w:del w:id="2588" w:author="Author">
            <w:r w:rsidR="00387DB8" w:rsidDel="00392958">
              <w:rPr>
                <w:b w:val="0"/>
                <w:bCs/>
                <w:noProof/>
                <w:webHidden/>
                <w:sz w:val="24"/>
                <w:szCs w:val="24"/>
              </w:rPr>
            </w:r>
          </w:del>
          <w:moveFrom w:id="2589" w:author="Author">
            <w:del w:id="2590" w:author="Author">
              <w:r w:rsidR="00387DB8" w:rsidDel="00392958">
                <w:rPr>
                  <w:b w:val="0"/>
                  <w:bCs/>
                  <w:noProof/>
                  <w:webHidden/>
                  <w:sz w:val="24"/>
                  <w:szCs w:val="24"/>
                </w:rPr>
                <w:fldChar w:fldCharType="separate"/>
              </w:r>
              <w:r w:rsidR="00387DB8" w:rsidDel="00392958">
                <w:rPr>
                  <w:noProof/>
                  <w:webHidden/>
                </w:rPr>
                <w:delText>30</w:delText>
              </w:r>
              <w:r w:rsidR="00387DB8" w:rsidDel="00392958">
                <w:rPr>
                  <w:b w:val="0"/>
                  <w:bCs/>
                  <w:noProof/>
                  <w:webHidden/>
                  <w:sz w:val="24"/>
                  <w:szCs w:val="24"/>
                </w:rPr>
                <w:fldChar w:fldCharType="end"/>
              </w:r>
              <w:r w:rsidDel="00392958">
                <w:rPr>
                  <w:b w:val="0"/>
                  <w:bCs/>
                  <w:noProof/>
                  <w:sz w:val="24"/>
                  <w:szCs w:val="24"/>
                </w:rPr>
                <w:fldChar w:fldCharType="end"/>
              </w:r>
            </w:del>
          </w:moveFrom>
        </w:p>
        <w:p w14:paraId="44B07848" w14:textId="523CD847" w:rsidR="00387DB8" w:rsidDel="00392958" w:rsidRDefault="002F3D19">
          <w:pPr>
            <w:pStyle w:val="TOCHeading"/>
            <w:rPr>
              <w:del w:id="2591" w:author="Author"/>
              <w:rFonts w:eastAsiaTheme="minorEastAsia" w:cstheme="minorBidi"/>
              <w:noProof/>
              <w:lang w:eastAsia="en-GB"/>
            </w:rPr>
            <w:pPrChange w:id="2592" w:author="Author">
              <w:pPr>
                <w:pStyle w:val="TOC1"/>
                <w:tabs>
                  <w:tab w:val="left" w:pos="440"/>
                  <w:tab w:val="right" w:leader="dot" w:pos="10492"/>
                </w:tabs>
              </w:pPr>
            </w:pPrChange>
          </w:pPr>
          <w:moveFrom w:id="2593" w:author="Author">
            <w:del w:id="2594" w:author="Author">
              <w:r w:rsidDel="00392958">
                <w:rPr>
                  <w:b w:val="0"/>
                  <w:bCs/>
                  <w:sz w:val="24"/>
                  <w:szCs w:val="24"/>
                </w:rPr>
                <w:fldChar w:fldCharType="begin"/>
              </w:r>
              <w:r w:rsidDel="00392958">
                <w:delInstrText xml:space="preserve"> HYPERLINK \l "_Toc482371917" </w:delInstrText>
              </w:r>
              <w:r w:rsidDel="00392958">
                <w:rPr>
                  <w:b w:val="0"/>
                  <w:bCs/>
                  <w:sz w:val="24"/>
                  <w:szCs w:val="24"/>
                </w:rPr>
                <w:fldChar w:fldCharType="separate"/>
              </w:r>
              <w:r w:rsidR="00387DB8" w:rsidRPr="00167837" w:rsidDel="00392958">
                <w:rPr>
                  <w:rStyle w:val="Hyperlink"/>
                  <w:noProof/>
                </w:rPr>
                <w:delText>4.</w:delText>
              </w:r>
              <w:r w:rsidR="00387DB8" w:rsidDel="00392958">
                <w:rPr>
                  <w:rFonts w:eastAsiaTheme="minorEastAsia" w:cstheme="minorBidi"/>
                  <w:noProof/>
                  <w:lang w:eastAsia="en-GB"/>
                </w:rPr>
                <w:tab/>
              </w:r>
              <w:r w:rsidR="00387DB8" w:rsidRPr="00167837" w:rsidDel="00392958">
                <w:rPr>
                  <w:rStyle w:val="Hyperlink"/>
                  <w:noProof/>
                </w:rPr>
                <w:delText>Project goals for collaboration and information</w:delText>
              </w:r>
              <w:r w:rsidR="00387DB8" w:rsidDel="00392958">
                <w:rPr>
                  <w:noProof/>
                  <w:webHidden/>
                </w:rPr>
                <w:tab/>
              </w:r>
              <w:r w:rsidR="00387DB8" w:rsidDel="00392958">
                <w:rPr>
                  <w:b w:val="0"/>
                  <w:bCs/>
                  <w:noProof/>
                  <w:webHidden/>
                  <w:sz w:val="24"/>
                  <w:szCs w:val="24"/>
                </w:rPr>
                <w:fldChar w:fldCharType="begin"/>
              </w:r>
              <w:r w:rsidR="00387DB8" w:rsidDel="00392958">
                <w:rPr>
                  <w:noProof/>
                  <w:webHidden/>
                </w:rPr>
                <w:delInstrText xml:space="preserve"> PAGEREF _Toc482371917 \h </w:delInstrText>
              </w:r>
            </w:del>
          </w:moveFrom>
          <w:del w:id="2595" w:author="Author">
            <w:r w:rsidR="00387DB8" w:rsidDel="00392958">
              <w:rPr>
                <w:b w:val="0"/>
                <w:bCs/>
                <w:noProof/>
                <w:webHidden/>
                <w:sz w:val="24"/>
                <w:szCs w:val="24"/>
              </w:rPr>
            </w:r>
          </w:del>
          <w:moveFrom w:id="2596" w:author="Author">
            <w:del w:id="2597" w:author="Author">
              <w:r w:rsidR="00387DB8" w:rsidDel="00392958">
                <w:rPr>
                  <w:b w:val="0"/>
                  <w:bCs/>
                  <w:noProof/>
                  <w:webHidden/>
                  <w:sz w:val="24"/>
                  <w:szCs w:val="24"/>
                </w:rPr>
                <w:fldChar w:fldCharType="separate"/>
              </w:r>
              <w:r w:rsidR="00387DB8" w:rsidDel="00392958">
                <w:rPr>
                  <w:noProof/>
                  <w:webHidden/>
                </w:rPr>
                <w:delText>31</w:delText>
              </w:r>
              <w:r w:rsidR="00387DB8" w:rsidDel="00392958">
                <w:rPr>
                  <w:b w:val="0"/>
                  <w:bCs/>
                  <w:noProof/>
                  <w:webHidden/>
                  <w:sz w:val="24"/>
                  <w:szCs w:val="24"/>
                </w:rPr>
                <w:fldChar w:fldCharType="end"/>
              </w:r>
              <w:r w:rsidDel="00392958">
                <w:rPr>
                  <w:b w:val="0"/>
                  <w:bCs/>
                  <w:noProof/>
                  <w:sz w:val="24"/>
                  <w:szCs w:val="24"/>
                </w:rPr>
                <w:fldChar w:fldCharType="end"/>
              </w:r>
            </w:del>
          </w:moveFrom>
        </w:p>
        <w:p w14:paraId="41032FB5" w14:textId="69F6DD5E" w:rsidR="00387DB8" w:rsidDel="00392958" w:rsidRDefault="002F3D19">
          <w:pPr>
            <w:pStyle w:val="TOCHeading"/>
            <w:rPr>
              <w:del w:id="2598" w:author="Author"/>
              <w:rFonts w:eastAsiaTheme="minorEastAsia" w:cstheme="minorBidi"/>
              <w:noProof/>
              <w:sz w:val="24"/>
              <w:szCs w:val="24"/>
              <w:lang w:eastAsia="en-GB"/>
            </w:rPr>
            <w:pPrChange w:id="2599" w:author="Author">
              <w:pPr>
                <w:pStyle w:val="TOC2"/>
                <w:tabs>
                  <w:tab w:val="left" w:pos="880"/>
                  <w:tab w:val="right" w:leader="dot" w:pos="10492"/>
                </w:tabs>
              </w:pPr>
            </w:pPrChange>
          </w:pPr>
          <w:moveFrom w:id="2600" w:author="Author">
            <w:del w:id="2601" w:author="Author">
              <w:r w:rsidDel="00392958">
                <w:rPr>
                  <w:b w:val="0"/>
                  <w:bCs/>
                </w:rPr>
                <w:fldChar w:fldCharType="begin"/>
              </w:r>
              <w:r w:rsidDel="00392958">
                <w:delInstrText xml:space="preserve"> HYPERLINK \l "_Toc482371918" </w:delInstrText>
              </w:r>
              <w:r w:rsidDel="00392958">
                <w:rPr>
                  <w:b w:val="0"/>
                  <w:bCs/>
                </w:rPr>
                <w:fldChar w:fldCharType="separate"/>
              </w:r>
              <w:r w:rsidR="00387DB8" w:rsidRPr="00167837" w:rsidDel="00392958">
                <w:rPr>
                  <w:rStyle w:val="Hyperlink"/>
                  <w:noProof/>
                </w:rPr>
                <w:delText>4.1</w:delText>
              </w:r>
              <w:r w:rsidR="00387DB8" w:rsidDel="00392958">
                <w:rPr>
                  <w:rFonts w:eastAsiaTheme="minorEastAsia" w:cstheme="minorBidi"/>
                  <w:noProof/>
                  <w:sz w:val="24"/>
                  <w:szCs w:val="24"/>
                  <w:lang w:eastAsia="en-GB"/>
                </w:rPr>
                <w:tab/>
              </w:r>
              <w:r w:rsidR="00387DB8" w:rsidRPr="00167837" w:rsidDel="00392958">
                <w:rPr>
                  <w:rStyle w:val="Hyperlink"/>
                  <w:noProof/>
                </w:rPr>
                <w:delText>Collaboration Process</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_Toc482371918 \h </w:delInstrText>
              </w:r>
            </w:del>
          </w:moveFrom>
          <w:del w:id="2602" w:author="Author">
            <w:r w:rsidR="00387DB8" w:rsidDel="00392958">
              <w:rPr>
                <w:b w:val="0"/>
                <w:bCs/>
                <w:noProof/>
                <w:webHidden/>
              </w:rPr>
            </w:r>
          </w:del>
          <w:moveFrom w:id="2603" w:author="Author">
            <w:del w:id="2604" w:author="Author">
              <w:r w:rsidR="00387DB8" w:rsidDel="00392958">
                <w:rPr>
                  <w:b w:val="0"/>
                  <w:bCs/>
                  <w:noProof/>
                  <w:webHidden/>
                </w:rPr>
                <w:fldChar w:fldCharType="separate"/>
              </w:r>
              <w:r w:rsidR="00387DB8" w:rsidDel="00392958">
                <w:rPr>
                  <w:noProof/>
                  <w:webHidden/>
                </w:rPr>
                <w:delText>31</w:delText>
              </w:r>
              <w:r w:rsidR="00387DB8" w:rsidDel="00392958">
                <w:rPr>
                  <w:b w:val="0"/>
                  <w:bCs/>
                  <w:noProof/>
                  <w:webHidden/>
                </w:rPr>
                <w:fldChar w:fldCharType="end"/>
              </w:r>
              <w:r w:rsidDel="00392958">
                <w:rPr>
                  <w:b w:val="0"/>
                  <w:bCs/>
                  <w:noProof/>
                </w:rPr>
                <w:fldChar w:fldCharType="end"/>
              </w:r>
            </w:del>
          </w:moveFrom>
        </w:p>
        <w:p w14:paraId="324A0C85" w14:textId="38D68DD4" w:rsidR="00387DB8" w:rsidDel="00392958" w:rsidRDefault="002F3D19">
          <w:pPr>
            <w:pStyle w:val="TOCHeading"/>
            <w:rPr>
              <w:del w:id="2605" w:author="Author"/>
              <w:rFonts w:eastAsiaTheme="minorEastAsia" w:cstheme="minorBidi"/>
              <w:noProof/>
              <w:sz w:val="24"/>
              <w:szCs w:val="24"/>
              <w:lang w:eastAsia="en-GB"/>
            </w:rPr>
            <w:pPrChange w:id="2606" w:author="Author">
              <w:pPr>
                <w:pStyle w:val="TOC2"/>
                <w:tabs>
                  <w:tab w:val="left" w:pos="880"/>
                  <w:tab w:val="right" w:leader="dot" w:pos="10492"/>
                </w:tabs>
              </w:pPr>
            </w:pPrChange>
          </w:pPr>
          <w:moveFrom w:id="2607" w:author="Author">
            <w:del w:id="2608" w:author="Author">
              <w:r w:rsidDel="00392958">
                <w:rPr>
                  <w:b w:val="0"/>
                  <w:bCs/>
                </w:rPr>
                <w:fldChar w:fldCharType="begin"/>
              </w:r>
              <w:r w:rsidDel="00392958">
                <w:delInstrText xml:space="preserve"> HYPERLINK \l "_Toc482371919" </w:delInstrText>
              </w:r>
              <w:r w:rsidDel="00392958">
                <w:rPr>
                  <w:b w:val="0"/>
                  <w:bCs/>
                </w:rPr>
                <w:fldChar w:fldCharType="separate"/>
              </w:r>
              <w:r w:rsidR="00387DB8" w:rsidRPr="00167837" w:rsidDel="00392958">
                <w:rPr>
                  <w:rStyle w:val="Hyperlink"/>
                  <w:noProof/>
                </w:rPr>
                <w:delText>4.2</w:delText>
              </w:r>
              <w:r w:rsidR="00387DB8" w:rsidDel="00392958">
                <w:rPr>
                  <w:rFonts w:eastAsiaTheme="minorEastAsia" w:cstheme="minorBidi"/>
                  <w:noProof/>
                  <w:sz w:val="24"/>
                  <w:szCs w:val="24"/>
                  <w:lang w:eastAsia="en-GB"/>
                </w:rPr>
                <w:tab/>
              </w:r>
              <w:r w:rsidR="00387DB8" w:rsidRPr="00167837" w:rsidDel="00392958">
                <w:rPr>
                  <w:rStyle w:val="Hyperlink"/>
                  <w:noProof/>
                </w:rPr>
                <w:delText>Clash rendition viewer</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_Toc482371919 \h </w:delInstrText>
              </w:r>
            </w:del>
          </w:moveFrom>
          <w:del w:id="2609" w:author="Author">
            <w:r w:rsidR="00387DB8" w:rsidDel="00392958">
              <w:rPr>
                <w:b w:val="0"/>
                <w:bCs/>
                <w:noProof/>
                <w:webHidden/>
              </w:rPr>
            </w:r>
          </w:del>
          <w:moveFrom w:id="2610" w:author="Author">
            <w:del w:id="2611" w:author="Author">
              <w:r w:rsidR="00387DB8" w:rsidDel="00392958">
                <w:rPr>
                  <w:b w:val="0"/>
                  <w:bCs/>
                  <w:noProof/>
                  <w:webHidden/>
                </w:rPr>
                <w:fldChar w:fldCharType="separate"/>
              </w:r>
              <w:r w:rsidR="00387DB8" w:rsidDel="00392958">
                <w:rPr>
                  <w:noProof/>
                  <w:webHidden/>
                </w:rPr>
                <w:delText>31</w:delText>
              </w:r>
              <w:r w:rsidR="00387DB8" w:rsidDel="00392958">
                <w:rPr>
                  <w:b w:val="0"/>
                  <w:bCs/>
                  <w:noProof/>
                  <w:webHidden/>
                </w:rPr>
                <w:fldChar w:fldCharType="end"/>
              </w:r>
              <w:r w:rsidDel="00392958">
                <w:rPr>
                  <w:b w:val="0"/>
                  <w:bCs/>
                  <w:noProof/>
                </w:rPr>
                <w:fldChar w:fldCharType="end"/>
              </w:r>
            </w:del>
          </w:moveFrom>
        </w:p>
        <w:p w14:paraId="5DCF1505" w14:textId="0E33D1EB" w:rsidR="00387DB8" w:rsidDel="00392958" w:rsidRDefault="002F3D19">
          <w:pPr>
            <w:pStyle w:val="TOCHeading"/>
            <w:rPr>
              <w:del w:id="2612" w:author="Author"/>
              <w:rFonts w:eastAsiaTheme="minorEastAsia" w:cstheme="minorBidi"/>
              <w:noProof/>
              <w:sz w:val="24"/>
              <w:szCs w:val="24"/>
              <w:lang w:eastAsia="en-GB"/>
            </w:rPr>
            <w:pPrChange w:id="2613" w:author="Author">
              <w:pPr>
                <w:pStyle w:val="TOC2"/>
                <w:tabs>
                  <w:tab w:val="left" w:pos="880"/>
                  <w:tab w:val="right" w:leader="dot" w:pos="10492"/>
                </w:tabs>
              </w:pPr>
            </w:pPrChange>
          </w:pPr>
          <w:moveFrom w:id="2614" w:author="Author">
            <w:del w:id="2615" w:author="Author">
              <w:r w:rsidDel="00392958">
                <w:rPr>
                  <w:b w:val="0"/>
                  <w:bCs/>
                </w:rPr>
                <w:fldChar w:fldCharType="begin"/>
              </w:r>
              <w:r w:rsidDel="00392958">
                <w:delInstrText xml:space="preserve"> HYPERLINK \l "_Toc482371920" </w:delInstrText>
              </w:r>
              <w:r w:rsidDel="00392958">
                <w:rPr>
                  <w:b w:val="0"/>
                  <w:bCs/>
                </w:rPr>
                <w:fldChar w:fldCharType="separate"/>
              </w:r>
              <w:r w:rsidR="00387DB8" w:rsidRPr="00167837" w:rsidDel="00392958">
                <w:rPr>
                  <w:rStyle w:val="Hyperlink"/>
                  <w:noProof/>
                </w:rPr>
                <w:delText>4.3</w:delText>
              </w:r>
              <w:r w:rsidR="00387DB8" w:rsidDel="00392958">
                <w:rPr>
                  <w:rFonts w:eastAsiaTheme="minorEastAsia" w:cstheme="minorBidi"/>
                  <w:noProof/>
                  <w:sz w:val="24"/>
                  <w:szCs w:val="24"/>
                  <w:lang w:eastAsia="en-GB"/>
                </w:rPr>
                <w:tab/>
              </w:r>
              <w:r w:rsidR="00387DB8" w:rsidRPr="00167837" w:rsidDel="00392958">
                <w:rPr>
                  <w:rStyle w:val="Hyperlink"/>
                  <w:noProof/>
                </w:rPr>
                <w:delText>CDE authorisations</w:delText>
              </w:r>
              <w:r w:rsidR="00387DB8" w:rsidDel="00392958">
                <w:rPr>
                  <w:noProof/>
                  <w:webHidden/>
                </w:rPr>
                <w:tab/>
              </w:r>
              <w:r w:rsidR="00387DB8" w:rsidDel="00392958">
                <w:rPr>
                  <w:b w:val="0"/>
                  <w:bCs/>
                  <w:noProof/>
                  <w:webHidden/>
                </w:rPr>
                <w:fldChar w:fldCharType="begin"/>
              </w:r>
              <w:r w:rsidR="00387DB8" w:rsidDel="00392958">
                <w:rPr>
                  <w:noProof/>
                  <w:webHidden/>
                </w:rPr>
                <w:delInstrText xml:space="preserve"> PAGEREF _Toc482371920 \h </w:delInstrText>
              </w:r>
            </w:del>
          </w:moveFrom>
          <w:del w:id="2616" w:author="Author">
            <w:r w:rsidR="00387DB8" w:rsidDel="00392958">
              <w:rPr>
                <w:b w:val="0"/>
                <w:bCs/>
                <w:noProof/>
                <w:webHidden/>
              </w:rPr>
            </w:r>
          </w:del>
          <w:moveFrom w:id="2617" w:author="Author">
            <w:del w:id="2618" w:author="Author">
              <w:r w:rsidR="00387DB8" w:rsidDel="00392958">
                <w:rPr>
                  <w:b w:val="0"/>
                  <w:bCs/>
                  <w:noProof/>
                  <w:webHidden/>
                </w:rPr>
                <w:fldChar w:fldCharType="separate"/>
              </w:r>
              <w:r w:rsidR="00387DB8" w:rsidDel="00392958">
                <w:rPr>
                  <w:noProof/>
                  <w:webHidden/>
                </w:rPr>
                <w:delText>32</w:delText>
              </w:r>
              <w:r w:rsidR="00387DB8" w:rsidDel="00392958">
                <w:rPr>
                  <w:b w:val="0"/>
                  <w:bCs/>
                  <w:noProof/>
                  <w:webHidden/>
                </w:rPr>
                <w:fldChar w:fldCharType="end"/>
              </w:r>
              <w:r w:rsidDel="00392958">
                <w:rPr>
                  <w:b w:val="0"/>
                  <w:bCs/>
                  <w:noProof/>
                </w:rPr>
                <w:fldChar w:fldCharType="end"/>
              </w:r>
            </w:del>
          </w:moveFrom>
        </w:p>
        <w:p w14:paraId="6C663E53" w14:textId="57F5A1EC" w:rsidR="00387DB8" w:rsidDel="00392958" w:rsidRDefault="002F3D19">
          <w:pPr>
            <w:pStyle w:val="TOCHeading"/>
            <w:rPr>
              <w:del w:id="2619" w:author="Author"/>
              <w:rFonts w:eastAsiaTheme="minorEastAsia" w:cstheme="minorBidi"/>
              <w:noProof/>
              <w:lang w:eastAsia="en-GB"/>
            </w:rPr>
            <w:pPrChange w:id="2620" w:author="Author">
              <w:pPr>
                <w:pStyle w:val="TOC1"/>
                <w:tabs>
                  <w:tab w:val="left" w:pos="440"/>
                  <w:tab w:val="right" w:leader="dot" w:pos="10492"/>
                </w:tabs>
              </w:pPr>
            </w:pPrChange>
          </w:pPr>
          <w:moveFrom w:id="2621" w:author="Author">
            <w:del w:id="2622" w:author="Author">
              <w:r w:rsidDel="00392958">
                <w:rPr>
                  <w:b w:val="0"/>
                  <w:bCs/>
                  <w:sz w:val="24"/>
                  <w:szCs w:val="24"/>
                </w:rPr>
                <w:fldChar w:fldCharType="begin"/>
              </w:r>
              <w:r w:rsidDel="00392958">
                <w:delInstrText xml:space="preserve"> HYPERLINK \l "_Toc482371921" </w:delInstrText>
              </w:r>
              <w:r w:rsidDel="00392958">
                <w:rPr>
                  <w:b w:val="0"/>
                  <w:bCs/>
                  <w:sz w:val="24"/>
                  <w:szCs w:val="24"/>
                </w:rPr>
                <w:fldChar w:fldCharType="separate"/>
              </w:r>
              <w:r w:rsidR="00387DB8" w:rsidRPr="00167837" w:rsidDel="00392958">
                <w:rPr>
                  <w:rStyle w:val="Hyperlink"/>
                  <w:noProof/>
                </w:rPr>
                <w:delText>5.</w:delText>
              </w:r>
              <w:r w:rsidR="00387DB8" w:rsidDel="00392958">
                <w:rPr>
                  <w:rFonts w:eastAsiaTheme="minorEastAsia" w:cstheme="minorBidi"/>
                  <w:noProof/>
                  <w:lang w:eastAsia="en-GB"/>
                </w:rPr>
                <w:tab/>
              </w:r>
              <w:r w:rsidR="00387DB8" w:rsidRPr="00167837" w:rsidDel="00392958">
                <w:rPr>
                  <w:rStyle w:val="Hyperlink"/>
                  <w:noProof/>
                </w:rPr>
                <w:delText>Major project milestones</w:delText>
              </w:r>
              <w:r w:rsidR="00387DB8" w:rsidDel="00392958">
                <w:rPr>
                  <w:noProof/>
                  <w:webHidden/>
                </w:rPr>
                <w:tab/>
              </w:r>
              <w:r w:rsidR="00387DB8" w:rsidDel="00392958">
                <w:rPr>
                  <w:b w:val="0"/>
                  <w:bCs/>
                  <w:noProof/>
                  <w:webHidden/>
                  <w:sz w:val="24"/>
                  <w:szCs w:val="24"/>
                </w:rPr>
                <w:fldChar w:fldCharType="begin"/>
              </w:r>
              <w:r w:rsidR="00387DB8" w:rsidDel="00392958">
                <w:rPr>
                  <w:noProof/>
                  <w:webHidden/>
                </w:rPr>
                <w:delInstrText xml:space="preserve"> PAGEREF _Toc482371921 \h </w:delInstrText>
              </w:r>
            </w:del>
          </w:moveFrom>
          <w:del w:id="2623" w:author="Author">
            <w:r w:rsidR="00387DB8" w:rsidDel="00392958">
              <w:rPr>
                <w:b w:val="0"/>
                <w:bCs/>
                <w:noProof/>
                <w:webHidden/>
                <w:sz w:val="24"/>
                <w:szCs w:val="24"/>
              </w:rPr>
            </w:r>
          </w:del>
          <w:moveFrom w:id="2624" w:author="Author">
            <w:del w:id="2625" w:author="Author">
              <w:r w:rsidR="00387DB8" w:rsidDel="00392958">
                <w:rPr>
                  <w:b w:val="0"/>
                  <w:bCs/>
                  <w:noProof/>
                  <w:webHidden/>
                  <w:sz w:val="24"/>
                  <w:szCs w:val="24"/>
                </w:rPr>
                <w:fldChar w:fldCharType="separate"/>
              </w:r>
              <w:r w:rsidR="00387DB8" w:rsidDel="00392958">
                <w:rPr>
                  <w:noProof/>
                  <w:webHidden/>
                </w:rPr>
                <w:delText>33</w:delText>
              </w:r>
              <w:r w:rsidR="00387DB8" w:rsidDel="00392958">
                <w:rPr>
                  <w:b w:val="0"/>
                  <w:bCs/>
                  <w:noProof/>
                  <w:webHidden/>
                  <w:sz w:val="24"/>
                  <w:szCs w:val="24"/>
                </w:rPr>
                <w:fldChar w:fldCharType="end"/>
              </w:r>
              <w:r w:rsidDel="00392958">
                <w:rPr>
                  <w:b w:val="0"/>
                  <w:bCs/>
                  <w:noProof/>
                  <w:sz w:val="24"/>
                  <w:szCs w:val="24"/>
                </w:rPr>
                <w:fldChar w:fldCharType="end"/>
              </w:r>
            </w:del>
          </w:moveFrom>
        </w:p>
        <w:p w14:paraId="2971EA5E" w14:textId="69262AFC" w:rsidR="00387DB8" w:rsidDel="00392958" w:rsidRDefault="002F3D19">
          <w:pPr>
            <w:pStyle w:val="TOCHeading"/>
            <w:rPr>
              <w:del w:id="2626" w:author="Author"/>
              <w:rFonts w:eastAsiaTheme="minorEastAsia" w:cstheme="minorBidi"/>
              <w:noProof/>
              <w:lang w:eastAsia="en-GB"/>
            </w:rPr>
            <w:pPrChange w:id="2627" w:author="Author">
              <w:pPr>
                <w:pStyle w:val="TOC1"/>
                <w:tabs>
                  <w:tab w:val="left" w:pos="440"/>
                  <w:tab w:val="right" w:leader="dot" w:pos="10492"/>
                </w:tabs>
              </w:pPr>
            </w:pPrChange>
          </w:pPr>
          <w:moveFrom w:id="2628" w:author="Author">
            <w:del w:id="2629" w:author="Author">
              <w:r w:rsidDel="00392958">
                <w:rPr>
                  <w:b w:val="0"/>
                  <w:bCs/>
                  <w:sz w:val="24"/>
                  <w:szCs w:val="24"/>
                </w:rPr>
                <w:fldChar w:fldCharType="begin"/>
              </w:r>
              <w:r w:rsidDel="00392958">
                <w:delInstrText xml:space="preserve"> HYPERLINK \l "_Toc482371922" </w:delInstrText>
              </w:r>
              <w:r w:rsidDel="00392958">
                <w:rPr>
                  <w:b w:val="0"/>
                  <w:bCs/>
                  <w:sz w:val="24"/>
                  <w:szCs w:val="24"/>
                </w:rPr>
                <w:fldChar w:fldCharType="separate"/>
              </w:r>
              <w:r w:rsidR="00387DB8" w:rsidRPr="00167837" w:rsidDel="00392958">
                <w:rPr>
                  <w:rStyle w:val="Hyperlink"/>
                  <w:noProof/>
                </w:rPr>
                <w:delText>6.</w:delText>
              </w:r>
              <w:r w:rsidR="00387DB8" w:rsidDel="00392958">
                <w:rPr>
                  <w:rFonts w:eastAsiaTheme="minorEastAsia" w:cstheme="minorBidi"/>
                  <w:noProof/>
                  <w:lang w:eastAsia="en-GB"/>
                </w:rPr>
                <w:tab/>
              </w:r>
              <w:r w:rsidR="00387DB8" w:rsidRPr="00167837" w:rsidDel="00392958">
                <w:rPr>
                  <w:rStyle w:val="Hyperlink"/>
                  <w:noProof/>
                </w:rPr>
                <w:delText>Project Information Model (PIM) delivery strategy</w:delText>
              </w:r>
              <w:r w:rsidR="00387DB8" w:rsidDel="00392958">
                <w:rPr>
                  <w:noProof/>
                  <w:webHidden/>
                </w:rPr>
                <w:tab/>
              </w:r>
              <w:r w:rsidR="00387DB8" w:rsidDel="00392958">
                <w:rPr>
                  <w:b w:val="0"/>
                  <w:bCs/>
                  <w:noProof/>
                  <w:webHidden/>
                  <w:sz w:val="24"/>
                  <w:szCs w:val="24"/>
                </w:rPr>
                <w:fldChar w:fldCharType="begin"/>
              </w:r>
              <w:r w:rsidR="00387DB8" w:rsidDel="00392958">
                <w:rPr>
                  <w:noProof/>
                  <w:webHidden/>
                </w:rPr>
                <w:delInstrText xml:space="preserve"> PAGEREF _Toc482371922 \h </w:delInstrText>
              </w:r>
            </w:del>
          </w:moveFrom>
          <w:del w:id="2630" w:author="Author">
            <w:r w:rsidR="00387DB8" w:rsidDel="00392958">
              <w:rPr>
                <w:b w:val="0"/>
                <w:bCs/>
                <w:noProof/>
                <w:webHidden/>
                <w:sz w:val="24"/>
                <w:szCs w:val="24"/>
              </w:rPr>
            </w:r>
          </w:del>
          <w:moveFrom w:id="2631" w:author="Author">
            <w:del w:id="2632" w:author="Author">
              <w:r w:rsidR="00387DB8" w:rsidDel="00392958">
                <w:rPr>
                  <w:b w:val="0"/>
                  <w:bCs/>
                  <w:noProof/>
                  <w:webHidden/>
                  <w:sz w:val="24"/>
                  <w:szCs w:val="24"/>
                </w:rPr>
                <w:fldChar w:fldCharType="separate"/>
              </w:r>
              <w:r w:rsidR="00387DB8" w:rsidDel="00392958">
                <w:rPr>
                  <w:noProof/>
                  <w:webHidden/>
                </w:rPr>
                <w:delText>34</w:delText>
              </w:r>
              <w:r w:rsidR="00387DB8" w:rsidDel="00392958">
                <w:rPr>
                  <w:b w:val="0"/>
                  <w:bCs/>
                  <w:noProof/>
                  <w:webHidden/>
                  <w:sz w:val="24"/>
                  <w:szCs w:val="24"/>
                </w:rPr>
                <w:fldChar w:fldCharType="end"/>
              </w:r>
              <w:r w:rsidDel="00392958">
                <w:rPr>
                  <w:b w:val="0"/>
                  <w:bCs/>
                  <w:noProof/>
                  <w:sz w:val="24"/>
                  <w:szCs w:val="24"/>
                </w:rPr>
                <w:fldChar w:fldCharType="end"/>
              </w:r>
            </w:del>
          </w:moveFrom>
        </w:p>
        <w:p w14:paraId="1238E780" w14:textId="59CF8A60" w:rsidR="00387DB8" w:rsidDel="00392958" w:rsidRDefault="002F3D19">
          <w:pPr>
            <w:pStyle w:val="TOCHeading"/>
            <w:rPr>
              <w:del w:id="2633" w:author="Author"/>
              <w:rFonts w:eastAsiaTheme="minorEastAsia" w:cstheme="minorBidi"/>
              <w:noProof/>
              <w:lang w:eastAsia="en-GB"/>
            </w:rPr>
            <w:pPrChange w:id="2634" w:author="Author">
              <w:pPr>
                <w:pStyle w:val="TOC1"/>
                <w:tabs>
                  <w:tab w:val="right" w:leader="dot" w:pos="10492"/>
                </w:tabs>
              </w:pPr>
            </w:pPrChange>
          </w:pPr>
          <w:moveFrom w:id="2635" w:author="Author">
            <w:del w:id="2636" w:author="Author">
              <w:r w:rsidDel="00392958">
                <w:rPr>
                  <w:b w:val="0"/>
                  <w:bCs/>
                  <w:sz w:val="24"/>
                  <w:szCs w:val="24"/>
                </w:rPr>
                <w:fldChar w:fldCharType="begin"/>
              </w:r>
              <w:r w:rsidDel="00392958">
                <w:delInstrText xml:space="preserve"> HYPERLINK \l "_Toc482371923" </w:delInstrText>
              </w:r>
              <w:r w:rsidDel="00392958">
                <w:rPr>
                  <w:b w:val="0"/>
                  <w:bCs/>
                  <w:sz w:val="24"/>
                  <w:szCs w:val="24"/>
                </w:rPr>
                <w:fldChar w:fldCharType="separate"/>
              </w:r>
              <w:r w:rsidR="00387DB8" w:rsidRPr="00167837" w:rsidDel="00392958">
                <w:rPr>
                  <w:rStyle w:val="Hyperlink"/>
                  <w:noProof/>
                </w:rPr>
                <w:delText>Appendix 1 – Further Reading</w:delText>
              </w:r>
              <w:r w:rsidR="00387DB8" w:rsidDel="00392958">
                <w:rPr>
                  <w:noProof/>
                  <w:webHidden/>
                </w:rPr>
                <w:tab/>
              </w:r>
              <w:r w:rsidR="00387DB8" w:rsidDel="00392958">
                <w:rPr>
                  <w:b w:val="0"/>
                  <w:bCs/>
                  <w:noProof/>
                  <w:webHidden/>
                  <w:sz w:val="24"/>
                  <w:szCs w:val="24"/>
                </w:rPr>
                <w:fldChar w:fldCharType="begin"/>
              </w:r>
              <w:r w:rsidR="00387DB8" w:rsidDel="00392958">
                <w:rPr>
                  <w:noProof/>
                  <w:webHidden/>
                </w:rPr>
                <w:delInstrText xml:space="preserve"> PAGEREF _Toc482371923 \h </w:delInstrText>
              </w:r>
            </w:del>
          </w:moveFrom>
          <w:del w:id="2637" w:author="Author">
            <w:r w:rsidR="00387DB8" w:rsidDel="00392958">
              <w:rPr>
                <w:b w:val="0"/>
                <w:bCs/>
                <w:noProof/>
                <w:webHidden/>
                <w:sz w:val="24"/>
                <w:szCs w:val="24"/>
              </w:rPr>
            </w:r>
          </w:del>
          <w:moveFrom w:id="2638" w:author="Author">
            <w:del w:id="2639" w:author="Author">
              <w:r w:rsidR="00387DB8" w:rsidDel="00392958">
                <w:rPr>
                  <w:b w:val="0"/>
                  <w:bCs/>
                  <w:noProof/>
                  <w:webHidden/>
                  <w:sz w:val="24"/>
                  <w:szCs w:val="24"/>
                </w:rPr>
                <w:fldChar w:fldCharType="separate"/>
              </w:r>
              <w:r w:rsidR="00387DB8" w:rsidDel="00392958">
                <w:rPr>
                  <w:noProof/>
                  <w:webHidden/>
                </w:rPr>
                <w:delText>35</w:delText>
              </w:r>
              <w:r w:rsidR="00387DB8" w:rsidDel="00392958">
                <w:rPr>
                  <w:b w:val="0"/>
                  <w:bCs/>
                  <w:noProof/>
                  <w:webHidden/>
                  <w:sz w:val="24"/>
                  <w:szCs w:val="24"/>
                </w:rPr>
                <w:fldChar w:fldCharType="end"/>
              </w:r>
              <w:r w:rsidDel="00392958">
                <w:rPr>
                  <w:b w:val="0"/>
                  <w:bCs/>
                  <w:noProof/>
                  <w:sz w:val="24"/>
                  <w:szCs w:val="24"/>
                </w:rPr>
                <w:fldChar w:fldCharType="end"/>
              </w:r>
            </w:del>
          </w:moveFrom>
        </w:p>
        <w:p w14:paraId="7E4F565A" w14:textId="0386C43C" w:rsidR="00387DB8" w:rsidDel="00392958" w:rsidRDefault="00387DB8">
          <w:pPr>
            <w:pStyle w:val="TOCHeading"/>
            <w:rPr>
              <w:ins w:id="2640" w:author="Author"/>
              <w:del w:id="2641" w:author="Author"/>
            </w:rPr>
            <w:pPrChange w:id="2642" w:author="Author">
              <w:pPr/>
            </w:pPrChange>
          </w:pPr>
          <w:moveFrom w:id="2643" w:author="Author">
            <w:ins w:id="2644" w:author="Author">
              <w:del w:id="2645" w:author="Author">
                <w:r w:rsidDel="00392958">
                  <w:rPr>
                    <w:b w:val="0"/>
                    <w:bCs/>
                    <w:noProof/>
                  </w:rPr>
                  <w:fldChar w:fldCharType="end"/>
                </w:r>
              </w:del>
            </w:ins>
          </w:moveFrom>
        </w:p>
        <w:customXmlMoveFromRangeStart w:id="2646" w:author="Author"/>
        <w:customXmlDelRangeStart w:id="2647" w:author="Author"/>
        <w:customXmlInsRangeStart w:id="2648" w:author="Author"/>
      </w:sdtContent>
    </w:sdt>
    <w:customXmlInsRangeEnd w:id="2648"/>
    <w:customXmlDelRangeEnd w:id="2647"/>
    <w:customXmlMoveFromRangeEnd w:id="2646"/>
    <w:moveFromRangeEnd w:id="2304" w:displacedByCustomXml="prev"/>
    <w:p w14:paraId="229556AE" w14:textId="7ECC65F0" w:rsidR="00387DB8" w:rsidDel="00392958" w:rsidRDefault="00387DB8">
      <w:pPr>
        <w:pStyle w:val="TOCHeading"/>
        <w:rPr>
          <w:ins w:id="2649" w:author="Author"/>
          <w:del w:id="2650" w:author="Author"/>
          <w:noProof/>
        </w:rPr>
        <w:pPrChange w:id="2651" w:author="Author">
          <w:pPr/>
        </w:pPrChange>
      </w:pPr>
      <w:ins w:id="2652" w:author="Author">
        <w:del w:id="2653" w:author="Author">
          <w:r w:rsidDel="00392958">
            <w:rPr>
              <w:noProof/>
            </w:rPr>
            <w:br w:type="page"/>
          </w:r>
        </w:del>
      </w:ins>
    </w:p>
    <w:p w14:paraId="3D182454" w14:textId="77777777" w:rsidR="00F61679" w:rsidDel="00AD09EB" w:rsidRDefault="00F61679">
      <w:pPr>
        <w:pStyle w:val="TOCHeading"/>
        <w:rPr>
          <w:ins w:id="2654" w:author="Author"/>
          <w:del w:id="2655" w:author="Author"/>
          <w:noProof/>
        </w:rPr>
        <w:pPrChange w:id="2656" w:author="Author">
          <w:pPr>
            <w:pStyle w:val="TableofFigures"/>
            <w:tabs>
              <w:tab w:val="right" w:leader="dot" w:pos="10492"/>
            </w:tabs>
          </w:pPr>
        </w:pPrChange>
      </w:pPr>
    </w:p>
    <w:p w14:paraId="562B249B" w14:textId="77777777" w:rsidR="00F61679" w:rsidDel="00994049" w:rsidRDefault="00F61679">
      <w:pPr>
        <w:pStyle w:val="TOCHeading"/>
        <w:rPr>
          <w:ins w:id="2657" w:author="Author"/>
          <w:del w:id="2658" w:author="Author"/>
          <w:noProof/>
        </w:rPr>
        <w:pPrChange w:id="2659" w:author="Author">
          <w:pPr>
            <w:pStyle w:val="TableofFigures"/>
            <w:tabs>
              <w:tab w:val="right" w:leader="dot" w:pos="10492"/>
            </w:tabs>
          </w:pPr>
        </w:pPrChange>
      </w:pPr>
    </w:p>
    <w:p w14:paraId="50282E84" w14:textId="77777777" w:rsidR="00F61679" w:rsidDel="00EA2805" w:rsidRDefault="00F61679">
      <w:pPr>
        <w:pStyle w:val="TOCHeading"/>
        <w:rPr>
          <w:ins w:id="2660" w:author="Author"/>
          <w:del w:id="2661" w:author="Author"/>
        </w:rPr>
        <w:pPrChange w:id="2662" w:author="Author">
          <w:pPr>
            <w:pStyle w:val="TableofFigures"/>
            <w:tabs>
              <w:tab w:val="right" w:leader="dot" w:pos="10492"/>
            </w:tabs>
          </w:pPr>
        </w:pPrChange>
      </w:pPr>
      <w:ins w:id="2663" w:author="Author">
        <w:del w:id="2664" w:author="Author">
          <w:r w:rsidDel="00AD09EB">
            <w:br w:type="page"/>
          </w:r>
        </w:del>
      </w:ins>
    </w:p>
    <w:p w14:paraId="68B30A50" w14:textId="77777777" w:rsidR="005D7AE6" w:rsidDel="00994049" w:rsidRDefault="005D7AE6">
      <w:pPr>
        <w:pStyle w:val="TOCHeading"/>
        <w:rPr>
          <w:ins w:id="2665" w:author="Author"/>
          <w:del w:id="2666" w:author="Author"/>
          <w:color w:val="005E7E"/>
        </w:rPr>
        <w:pPrChange w:id="2667" w:author="Author">
          <w:pPr/>
        </w:pPrChange>
      </w:pPr>
      <w:ins w:id="2668" w:author="Author">
        <w:del w:id="2669" w:author="Author">
          <w:r w:rsidDel="00994049">
            <w:br w:type="page"/>
          </w:r>
        </w:del>
      </w:ins>
    </w:p>
    <w:p w14:paraId="308D607C" w14:textId="6A415DA9" w:rsidR="00F61679" w:rsidRPr="00A657D9" w:rsidDel="005D7AE6" w:rsidRDefault="00F61679">
      <w:pPr>
        <w:pStyle w:val="TOCHeading"/>
        <w:rPr>
          <w:ins w:id="2670" w:author="Author"/>
          <w:del w:id="2671" w:author="Author"/>
        </w:rPr>
        <w:pPrChange w:id="2672" w:author="Author">
          <w:pPr>
            <w:pStyle w:val="Heading1"/>
          </w:pPr>
        </w:pPrChange>
      </w:pPr>
      <w:ins w:id="2673" w:author="Author">
        <w:del w:id="2674" w:author="Author">
          <w:r w:rsidRPr="00A657D9" w:rsidDel="005D7AE6">
            <w:delText>Index of Figures</w:delText>
          </w:r>
        </w:del>
      </w:ins>
    </w:p>
    <w:p w14:paraId="28B76EDE" w14:textId="2F5884D0" w:rsidR="00AD09EB" w:rsidDel="00C514AF" w:rsidRDefault="00AD09EB">
      <w:pPr>
        <w:pStyle w:val="TOCHeading"/>
        <w:rPr>
          <w:del w:id="2675" w:author="Author"/>
          <w:rFonts w:eastAsiaTheme="minorEastAsia"/>
          <w:noProof/>
          <w:sz w:val="24"/>
          <w:szCs w:val="24"/>
          <w:lang w:eastAsia="en-GB"/>
        </w:rPr>
        <w:pPrChange w:id="2676" w:author="Author">
          <w:pPr>
            <w:pStyle w:val="TableofFigures"/>
            <w:tabs>
              <w:tab w:val="right" w:leader="dot" w:pos="11068"/>
            </w:tabs>
            <w:spacing w:line="276" w:lineRule="auto"/>
          </w:pPr>
        </w:pPrChange>
      </w:pPr>
      <w:moveToRangeStart w:id="2677" w:author="Author" w:name="move478737913"/>
      <w:moveTo w:id="2678" w:author="Author">
        <w:del w:id="2679" w:author="Author">
          <w:r w:rsidDel="00C514AF">
            <w:rPr>
              <w:noProof/>
            </w:rPr>
            <w:delText>Figure 1 – Building Referencing</w:delText>
          </w:r>
          <w:r w:rsidDel="00C514AF">
            <w:rPr>
              <w:noProof/>
            </w:rPr>
            <w:tab/>
          </w:r>
          <w:r w:rsidDel="00C514AF">
            <w:rPr>
              <w:rFonts w:cstheme="minorBidi"/>
              <w:noProof/>
              <w:color w:val="44546A" w:themeColor="text2"/>
              <w:sz w:val="18"/>
              <w:szCs w:val="18"/>
            </w:rPr>
            <w:fldChar w:fldCharType="begin"/>
          </w:r>
          <w:r w:rsidDel="00C514AF">
            <w:rPr>
              <w:noProof/>
            </w:rPr>
            <w:delInstrText xml:space="preserve"> PAGEREF _Toc478733055 \h </w:delInstrText>
          </w:r>
        </w:del>
      </w:moveTo>
      <w:del w:id="2680" w:author="Author">
        <w:r w:rsidDel="00C514AF">
          <w:rPr>
            <w:rFonts w:cstheme="minorBidi"/>
            <w:noProof/>
            <w:color w:val="44546A" w:themeColor="text2"/>
            <w:sz w:val="18"/>
            <w:szCs w:val="18"/>
          </w:rPr>
        </w:r>
      </w:del>
      <w:moveTo w:id="2681" w:author="Author">
        <w:del w:id="2682" w:author="Author">
          <w:r w:rsidDel="00C514AF">
            <w:rPr>
              <w:rFonts w:cstheme="minorBidi"/>
              <w:noProof/>
              <w:color w:val="44546A" w:themeColor="text2"/>
              <w:sz w:val="18"/>
              <w:szCs w:val="18"/>
            </w:rPr>
            <w:fldChar w:fldCharType="separate"/>
          </w:r>
        </w:del>
      </w:moveTo>
      <w:del w:id="2683" w:author="Author">
        <w:r w:rsidR="008E2E74" w:rsidDel="00C514AF">
          <w:rPr>
            <w:noProof/>
          </w:rPr>
          <w:delText>25</w:delText>
        </w:r>
      </w:del>
      <w:moveTo w:id="2684" w:author="Author">
        <w:del w:id="2685" w:author="Author">
          <w:r w:rsidDel="00C514AF">
            <w:rPr>
              <w:rFonts w:cstheme="minorBidi"/>
              <w:noProof/>
              <w:color w:val="44546A" w:themeColor="text2"/>
              <w:sz w:val="18"/>
              <w:szCs w:val="18"/>
            </w:rPr>
            <w:fldChar w:fldCharType="end"/>
          </w:r>
        </w:del>
      </w:moveTo>
    </w:p>
    <w:p w14:paraId="4D596102" w14:textId="0247BC96" w:rsidR="00AD09EB" w:rsidDel="00C514AF" w:rsidRDefault="00AD09EB">
      <w:pPr>
        <w:pStyle w:val="TOCHeading"/>
        <w:rPr>
          <w:del w:id="2686" w:author="Author"/>
          <w:rFonts w:eastAsiaTheme="minorEastAsia"/>
          <w:noProof/>
          <w:sz w:val="24"/>
          <w:szCs w:val="24"/>
          <w:lang w:eastAsia="en-GB"/>
        </w:rPr>
        <w:pPrChange w:id="2687" w:author="Author">
          <w:pPr>
            <w:pStyle w:val="TableofFigures"/>
            <w:tabs>
              <w:tab w:val="right" w:leader="dot" w:pos="11068"/>
            </w:tabs>
            <w:spacing w:line="276" w:lineRule="auto"/>
          </w:pPr>
        </w:pPrChange>
      </w:pPr>
      <w:moveToRangeStart w:id="2688" w:author="Author" w:name="move478737919"/>
      <w:moveToRangeEnd w:id="2677"/>
      <w:moveTo w:id="2689" w:author="Author">
        <w:del w:id="2690" w:author="Author">
          <w:r w:rsidDel="00C514AF">
            <w:rPr>
              <w:noProof/>
            </w:rPr>
            <w:delText>Figure 2 – Level Referencing</w:delText>
          </w:r>
          <w:r w:rsidDel="00C514AF">
            <w:rPr>
              <w:noProof/>
            </w:rPr>
            <w:tab/>
          </w:r>
          <w:r w:rsidDel="00C514AF">
            <w:rPr>
              <w:rFonts w:cstheme="minorBidi"/>
              <w:noProof/>
              <w:color w:val="44546A" w:themeColor="text2"/>
              <w:sz w:val="18"/>
              <w:szCs w:val="18"/>
            </w:rPr>
            <w:fldChar w:fldCharType="begin"/>
          </w:r>
          <w:r w:rsidDel="00C514AF">
            <w:rPr>
              <w:noProof/>
            </w:rPr>
            <w:delInstrText xml:space="preserve"> PAGEREF _Toc478733057 \h </w:delInstrText>
          </w:r>
        </w:del>
      </w:moveTo>
      <w:del w:id="2691" w:author="Author">
        <w:r w:rsidDel="00C514AF">
          <w:rPr>
            <w:rFonts w:cstheme="minorBidi"/>
            <w:noProof/>
            <w:color w:val="44546A" w:themeColor="text2"/>
            <w:sz w:val="18"/>
            <w:szCs w:val="18"/>
          </w:rPr>
        </w:r>
      </w:del>
      <w:moveTo w:id="2692" w:author="Author">
        <w:del w:id="2693" w:author="Author">
          <w:r w:rsidDel="00C514AF">
            <w:rPr>
              <w:rFonts w:cstheme="minorBidi"/>
              <w:noProof/>
              <w:color w:val="44546A" w:themeColor="text2"/>
              <w:sz w:val="18"/>
              <w:szCs w:val="18"/>
            </w:rPr>
            <w:fldChar w:fldCharType="separate"/>
          </w:r>
        </w:del>
      </w:moveTo>
      <w:del w:id="2694" w:author="Author">
        <w:r w:rsidR="008E2E74" w:rsidDel="00C514AF">
          <w:rPr>
            <w:noProof/>
          </w:rPr>
          <w:delText>27</w:delText>
        </w:r>
      </w:del>
      <w:moveTo w:id="2695" w:author="Author">
        <w:del w:id="2696" w:author="Author">
          <w:r w:rsidDel="00C514AF">
            <w:rPr>
              <w:rFonts w:cstheme="minorBidi"/>
              <w:noProof/>
              <w:color w:val="44546A" w:themeColor="text2"/>
              <w:sz w:val="18"/>
              <w:szCs w:val="18"/>
            </w:rPr>
            <w:fldChar w:fldCharType="end"/>
          </w:r>
        </w:del>
      </w:moveTo>
    </w:p>
    <w:moveToRangeEnd w:id="2688"/>
    <w:p w14:paraId="3ABB496B" w14:textId="639F6D13" w:rsidR="00F61679" w:rsidDel="005D7AE6" w:rsidRDefault="00F61679">
      <w:pPr>
        <w:pStyle w:val="TOCHeading"/>
        <w:rPr>
          <w:ins w:id="2697" w:author="Author"/>
          <w:del w:id="2698" w:author="Author"/>
          <w:rFonts w:eastAsiaTheme="minorEastAsia"/>
          <w:noProof/>
          <w:sz w:val="24"/>
          <w:szCs w:val="24"/>
          <w:lang w:eastAsia="en-GB"/>
        </w:rPr>
        <w:pPrChange w:id="2699" w:author="Author">
          <w:pPr>
            <w:pStyle w:val="TableofFigures"/>
            <w:tabs>
              <w:tab w:val="right" w:leader="dot" w:pos="10492"/>
            </w:tabs>
            <w:spacing w:line="276" w:lineRule="auto"/>
          </w:pPr>
        </w:pPrChange>
      </w:pPr>
      <w:ins w:id="2700" w:author="Author">
        <w:del w:id="2701" w:author="Author">
          <w:r w:rsidDel="005D7AE6">
            <w:rPr>
              <w:noProof/>
            </w:rPr>
            <w:delText>Figure 1 – Building Referencing</w:delText>
          </w:r>
          <w:r w:rsidDel="005D7AE6">
            <w:rPr>
              <w:noProof/>
            </w:rPr>
            <w:tab/>
          </w:r>
          <w:r w:rsidDel="005D7AE6">
            <w:rPr>
              <w:rFonts w:cstheme="minorBidi"/>
              <w:noProof/>
              <w:color w:val="44546A" w:themeColor="text2"/>
              <w:sz w:val="18"/>
              <w:szCs w:val="18"/>
            </w:rPr>
            <w:fldChar w:fldCharType="begin"/>
          </w:r>
          <w:r w:rsidDel="005D7AE6">
            <w:rPr>
              <w:noProof/>
            </w:rPr>
            <w:delInstrText xml:space="preserve"> PAGEREF _Toc478718023 \h </w:delInstrText>
          </w:r>
        </w:del>
      </w:ins>
      <w:del w:id="2702" w:author="Author">
        <w:r w:rsidDel="005D7AE6">
          <w:rPr>
            <w:rFonts w:cstheme="minorBidi"/>
            <w:noProof/>
            <w:color w:val="44546A" w:themeColor="text2"/>
            <w:sz w:val="18"/>
            <w:szCs w:val="18"/>
          </w:rPr>
        </w:r>
      </w:del>
      <w:ins w:id="2703" w:author="Author">
        <w:del w:id="2704" w:author="Author">
          <w:r w:rsidDel="005D7AE6">
            <w:rPr>
              <w:rFonts w:cstheme="minorBidi"/>
              <w:noProof/>
              <w:color w:val="44546A" w:themeColor="text2"/>
              <w:sz w:val="18"/>
              <w:szCs w:val="18"/>
            </w:rPr>
            <w:fldChar w:fldCharType="separate"/>
          </w:r>
        </w:del>
      </w:ins>
      <w:del w:id="2705" w:author="Author">
        <w:r w:rsidR="007965D9" w:rsidDel="005D7AE6">
          <w:rPr>
            <w:noProof/>
          </w:rPr>
          <w:delText>25</w:delText>
        </w:r>
      </w:del>
      <w:ins w:id="2706" w:author="Author">
        <w:del w:id="2707" w:author="Author">
          <w:r w:rsidDel="005D7AE6">
            <w:rPr>
              <w:rFonts w:cstheme="minorBidi"/>
              <w:noProof/>
              <w:color w:val="44546A" w:themeColor="text2"/>
              <w:sz w:val="18"/>
              <w:szCs w:val="18"/>
            </w:rPr>
            <w:fldChar w:fldCharType="end"/>
          </w:r>
        </w:del>
      </w:ins>
    </w:p>
    <w:p w14:paraId="3DFC5594" w14:textId="0FC5DFE5" w:rsidR="00F61679" w:rsidDel="005D7AE6" w:rsidRDefault="00F61679">
      <w:pPr>
        <w:pStyle w:val="TOCHeading"/>
        <w:rPr>
          <w:ins w:id="2708" w:author="Author"/>
          <w:del w:id="2709" w:author="Author"/>
          <w:noProof/>
        </w:rPr>
        <w:pPrChange w:id="2710" w:author="Author">
          <w:pPr>
            <w:pStyle w:val="TableofFigures"/>
            <w:tabs>
              <w:tab w:val="right" w:leader="dot" w:pos="10492"/>
            </w:tabs>
            <w:spacing w:line="276" w:lineRule="auto"/>
          </w:pPr>
        </w:pPrChange>
      </w:pPr>
      <w:ins w:id="2711" w:author="Author">
        <w:del w:id="2712" w:author="Author">
          <w:r w:rsidDel="005D7AE6">
            <w:rPr>
              <w:noProof/>
            </w:rPr>
            <w:delText>Figure 2 – Level Referencing</w:delText>
          </w:r>
          <w:r w:rsidDel="005D7AE6">
            <w:rPr>
              <w:noProof/>
            </w:rPr>
            <w:tab/>
          </w:r>
          <w:r w:rsidDel="005D7AE6">
            <w:rPr>
              <w:rFonts w:cstheme="minorBidi"/>
              <w:noProof/>
              <w:color w:val="44546A" w:themeColor="text2"/>
              <w:sz w:val="18"/>
              <w:szCs w:val="18"/>
            </w:rPr>
            <w:fldChar w:fldCharType="begin"/>
          </w:r>
          <w:r w:rsidDel="005D7AE6">
            <w:rPr>
              <w:noProof/>
            </w:rPr>
            <w:delInstrText xml:space="preserve"> PAGEREF _Toc478718025 \h </w:delInstrText>
          </w:r>
        </w:del>
      </w:ins>
      <w:del w:id="2713" w:author="Author">
        <w:r w:rsidDel="005D7AE6">
          <w:rPr>
            <w:rFonts w:cstheme="minorBidi"/>
            <w:noProof/>
            <w:color w:val="44546A" w:themeColor="text2"/>
            <w:sz w:val="18"/>
            <w:szCs w:val="18"/>
          </w:rPr>
        </w:r>
      </w:del>
      <w:ins w:id="2714" w:author="Author">
        <w:del w:id="2715" w:author="Author">
          <w:r w:rsidDel="005D7AE6">
            <w:rPr>
              <w:rFonts w:cstheme="minorBidi"/>
              <w:noProof/>
              <w:color w:val="44546A" w:themeColor="text2"/>
              <w:sz w:val="18"/>
              <w:szCs w:val="18"/>
            </w:rPr>
            <w:fldChar w:fldCharType="separate"/>
          </w:r>
        </w:del>
      </w:ins>
      <w:del w:id="2716" w:author="Author">
        <w:r w:rsidR="007965D9" w:rsidDel="005D7AE6">
          <w:rPr>
            <w:noProof/>
          </w:rPr>
          <w:delText>27</w:delText>
        </w:r>
      </w:del>
      <w:ins w:id="2717" w:author="Author">
        <w:del w:id="2718" w:author="Author">
          <w:r w:rsidDel="005D7AE6">
            <w:rPr>
              <w:rFonts w:cstheme="minorBidi"/>
              <w:noProof/>
              <w:color w:val="44546A" w:themeColor="text2"/>
              <w:sz w:val="18"/>
              <w:szCs w:val="18"/>
            </w:rPr>
            <w:fldChar w:fldCharType="end"/>
          </w:r>
        </w:del>
      </w:ins>
    </w:p>
    <w:p w14:paraId="3701FBB2" w14:textId="352B1C46" w:rsidR="00AD09EB" w:rsidDel="005D7AE6" w:rsidRDefault="00AD09EB">
      <w:pPr>
        <w:pStyle w:val="TOCHeading"/>
        <w:rPr>
          <w:ins w:id="2719" w:author="Author"/>
          <w:del w:id="2720" w:author="Author"/>
        </w:rPr>
        <w:pPrChange w:id="2721" w:author="Author">
          <w:pPr/>
        </w:pPrChange>
      </w:pPr>
    </w:p>
    <w:p w14:paraId="09CD3F3C" w14:textId="51E8793A" w:rsidR="00F61679" w:rsidRPr="00A657D9" w:rsidDel="005D7AE6" w:rsidRDefault="00F61679">
      <w:pPr>
        <w:pStyle w:val="TOCHeading"/>
        <w:rPr>
          <w:ins w:id="2722" w:author="Author"/>
          <w:del w:id="2723" w:author="Author"/>
        </w:rPr>
        <w:pPrChange w:id="2724" w:author="Author">
          <w:pPr>
            <w:pStyle w:val="Heading1"/>
          </w:pPr>
        </w:pPrChange>
      </w:pPr>
      <w:ins w:id="2725" w:author="Author">
        <w:del w:id="2726" w:author="Author">
          <w:r w:rsidRPr="00A657D9" w:rsidDel="005D7AE6">
            <w:delText>Index of Tables</w:delText>
          </w:r>
        </w:del>
      </w:ins>
    </w:p>
    <w:p w14:paraId="2F449EDA" w14:textId="5E7F9111" w:rsidR="00AE2488" w:rsidDel="00C514AF" w:rsidRDefault="00F61679">
      <w:pPr>
        <w:pStyle w:val="TOCHeading"/>
        <w:rPr>
          <w:ins w:id="2727" w:author="Author"/>
          <w:del w:id="2728" w:author="Author"/>
          <w:rFonts w:eastAsiaTheme="minorEastAsia"/>
          <w:noProof/>
          <w:sz w:val="24"/>
          <w:szCs w:val="24"/>
          <w:lang w:eastAsia="en-GB"/>
        </w:rPr>
        <w:pPrChange w:id="2729" w:author="Author">
          <w:pPr>
            <w:pStyle w:val="TableofFigures"/>
            <w:tabs>
              <w:tab w:val="right" w:leader="dot" w:pos="11068"/>
            </w:tabs>
          </w:pPr>
        </w:pPrChange>
      </w:pPr>
      <w:ins w:id="2730" w:author="Author">
        <w:del w:id="2731" w:author="Author">
          <w:r w:rsidDel="00C514AF">
            <w:rPr>
              <w:rFonts w:cstheme="minorBidi"/>
              <w:color w:val="44546A" w:themeColor="text2"/>
              <w:sz w:val="18"/>
              <w:szCs w:val="18"/>
            </w:rPr>
            <w:fldChar w:fldCharType="begin"/>
          </w:r>
          <w:r w:rsidDel="00C514AF">
            <w:delInstrText xml:space="preserve"> TOC \t "Caption" \c </w:delInstrText>
          </w:r>
          <w:r w:rsidDel="00C514AF">
            <w:rPr>
              <w:rFonts w:cstheme="minorBidi"/>
              <w:color w:val="44546A" w:themeColor="text2"/>
              <w:sz w:val="18"/>
              <w:szCs w:val="18"/>
            </w:rPr>
            <w:fldChar w:fldCharType="separate"/>
          </w:r>
          <w:r w:rsidR="00AE2488" w:rsidDel="00C514AF">
            <w:rPr>
              <w:noProof/>
            </w:rPr>
            <w:delText>Table 1 – File Naming Scheme</w:delText>
          </w:r>
          <w:r w:rsidR="00AE2488" w:rsidDel="00C514AF">
            <w:rPr>
              <w:noProof/>
            </w:rPr>
            <w:tab/>
          </w:r>
        </w:del>
      </w:ins>
    </w:p>
    <w:p w14:paraId="603833D7" w14:textId="77777777" w:rsidR="00AE2488" w:rsidDel="00C514AF" w:rsidRDefault="00AE2488">
      <w:pPr>
        <w:pStyle w:val="TOCHeading"/>
        <w:rPr>
          <w:ins w:id="2732" w:author="Author"/>
          <w:del w:id="2733" w:author="Author"/>
          <w:rFonts w:eastAsiaTheme="minorEastAsia"/>
          <w:noProof/>
          <w:sz w:val="24"/>
          <w:szCs w:val="24"/>
          <w:lang w:eastAsia="en-GB"/>
        </w:rPr>
        <w:pPrChange w:id="2734" w:author="Author">
          <w:pPr>
            <w:pStyle w:val="TableofFigures"/>
            <w:tabs>
              <w:tab w:val="right" w:leader="dot" w:pos="11068"/>
            </w:tabs>
          </w:pPr>
        </w:pPrChange>
      </w:pPr>
      <w:ins w:id="2735" w:author="Author">
        <w:del w:id="2736" w:author="Author">
          <w:r w:rsidDel="00C514AF">
            <w:rPr>
              <w:noProof/>
            </w:rPr>
            <w:delText>Table 2 – Building Referencing</w:delText>
          </w:r>
          <w:r w:rsidDel="00C514AF">
            <w:rPr>
              <w:noProof/>
            </w:rPr>
            <w:tab/>
          </w:r>
        </w:del>
      </w:ins>
    </w:p>
    <w:p w14:paraId="467218D2" w14:textId="77777777" w:rsidR="00AE2488" w:rsidDel="00C514AF" w:rsidRDefault="00AE2488">
      <w:pPr>
        <w:pStyle w:val="TOCHeading"/>
        <w:rPr>
          <w:ins w:id="2737" w:author="Author"/>
          <w:del w:id="2738" w:author="Author"/>
          <w:rFonts w:eastAsiaTheme="minorEastAsia"/>
          <w:noProof/>
          <w:sz w:val="24"/>
          <w:szCs w:val="24"/>
          <w:lang w:eastAsia="en-GB"/>
        </w:rPr>
        <w:pPrChange w:id="2739" w:author="Author">
          <w:pPr>
            <w:pStyle w:val="TableofFigures"/>
            <w:tabs>
              <w:tab w:val="right" w:leader="dot" w:pos="11068"/>
            </w:tabs>
          </w:pPr>
        </w:pPrChange>
      </w:pPr>
      <w:ins w:id="2740" w:author="Author">
        <w:del w:id="2741" w:author="Author">
          <w:r w:rsidDel="00C514AF">
            <w:rPr>
              <w:noProof/>
            </w:rPr>
            <w:delText>Table 3 – Level Referencing</w:delText>
          </w:r>
          <w:r w:rsidDel="00C514AF">
            <w:rPr>
              <w:noProof/>
            </w:rPr>
            <w:tab/>
          </w:r>
        </w:del>
      </w:ins>
    </w:p>
    <w:p w14:paraId="222F1046" w14:textId="77777777" w:rsidR="00AE2488" w:rsidDel="00C514AF" w:rsidRDefault="00AE2488">
      <w:pPr>
        <w:pStyle w:val="TOCHeading"/>
        <w:rPr>
          <w:ins w:id="2742" w:author="Author"/>
          <w:del w:id="2743" w:author="Author"/>
          <w:rFonts w:eastAsiaTheme="minorEastAsia"/>
          <w:noProof/>
          <w:sz w:val="24"/>
          <w:szCs w:val="24"/>
          <w:lang w:eastAsia="en-GB"/>
        </w:rPr>
        <w:pPrChange w:id="2744" w:author="Author">
          <w:pPr>
            <w:pStyle w:val="TableofFigures"/>
            <w:tabs>
              <w:tab w:val="right" w:leader="dot" w:pos="11068"/>
            </w:tabs>
          </w:pPr>
        </w:pPrChange>
      </w:pPr>
      <w:ins w:id="2745" w:author="Author">
        <w:del w:id="2746" w:author="Author">
          <w:r w:rsidDel="00C514AF">
            <w:rPr>
              <w:noProof/>
            </w:rPr>
            <w:delText>Table 4 – File Types</w:delText>
          </w:r>
          <w:r w:rsidDel="00C514AF">
            <w:rPr>
              <w:noProof/>
            </w:rPr>
            <w:tab/>
          </w:r>
        </w:del>
      </w:ins>
    </w:p>
    <w:p w14:paraId="02901B0F" w14:textId="77777777" w:rsidR="00AE2488" w:rsidDel="00C514AF" w:rsidRDefault="00AE2488">
      <w:pPr>
        <w:pStyle w:val="TOCHeading"/>
        <w:rPr>
          <w:ins w:id="2747" w:author="Author"/>
          <w:del w:id="2748" w:author="Author"/>
          <w:rFonts w:eastAsiaTheme="minorEastAsia"/>
          <w:noProof/>
          <w:sz w:val="24"/>
          <w:szCs w:val="24"/>
          <w:lang w:eastAsia="en-GB"/>
        </w:rPr>
        <w:pPrChange w:id="2749" w:author="Author">
          <w:pPr>
            <w:pStyle w:val="TableofFigures"/>
            <w:tabs>
              <w:tab w:val="right" w:leader="dot" w:pos="11068"/>
            </w:tabs>
          </w:pPr>
        </w:pPrChange>
      </w:pPr>
      <w:ins w:id="2750" w:author="Author">
        <w:del w:id="2751" w:author="Author">
          <w:r w:rsidDel="00C514AF">
            <w:rPr>
              <w:noProof/>
            </w:rPr>
            <w:delText>Table 5 - Roles</w:delText>
          </w:r>
          <w:r w:rsidDel="00C514AF">
            <w:rPr>
              <w:noProof/>
            </w:rPr>
            <w:tab/>
          </w:r>
        </w:del>
      </w:ins>
    </w:p>
    <w:p w14:paraId="6D6AC8D1" w14:textId="77777777" w:rsidR="00AE2488" w:rsidDel="00C514AF" w:rsidRDefault="00AE2488">
      <w:pPr>
        <w:pStyle w:val="TOCHeading"/>
        <w:rPr>
          <w:ins w:id="2752" w:author="Author"/>
          <w:del w:id="2753" w:author="Author"/>
          <w:rFonts w:eastAsiaTheme="minorEastAsia"/>
          <w:noProof/>
          <w:sz w:val="24"/>
          <w:szCs w:val="24"/>
          <w:lang w:eastAsia="en-GB"/>
        </w:rPr>
        <w:pPrChange w:id="2754" w:author="Author">
          <w:pPr>
            <w:pStyle w:val="TableofFigures"/>
            <w:tabs>
              <w:tab w:val="right" w:leader="dot" w:pos="11068"/>
            </w:tabs>
          </w:pPr>
        </w:pPrChange>
      </w:pPr>
      <w:ins w:id="2755" w:author="Author">
        <w:del w:id="2756" w:author="Author">
          <w:r w:rsidDel="00C514AF">
            <w:rPr>
              <w:noProof/>
            </w:rPr>
            <w:delText>Table 6 - Layer Naming</w:delText>
          </w:r>
          <w:r w:rsidDel="00C514AF">
            <w:rPr>
              <w:noProof/>
            </w:rPr>
            <w:tab/>
          </w:r>
        </w:del>
      </w:ins>
    </w:p>
    <w:p w14:paraId="34A6E6E0" w14:textId="77777777" w:rsidR="00AE2488" w:rsidDel="00C514AF" w:rsidRDefault="00AE2488">
      <w:pPr>
        <w:pStyle w:val="TOCHeading"/>
        <w:rPr>
          <w:ins w:id="2757" w:author="Author"/>
          <w:del w:id="2758" w:author="Author"/>
          <w:rFonts w:eastAsiaTheme="minorEastAsia"/>
          <w:noProof/>
          <w:sz w:val="24"/>
          <w:szCs w:val="24"/>
          <w:lang w:eastAsia="en-GB"/>
        </w:rPr>
        <w:pPrChange w:id="2759" w:author="Author">
          <w:pPr>
            <w:pStyle w:val="TableofFigures"/>
            <w:tabs>
              <w:tab w:val="right" w:leader="dot" w:pos="11068"/>
            </w:tabs>
          </w:pPr>
        </w:pPrChange>
      </w:pPr>
      <w:ins w:id="2760" w:author="Author">
        <w:del w:id="2761" w:author="Author">
          <w:r w:rsidDel="00C514AF">
            <w:rPr>
              <w:noProof/>
            </w:rPr>
            <w:delText>Table 7 - Presentation Codes</w:delText>
          </w:r>
          <w:r w:rsidDel="00C514AF">
            <w:rPr>
              <w:noProof/>
            </w:rPr>
            <w:tab/>
          </w:r>
        </w:del>
      </w:ins>
    </w:p>
    <w:p w14:paraId="01F3EDFB" w14:textId="77777777" w:rsidR="00AE2488" w:rsidDel="00C514AF" w:rsidRDefault="00AE2488">
      <w:pPr>
        <w:pStyle w:val="TOCHeading"/>
        <w:rPr>
          <w:ins w:id="2762" w:author="Author"/>
          <w:del w:id="2763" w:author="Author"/>
          <w:rFonts w:eastAsiaTheme="minorEastAsia"/>
          <w:noProof/>
          <w:sz w:val="24"/>
          <w:szCs w:val="24"/>
          <w:lang w:eastAsia="en-GB"/>
        </w:rPr>
        <w:pPrChange w:id="2764" w:author="Author">
          <w:pPr>
            <w:pStyle w:val="TableofFigures"/>
            <w:tabs>
              <w:tab w:val="right" w:leader="dot" w:pos="11068"/>
            </w:tabs>
          </w:pPr>
        </w:pPrChange>
      </w:pPr>
      <w:ins w:id="2765" w:author="Author">
        <w:del w:id="2766" w:author="Author">
          <w:r w:rsidDel="00C514AF">
            <w:rPr>
              <w:noProof/>
            </w:rPr>
            <w:delText>Table 8 - Building Constants</w:delText>
          </w:r>
          <w:r w:rsidDel="00C514AF">
            <w:rPr>
              <w:noProof/>
            </w:rPr>
            <w:tab/>
          </w:r>
        </w:del>
      </w:ins>
    </w:p>
    <w:p w14:paraId="05FD580E" w14:textId="77777777" w:rsidR="00AE2488" w:rsidDel="00C514AF" w:rsidRDefault="00AE2488">
      <w:pPr>
        <w:pStyle w:val="TOCHeading"/>
        <w:rPr>
          <w:ins w:id="2767" w:author="Author"/>
          <w:del w:id="2768" w:author="Author"/>
          <w:rFonts w:eastAsiaTheme="minorEastAsia"/>
          <w:noProof/>
          <w:sz w:val="24"/>
          <w:szCs w:val="24"/>
          <w:lang w:eastAsia="en-GB"/>
        </w:rPr>
        <w:pPrChange w:id="2769" w:author="Author">
          <w:pPr>
            <w:pStyle w:val="TableofFigures"/>
            <w:tabs>
              <w:tab w:val="right" w:leader="dot" w:pos="11068"/>
            </w:tabs>
          </w:pPr>
        </w:pPrChange>
      </w:pPr>
      <w:ins w:id="2770" w:author="Author">
        <w:del w:id="2771" w:author="Author">
          <w:r w:rsidDel="00C514AF">
            <w:rPr>
              <w:noProof/>
            </w:rPr>
            <w:delText>Table 9 - Space Constants</w:delText>
          </w:r>
          <w:r w:rsidDel="00C514AF">
            <w:rPr>
              <w:noProof/>
            </w:rPr>
            <w:tab/>
          </w:r>
        </w:del>
      </w:ins>
    </w:p>
    <w:p w14:paraId="6327C875" w14:textId="77777777" w:rsidR="00AE2488" w:rsidDel="00C514AF" w:rsidRDefault="00AE2488">
      <w:pPr>
        <w:pStyle w:val="TOCHeading"/>
        <w:rPr>
          <w:ins w:id="2772" w:author="Author"/>
          <w:del w:id="2773" w:author="Author"/>
          <w:rFonts w:eastAsiaTheme="minorEastAsia"/>
          <w:noProof/>
          <w:sz w:val="24"/>
          <w:szCs w:val="24"/>
          <w:lang w:eastAsia="en-GB"/>
        </w:rPr>
        <w:pPrChange w:id="2774" w:author="Author">
          <w:pPr>
            <w:pStyle w:val="TableofFigures"/>
            <w:tabs>
              <w:tab w:val="right" w:leader="dot" w:pos="11068"/>
            </w:tabs>
          </w:pPr>
        </w:pPrChange>
      </w:pPr>
      <w:ins w:id="2775" w:author="Author">
        <w:del w:id="2776" w:author="Author">
          <w:r w:rsidDel="00C514AF">
            <w:rPr>
              <w:noProof/>
            </w:rPr>
            <w:delText>Table 10 - File Types</w:delText>
          </w:r>
          <w:r w:rsidDel="00C514AF">
            <w:rPr>
              <w:noProof/>
            </w:rPr>
            <w:tab/>
          </w:r>
        </w:del>
      </w:ins>
    </w:p>
    <w:p w14:paraId="3A9F7524" w14:textId="77777777" w:rsidR="00F61679" w:rsidDel="00C514AF" w:rsidRDefault="00F61679">
      <w:pPr>
        <w:pStyle w:val="TOCHeading"/>
        <w:rPr>
          <w:del w:id="2777" w:author="Author"/>
          <w:rFonts w:eastAsiaTheme="minorEastAsia"/>
          <w:noProof/>
          <w:sz w:val="24"/>
          <w:szCs w:val="24"/>
          <w:lang w:eastAsia="en-GB"/>
        </w:rPr>
        <w:pPrChange w:id="2778" w:author="Author">
          <w:pPr>
            <w:pStyle w:val="TableofFigures"/>
            <w:tabs>
              <w:tab w:val="right" w:leader="dot" w:pos="11068"/>
            </w:tabs>
            <w:spacing w:line="276" w:lineRule="auto"/>
          </w:pPr>
        </w:pPrChange>
      </w:pPr>
      <w:del w:id="2779" w:author="Author">
        <w:r w:rsidDel="00C514AF">
          <w:rPr>
            <w:noProof/>
          </w:rPr>
          <w:delText>Table 1 – File Naming Scheme</w:delText>
        </w:r>
        <w:r w:rsidDel="00C514AF">
          <w:rPr>
            <w:noProof/>
          </w:rPr>
          <w:tab/>
        </w:r>
        <w:r w:rsidR="008E2E74" w:rsidDel="00C514AF">
          <w:rPr>
            <w:noProof/>
          </w:rPr>
          <w:delText>24</w:delText>
        </w:r>
      </w:del>
    </w:p>
    <w:p w14:paraId="125DB98D" w14:textId="376B415D" w:rsidR="00F61679" w:rsidDel="00C514AF" w:rsidRDefault="00F61679">
      <w:pPr>
        <w:pStyle w:val="TOCHeading"/>
        <w:rPr>
          <w:del w:id="2780" w:author="Author"/>
          <w:rFonts w:eastAsiaTheme="minorEastAsia"/>
          <w:noProof/>
          <w:sz w:val="24"/>
          <w:szCs w:val="24"/>
          <w:lang w:eastAsia="en-GB"/>
        </w:rPr>
        <w:pPrChange w:id="2781" w:author="Author">
          <w:pPr>
            <w:pStyle w:val="TableofFigures"/>
            <w:tabs>
              <w:tab w:val="right" w:leader="dot" w:pos="11068"/>
            </w:tabs>
          </w:pPr>
        </w:pPrChange>
      </w:pPr>
      <w:moveFromRangeStart w:id="2782" w:author="Author" w:name="move478737913"/>
      <w:moveFrom w:id="2783" w:author="Author">
        <w:del w:id="2784" w:author="Author">
          <w:r w:rsidDel="00C514AF">
            <w:rPr>
              <w:noProof/>
            </w:rPr>
            <w:delText>Figure 1 – Building Referencing</w:delText>
          </w:r>
          <w:r w:rsidDel="00C514AF">
            <w:rPr>
              <w:noProof/>
            </w:rPr>
            <w:tab/>
          </w:r>
        </w:del>
      </w:moveFrom>
      <w:ins w:id="2785" w:author="Author">
        <w:del w:id="2786" w:author="Author">
          <w:r w:rsidR="008E2E74" w:rsidDel="00C514AF">
            <w:rPr>
              <w:noProof/>
            </w:rPr>
            <w:delText>25</w:delText>
          </w:r>
        </w:del>
      </w:ins>
      <w:moveFrom w:id="2787" w:author="Author">
        <w:del w:id="2788" w:author="Author">
          <w:r w:rsidR="007965D9" w:rsidDel="00C514AF">
            <w:rPr>
              <w:noProof/>
            </w:rPr>
            <w:delText>25</w:delText>
          </w:r>
        </w:del>
      </w:moveFrom>
    </w:p>
    <w:moveFromRangeEnd w:id="2782"/>
    <w:p w14:paraId="30A41709" w14:textId="77777777" w:rsidR="00F61679" w:rsidDel="00C514AF" w:rsidRDefault="00F61679">
      <w:pPr>
        <w:pStyle w:val="TOCHeading"/>
        <w:rPr>
          <w:del w:id="2789" w:author="Author"/>
          <w:rFonts w:eastAsiaTheme="minorEastAsia"/>
          <w:noProof/>
          <w:sz w:val="24"/>
          <w:szCs w:val="24"/>
          <w:lang w:eastAsia="en-GB"/>
        </w:rPr>
        <w:pPrChange w:id="2790" w:author="Author">
          <w:pPr>
            <w:pStyle w:val="TableofFigures"/>
            <w:tabs>
              <w:tab w:val="right" w:leader="dot" w:pos="11068"/>
            </w:tabs>
            <w:spacing w:line="276" w:lineRule="auto"/>
          </w:pPr>
        </w:pPrChange>
      </w:pPr>
      <w:del w:id="2791" w:author="Author">
        <w:r w:rsidDel="00C514AF">
          <w:rPr>
            <w:noProof/>
          </w:rPr>
          <w:delText>Table 2 – Building Referencing</w:delText>
        </w:r>
        <w:r w:rsidDel="00C514AF">
          <w:rPr>
            <w:noProof/>
          </w:rPr>
          <w:tab/>
        </w:r>
        <w:r w:rsidR="008E2E74" w:rsidDel="00C514AF">
          <w:rPr>
            <w:noProof/>
          </w:rPr>
          <w:delText>26</w:delText>
        </w:r>
      </w:del>
    </w:p>
    <w:p w14:paraId="221492AE" w14:textId="5DEC4D2B" w:rsidR="00F61679" w:rsidDel="00C514AF" w:rsidRDefault="00F61679">
      <w:pPr>
        <w:pStyle w:val="TOCHeading"/>
        <w:rPr>
          <w:del w:id="2792" w:author="Author"/>
          <w:rFonts w:eastAsiaTheme="minorEastAsia"/>
          <w:noProof/>
          <w:sz w:val="24"/>
          <w:szCs w:val="24"/>
          <w:lang w:eastAsia="en-GB"/>
        </w:rPr>
        <w:pPrChange w:id="2793" w:author="Author">
          <w:pPr>
            <w:pStyle w:val="TableofFigures"/>
            <w:tabs>
              <w:tab w:val="right" w:leader="dot" w:pos="11068"/>
            </w:tabs>
          </w:pPr>
        </w:pPrChange>
      </w:pPr>
      <w:moveFromRangeStart w:id="2794" w:author="Author" w:name="move478737919"/>
      <w:moveFrom w:id="2795" w:author="Author">
        <w:del w:id="2796" w:author="Author">
          <w:r w:rsidDel="00C514AF">
            <w:rPr>
              <w:noProof/>
            </w:rPr>
            <w:delText>Figure 2 – Level Referencing</w:delText>
          </w:r>
          <w:r w:rsidDel="00C514AF">
            <w:rPr>
              <w:noProof/>
            </w:rPr>
            <w:tab/>
          </w:r>
        </w:del>
      </w:moveFrom>
      <w:ins w:id="2797" w:author="Author">
        <w:del w:id="2798" w:author="Author">
          <w:r w:rsidR="008E2E74" w:rsidDel="00C514AF">
            <w:rPr>
              <w:noProof/>
            </w:rPr>
            <w:delText>27</w:delText>
          </w:r>
        </w:del>
      </w:ins>
      <w:moveFrom w:id="2799" w:author="Author">
        <w:del w:id="2800" w:author="Author">
          <w:r w:rsidR="007965D9" w:rsidDel="00C514AF">
            <w:rPr>
              <w:noProof/>
            </w:rPr>
            <w:delText>27</w:delText>
          </w:r>
        </w:del>
      </w:moveFrom>
    </w:p>
    <w:moveFromRangeEnd w:id="2794"/>
    <w:p w14:paraId="0A4BF1F5" w14:textId="77777777" w:rsidR="00F61679" w:rsidDel="00C514AF" w:rsidRDefault="00F61679">
      <w:pPr>
        <w:pStyle w:val="TOCHeading"/>
        <w:rPr>
          <w:del w:id="2801" w:author="Author"/>
          <w:rFonts w:eastAsiaTheme="minorEastAsia"/>
          <w:noProof/>
          <w:sz w:val="24"/>
          <w:szCs w:val="24"/>
          <w:lang w:eastAsia="en-GB"/>
        </w:rPr>
        <w:pPrChange w:id="2802" w:author="Author">
          <w:pPr>
            <w:pStyle w:val="TableofFigures"/>
            <w:tabs>
              <w:tab w:val="right" w:leader="dot" w:pos="11068"/>
            </w:tabs>
            <w:spacing w:line="276" w:lineRule="auto"/>
          </w:pPr>
        </w:pPrChange>
      </w:pPr>
      <w:del w:id="2803" w:author="Author">
        <w:r w:rsidDel="00C514AF">
          <w:rPr>
            <w:noProof/>
          </w:rPr>
          <w:delText>Table 3 – Level Referencing</w:delText>
        </w:r>
        <w:r w:rsidDel="00C514AF">
          <w:rPr>
            <w:noProof/>
          </w:rPr>
          <w:tab/>
        </w:r>
        <w:r w:rsidR="008E2E74" w:rsidDel="00C514AF">
          <w:rPr>
            <w:noProof/>
          </w:rPr>
          <w:delText>28</w:delText>
        </w:r>
      </w:del>
    </w:p>
    <w:p w14:paraId="1E8E0831" w14:textId="77777777" w:rsidR="00F61679" w:rsidDel="00C514AF" w:rsidRDefault="00F61679">
      <w:pPr>
        <w:pStyle w:val="TOCHeading"/>
        <w:rPr>
          <w:del w:id="2804" w:author="Author"/>
          <w:rFonts w:eastAsiaTheme="minorEastAsia"/>
          <w:noProof/>
          <w:sz w:val="24"/>
          <w:szCs w:val="24"/>
          <w:lang w:eastAsia="en-GB"/>
        </w:rPr>
        <w:pPrChange w:id="2805" w:author="Author">
          <w:pPr>
            <w:pStyle w:val="TableofFigures"/>
            <w:tabs>
              <w:tab w:val="right" w:leader="dot" w:pos="11068"/>
            </w:tabs>
            <w:spacing w:line="276" w:lineRule="auto"/>
          </w:pPr>
        </w:pPrChange>
      </w:pPr>
      <w:del w:id="2806" w:author="Author">
        <w:r w:rsidDel="00C514AF">
          <w:rPr>
            <w:noProof/>
          </w:rPr>
          <w:delText>Table 4 – File Types</w:delText>
        </w:r>
        <w:r w:rsidDel="00C514AF">
          <w:rPr>
            <w:noProof/>
          </w:rPr>
          <w:tab/>
        </w:r>
        <w:r w:rsidR="008E2E74" w:rsidDel="00C514AF">
          <w:rPr>
            <w:noProof/>
          </w:rPr>
          <w:delText>29</w:delText>
        </w:r>
      </w:del>
    </w:p>
    <w:p w14:paraId="49DCFE84" w14:textId="77777777" w:rsidR="00F61679" w:rsidDel="00C514AF" w:rsidRDefault="00F61679">
      <w:pPr>
        <w:pStyle w:val="TOCHeading"/>
        <w:rPr>
          <w:del w:id="2807" w:author="Author"/>
          <w:rFonts w:eastAsiaTheme="minorEastAsia"/>
          <w:noProof/>
          <w:sz w:val="24"/>
          <w:szCs w:val="24"/>
          <w:lang w:eastAsia="en-GB"/>
        </w:rPr>
        <w:pPrChange w:id="2808" w:author="Author">
          <w:pPr>
            <w:pStyle w:val="TableofFigures"/>
            <w:tabs>
              <w:tab w:val="right" w:leader="dot" w:pos="11068"/>
            </w:tabs>
            <w:spacing w:line="276" w:lineRule="auto"/>
          </w:pPr>
        </w:pPrChange>
      </w:pPr>
      <w:del w:id="2809" w:author="Author">
        <w:r w:rsidDel="00C514AF">
          <w:rPr>
            <w:noProof/>
          </w:rPr>
          <w:delText>Table 5 - Roles</w:delText>
        </w:r>
        <w:r w:rsidDel="00C514AF">
          <w:rPr>
            <w:noProof/>
          </w:rPr>
          <w:tab/>
        </w:r>
        <w:r w:rsidR="008E2E74" w:rsidDel="00C514AF">
          <w:rPr>
            <w:noProof/>
          </w:rPr>
          <w:delText>30</w:delText>
        </w:r>
      </w:del>
    </w:p>
    <w:p w14:paraId="3E1CE911" w14:textId="77777777" w:rsidR="00F61679" w:rsidDel="00C514AF" w:rsidRDefault="00F61679">
      <w:pPr>
        <w:pStyle w:val="TOCHeading"/>
        <w:rPr>
          <w:del w:id="2810" w:author="Author"/>
          <w:rFonts w:eastAsiaTheme="minorEastAsia"/>
          <w:noProof/>
          <w:sz w:val="24"/>
          <w:szCs w:val="24"/>
          <w:lang w:eastAsia="en-GB"/>
        </w:rPr>
        <w:pPrChange w:id="2811" w:author="Author">
          <w:pPr>
            <w:pStyle w:val="TableofFigures"/>
            <w:tabs>
              <w:tab w:val="right" w:leader="dot" w:pos="11068"/>
            </w:tabs>
            <w:spacing w:line="276" w:lineRule="auto"/>
          </w:pPr>
        </w:pPrChange>
      </w:pPr>
      <w:del w:id="2812" w:author="Author">
        <w:r w:rsidDel="00C514AF">
          <w:rPr>
            <w:noProof/>
          </w:rPr>
          <w:delText>Table 6 - Layer Naming</w:delText>
        </w:r>
        <w:r w:rsidDel="00C514AF">
          <w:rPr>
            <w:noProof/>
          </w:rPr>
          <w:tab/>
        </w:r>
        <w:r w:rsidR="008E2E74" w:rsidDel="00C514AF">
          <w:rPr>
            <w:noProof/>
          </w:rPr>
          <w:delText>32</w:delText>
        </w:r>
      </w:del>
    </w:p>
    <w:p w14:paraId="76260637" w14:textId="77777777" w:rsidR="00F61679" w:rsidDel="00C514AF" w:rsidRDefault="00F61679">
      <w:pPr>
        <w:pStyle w:val="TOCHeading"/>
        <w:rPr>
          <w:del w:id="2813" w:author="Author"/>
          <w:rFonts w:eastAsiaTheme="minorEastAsia"/>
          <w:noProof/>
          <w:sz w:val="24"/>
          <w:szCs w:val="24"/>
          <w:lang w:eastAsia="en-GB"/>
        </w:rPr>
        <w:pPrChange w:id="2814" w:author="Author">
          <w:pPr>
            <w:pStyle w:val="TableofFigures"/>
            <w:tabs>
              <w:tab w:val="right" w:leader="dot" w:pos="11068"/>
            </w:tabs>
            <w:spacing w:line="276" w:lineRule="auto"/>
          </w:pPr>
        </w:pPrChange>
      </w:pPr>
      <w:del w:id="2815" w:author="Author">
        <w:r w:rsidDel="00C514AF">
          <w:rPr>
            <w:noProof/>
          </w:rPr>
          <w:delText>Table 7 - Presentation Codes</w:delText>
        </w:r>
        <w:r w:rsidDel="00C514AF">
          <w:rPr>
            <w:noProof/>
          </w:rPr>
          <w:tab/>
        </w:r>
        <w:r w:rsidR="008E2E74" w:rsidDel="00C514AF">
          <w:rPr>
            <w:noProof/>
          </w:rPr>
          <w:delText>33</w:delText>
        </w:r>
      </w:del>
    </w:p>
    <w:p w14:paraId="2BC97267" w14:textId="77777777" w:rsidR="00F61679" w:rsidDel="00C514AF" w:rsidRDefault="00F61679">
      <w:pPr>
        <w:pStyle w:val="TOCHeading"/>
        <w:rPr>
          <w:del w:id="2816" w:author="Author"/>
          <w:rFonts w:eastAsiaTheme="minorEastAsia"/>
          <w:noProof/>
          <w:sz w:val="24"/>
          <w:szCs w:val="24"/>
          <w:lang w:eastAsia="en-GB"/>
        </w:rPr>
        <w:pPrChange w:id="2817" w:author="Author">
          <w:pPr>
            <w:pStyle w:val="TableofFigures"/>
            <w:tabs>
              <w:tab w:val="right" w:leader="dot" w:pos="11068"/>
            </w:tabs>
            <w:spacing w:line="276" w:lineRule="auto"/>
          </w:pPr>
        </w:pPrChange>
      </w:pPr>
      <w:del w:id="2818" w:author="Author">
        <w:r w:rsidDel="00C514AF">
          <w:rPr>
            <w:noProof/>
          </w:rPr>
          <w:delText>Table 8 - Building Constants</w:delText>
        </w:r>
        <w:r w:rsidDel="00C514AF">
          <w:rPr>
            <w:noProof/>
          </w:rPr>
          <w:tab/>
        </w:r>
        <w:r w:rsidR="008E2E74" w:rsidDel="00C514AF">
          <w:rPr>
            <w:noProof/>
          </w:rPr>
          <w:delText>34</w:delText>
        </w:r>
      </w:del>
    </w:p>
    <w:p w14:paraId="6A36AE29" w14:textId="77777777" w:rsidR="00F61679" w:rsidDel="00C514AF" w:rsidRDefault="00F61679">
      <w:pPr>
        <w:pStyle w:val="TOCHeading"/>
        <w:rPr>
          <w:del w:id="2819" w:author="Author"/>
          <w:rFonts w:eastAsiaTheme="minorEastAsia"/>
          <w:noProof/>
          <w:sz w:val="24"/>
          <w:szCs w:val="24"/>
          <w:lang w:eastAsia="en-GB"/>
        </w:rPr>
        <w:pPrChange w:id="2820" w:author="Author">
          <w:pPr>
            <w:pStyle w:val="TableofFigures"/>
            <w:tabs>
              <w:tab w:val="right" w:leader="dot" w:pos="11068"/>
            </w:tabs>
            <w:spacing w:line="276" w:lineRule="auto"/>
          </w:pPr>
        </w:pPrChange>
      </w:pPr>
      <w:del w:id="2821" w:author="Author">
        <w:r w:rsidDel="00C514AF">
          <w:rPr>
            <w:noProof/>
          </w:rPr>
          <w:delText>Table 9 - Space Constants</w:delText>
        </w:r>
        <w:r w:rsidDel="00C514AF">
          <w:rPr>
            <w:noProof/>
          </w:rPr>
          <w:tab/>
        </w:r>
        <w:r w:rsidR="008E2E74" w:rsidDel="00C514AF">
          <w:rPr>
            <w:noProof/>
          </w:rPr>
          <w:delText>35</w:delText>
        </w:r>
      </w:del>
    </w:p>
    <w:p w14:paraId="4EC44571" w14:textId="36D5487F" w:rsidR="00F61679" w:rsidDel="00C514AF" w:rsidRDefault="00F61679">
      <w:pPr>
        <w:pStyle w:val="TOCHeading"/>
        <w:rPr>
          <w:del w:id="2822" w:author="Author"/>
          <w:rFonts w:eastAsiaTheme="minorEastAsia"/>
          <w:noProof/>
          <w:sz w:val="24"/>
          <w:szCs w:val="24"/>
          <w:lang w:eastAsia="en-GB"/>
        </w:rPr>
        <w:pPrChange w:id="2823" w:author="Author">
          <w:pPr>
            <w:pStyle w:val="TableofFigures"/>
            <w:tabs>
              <w:tab w:val="right" w:leader="dot" w:pos="11068"/>
            </w:tabs>
            <w:spacing w:line="276" w:lineRule="auto"/>
          </w:pPr>
        </w:pPrChange>
      </w:pPr>
      <w:del w:id="2824" w:author="Author">
        <w:r w:rsidDel="00C514AF">
          <w:rPr>
            <w:noProof/>
          </w:rPr>
          <w:delText>Table 10 - File Types</w:delText>
        </w:r>
        <w:r w:rsidDel="00C514AF">
          <w:rPr>
            <w:noProof/>
          </w:rPr>
          <w:tab/>
        </w:r>
        <w:r w:rsidR="008E2E74" w:rsidDel="00C514AF">
          <w:rPr>
            <w:noProof/>
          </w:rPr>
          <w:delText>36</w:delText>
        </w:r>
      </w:del>
    </w:p>
    <w:p w14:paraId="593695D4" w14:textId="5EED21B3" w:rsidR="00F61679" w:rsidDel="005D7AE6" w:rsidRDefault="00F61679">
      <w:pPr>
        <w:pStyle w:val="TOCHeading"/>
        <w:rPr>
          <w:ins w:id="2825" w:author="Author"/>
          <w:del w:id="2826" w:author="Author"/>
        </w:rPr>
        <w:pPrChange w:id="2827" w:author="Author">
          <w:pPr/>
        </w:pPrChange>
      </w:pPr>
      <w:ins w:id="2828" w:author="Author">
        <w:del w:id="2829" w:author="Author">
          <w:r w:rsidDel="00C514AF">
            <w:rPr>
              <w:rFonts w:cstheme="minorBidi"/>
              <w:color w:val="44546A" w:themeColor="text2"/>
              <w:sz w:val="18"/>
              <w:szCs w:val="18"/>
            </w:rPr>
            <w:fldChar w:fldCharType="end"/>
          </w:r>
        </w:del>
      </w:ins>
    </w:p>
    <w:p w14:paraId="743A0960" w14:textId="4A32B8C7" w:rsidR="00F61679" w:rsidDel="005D7AE6" w:rsidRDefault="00F61679">
      <w:pPr>
        <w:pStyle w:val="TOCHeading"/>
        <w:rPr>
          <w:ins w:id="2830" w:author="Author"/>
          <w:del w:id="2831" w:author="Author"/>
        </w:rPr>
        <w:pPrChange w:id="2832" w:author="Author">
          <w:pPr/>
        </w:pPrChange>
      </w:pPr>
    </w:p>
    <w:p w14:paraId="5803BE29" w14:textId="4A63226C" w:rsidR="006B4AED" w:rsidRPr="006B269C" w:rsidDel="005D7AE6" w:rsidRDefault="006B4AED">
      <w:pPr>
        <w:pStyle w:val="TOCHeading"/>
        <w:rPr>
          <w:del w:id="2833" w:author="Author"/>
        </w:rPr>
        <w:pPrChange w:id="2834" w:author="Author">
          <w:pPr>
            <w:pStyle w:val="ListParagraph"/>
          </w:pPr>
        </w:pPrChange>
      </w:pPr>
      <w:del w:id="2835" w:author="Author">
        <w:r w:rsidDel="005D7AE6">
          <w:delText>6</w:delText>
        </w:r>
      </w:del>
    </w:p>
    <w:p w14:paraId="22A2FF7E" w14:textId="582C5549" w:rsidR="00017203" w:rsidDel="005D7AE6" w:rsidRDefault="00017203">
      <w:pPr>
        <w:pStyle w:val="TOCHeading"/>
        <w:rPr>
          <w:del w:id="2836" w:author="Author"/>
        </w:rPr>
        <w:pPrChange w:id="2837" w:author="Author">
          <w:pPr/>
        </w:pPrChange>
      </w:pPr>
    </w:p>
    <w:p w14:paraId="62303B05" w14:textId="5D6441E9" w:rsidR="00017203" w:rsidDel="005D7AE6" w:rsidRDefault="00017203">
      <w:pPr>
        <w:pStyle w:val="TOCHeading"/>
        <w:rPr>
          <w:del w:id="2838" w:author="Author"/>
          <w:rFonts w:cstheme="minorBidi"/>
          <w:color w:val="44546A" w:themeColor="text2"/>
          <w:sz w:val="18"/>
          <w:szCs w:val="18"/>
        </w:rPr>
        <w:sectPr w:rsidR="00017203" w:rsidDel="005D7AE6" w:rsidSect="007965D9">
          <w:pgSz w:w="16838" w:h="11906" w:orient="landscape"/>
          <w:pgMar w:top="1440" w:right="2880" w:bottom="1440" w:left="2880" w:header="709" w:footer="709" w:gutter="0"/>
          <w:pgNumType w:fmt="lowerRoman" w:start="1"/>
          <w:cols w:space="708"/>
          <w:titlePg/>
          <w:docGrid w:linePitch="360"/>
        </w:sectPr>
        <w:pPrChange w:id="2839" w:author="Author">
          <w:pPr/>
        </w:pPrChange>
      </w:pPr>
      <w:del w:id="2840" w:author="Author">
        <w:r w:rsidDel="005D7AE6">
          <w:br w:type="page"/>
        </w:r>
      </w:del>
    </w:p>
    <w:p w14:paraId="1AB58312" w14:textId="77777777" w:rsidR="001A2381" w:rsidRPr="00A657D9" w:rsidDel="00F61679" w:rsidRDefault="001A2381">
      <w:pPr>
        <w:pStyle w:val="TOCHeading"/>
        <w:rPr>
          <w:ins w:id="2841" w:author="Author"/>
          <w:del w:id="2842" w:author="Author"/>
          <w:i/>
          <w:iCs/>
          <w:color w:val="005E7E"/>
          <w:rPrChange w:id="2843" w:author="Author">
            <w:rPr>
              <w:ins w:id="2844" w:author="Author"/>
              <w:del w:id="2845" w:author="Author"/>
            </w:rPr>
          </w:rPrChange>
        </w:rPr>
        <w:pPrChange w:id="2846" w:author="Author">
          <w:pPr>
            <w:pStyle w:val="ListParagraph"/>
          </w:pPr>
        </w:pPrChange>
      </w:pPr>
      <w:bookmarkStart w:id="2847" w:name="_Toc453669964"/>
      <w:bookmarkStart w:id="2848" w:name="_Toc453681230"/>
    </w:p>
    <w:p w14:paraId="10254F89" w14:textId="77777777" w:rsidR="00741AB4" w:rsidRPr="00A657D9" w:rsidDel="0011760E" w:rsidRDefault="00741AB4">
      <w:pPr>
        <w:pStyle w:val="TOCHeading"/>
        <w:rPr>
          <w:del w:id="2849" w:author="Author"/>
          <w:i/>
          <w:iCs/>
          <w:color w:val="005E7E"/>
          <w:rPrChange w:id="2850" w:author="Author">
            <w:rPr>
              <w:del w:id="2851" w:author="Author"/>
            </w:rPr>
          </w:rPrChange>
        </w:rPr>
        <w:pPrChange w:id="2852" w:author="Author">
          <w:pPr>
            <w:pStyle w:val="ListParagraph"/>
          </w:pPr>
        </w:pPrChange>
      </w:pPr>
    </w:p>
    <w:p w14:paraId="060BA0A8" w14:textId="1417EDDF" w:rsidR="0011760E" w:rsidRPr="00A657D9" w:rsidDel="00F61679" w:rsidRDefault="0011760E">
      <w:pPr>
        <w:pStyle w:val="TOCHeading"/>
        <w:rPr>
          <w:ins w:id="2853" w:author="Author"/>
          <w:del w:id="2854" w:author="Author"/>
          <w:rFonts w:asciiTheme="minorHAnsi" w:eastAsiaTheme="minorHAnsi" w:hAnsiTheme="minorHAnsi" w:cstheme="minorBidi"/>
          <w:b w:val="0"/>
          <w:i/>
          <w:iCs/>
          <w:color w:val="44546A" w:themeColor="text2"/>
          <w:sz w:val="18"/>
          <w:szCs w:val="18"/>
          <w:lang w:val="en-GB"/>
          <w:rPrChange w:id="2855" w:author="Author">
            <w:rPr>
              <w:ins w:id="2856" w:author="Author"/>
              <w:del w:id="2857" w:author="Author"/>
            </w:rPr>
          </w:rPrChange>
        </w:rPr>
        <w:pPrChange w:id="2858" w:author="Author">
          <w:pPr>
            <w:pStyle w:val="Heading1"/>
          </w:pPr>
        </w:pPrChange>
      </w:pPr>
    </w:p>
    <w:p w14:paraId="6F551C22" w14:textId="166E5E7B" w:rsidR="00C568BC" w:rsidRPr="00A657D9" w:rsidDel="00F61679" w:rsidRDefault="00C568BC">
      <w:pPr>
        <w:pStyle w:val="TOCHeading"/>
        <w:rPr>
          <w:del w:id="2859" w:author="Author"/>
          <w:rFonts w:cstheme="minorBidi"/>
          <w:i/>
          <w:iCs/>
          <w:color w:val="44546A" w:themeColor="text2"/>
          <w:sz w:val="18"/>
          <w:szCs w:val="18"/>
          <w:rPrChange w:id="2860" w:author="Author">
            <w:rPr>
              <w:del w:id="2861" w:author="Author"/>
            </w:rPr>
          </w:rPrChange>
        </w:rPr>
        <w:pPrChange w:id="2862" w:author="Author">
          <w:pPr>
            <w:pStyle w:val="ListParagraph"/>
          </w:pPr>
        </w:pPrChange>
      </w:pPr>
      <w:del w:id="2863" w:author="Author">
        <w:r w:rsidRPr="00A657D9" w:rsidDel="00F61679">
          <w:rPr>
            <w:b w:val="0"/>
            <w:i/>
            <w:iCs/>
            <w:color w:val="005E7E"/>
            <w:rPrChange w:id="2864" w:author="Author">
              <w:rPr>
                <w:b/>
              </w:rPr>
            </w:rPrChange>
          </w:rPr>
          <w:delText>Foreword</w:delText>
        </w:r>
        <w:bookmarkEnd w:id="2847"/>
        <w:bookmarkEnd w:id="2848"/>
      </w:del>
    </w:p>
    <w:p w14:paraId="2ED284E0" w14:textId="39323200" w:rsidR="0011760E" w:rsidRPr="00A657D9" w:rsidDel="00F61679" w:rsidRDefault="0011760E">
      <w:pPr>
        <w:pStyle w:val="TOCHeading"/>
        <w:rPr>
          <w:ins w:id="2865" w:author="Author"/>
          <w:del w:id="2866" w:author="Author"/>
          <w:rFonts w:cstheme="minorBidi"/>
          <w:i/>
          <w:iCs/>
          <w:color w:val="44546A" w:themeColor="text2"/>
          <w:sz w:val="18"/>
          <w:szCs w:val="18"/>
          <w:rPrChange w:id="2867" w:author="Author">
            <w:rPr>
              <w:ins w:id="2868" w:author="Author"/>
              <w:del w:id="2869" w:author="Author"/>
            </w:rPr>
          </w:rPrChange>
        </w:rPr>
        <w:pPrChange w:id="2870" w:author="Author">
          <w:pPr/>
        </w:pPrChange>
      </w:pPr>
      <w:ins w:id="2871" w:author="Author">
        <w:del w:id="2872" w:author="Author">
          <w:r w:rsidRPr="00A657D9" w:rsidDel="00F61679">
            <w:rPr>
              <w:rFonts w:cstheme="minorBidi"/>
              <w:i/>
              <w:iCs/>
              <w:color w:val="44546A" w:themeColor="text2"/>
              <w:sz w:val="18"/>
              <w:szCs w:val="18"/>
              <w:rPrChange w:id="2873" w:author="Author">
                <w:rPr/>
              </w:rPrChange>
            </w:rPr>
            <w:delText>This document is intended for those that generate, complete and review BIM Execution Plans (BEPs). It is based on PAS 1192-2:2013 and provides guidance to users of BEPs as to how information may be sought, generated and reviewed, so as to add value to the employer.</w:delText>
          </w:r>
        </w:del>
      </w:ins>
    </w:p>
    <w:p w14:paraId="5D405027" w14:textId="12D56A04" w:rsidR="0011760E" w:rsidRPr="00A657D9" w:rsidDel="00F61679" w:rsidRDefault="0011760E">
      <w:pPr>
        <w:pStyle w:val="TOCHeading"/>
        <w:rPr>
          <w:ins w:id="2874" w:author="Author"/>
          <w:del w:id="2875" w:author="Author"/>
          <w:rFonts w:cstheme="minorBidi"/>
          <w:i/>
          <w:iCs/>
          <w:color w:val="44546A" w:themeColor="text2"/>
          <w:sz w:val="18"/>
          <w:szCs w:val="18"/>
          <w:rPrChange w:id="2876" w:author="Author">
            <w:rPr>
              <w:ins w:id="2877" w:author="Author"/>
              <w:del w:id="2878" w:author="Author"/>
            </w:rPr>
          </w:rPrChange>
        </w:rPr>
        <w:pPrChange w:id="2879" w:author="Author">
          <w:pPr/>
        </w:pPrChange>
      </w:pPr>
      <w:ins w:id="2880" w:author="Author">
        <w:del w:id="2881" w:author="Author">
          <w:r w:rsidRPr="00A657D9" w:rsidDel="00F61679">
            <w:rPr>
              <w:rFonts w:cstheme="minorBidi"/>
              <w:i/>
              <w:iCs/>
              <w:color w:val="44546A" w:themeColor="text2"/>
              <w:sz w:val="18"/>
              <w:szCs w:val="18"/>
              <w:rPrChange w:id="2882" w:author="Author">
                <w:rPr/>
              </w:rPrChange>
            </w:rPr>
            <w:delText>It is not intended to be an exhaustive or definitive document and it will be necessary for users of the guidance given to exercise their own professional judgement when deciding whether to abide by or depart from it.</w:delText>
          </w:r>
        </w:del>
      </w:ins>
    </w:p>
    <w:p w14:paraId="074FCCA7" w14:textId="0A76566E" w:rsidR="0011760E" w:rsidRPr="00A657D9" w:rsidDel="00F61679" w:rsidRDefault="0011760E">
      <w:pPr>
        <w:pStyle w:val="TOCHeading"/>
        <w:rPr>
          <w:ins w:id="2883" w:author="Author"/>
          <w:del w:id="2884" w:author="Author"/>
          <w:rFonts w:cstheme="minorBidi"/>
          <w:i/>
          <w:iCs/>
          <w:color w:val="44546A" w:themeColor="text2"/>
          <w:sz w:val="18"/>
          <w:szCs w:val="18"/>
          <w:rPrChange w:id="2885" w:author="Author">
            <w:rPr>
              <w:ins w:id="2886" w:author="Author"/>
              <w:del w:id="2887" w:author="Author"/>
            </w:rPr>
          </w:rPrChange>
        </w:rPr>
        <w:pPrChange w:id="2888" w:author="Author">
          <w:pPr/>
        </w:pPrChange>
      </w:pPr>
      <w:ins w:id="2889" w:author="Author">
        <w:del w:id="2890" w:author="Author">
          <w:r w:rsidRPr="00A657D9" w:rsidDel="00F61679">
            <w:rPr>
              <w:rFonts w:cstheme="minorBidi"/>
              <w:i/>
              <w:iCs/>
              <w:color w:val="44546A" w:themeColor="text2"/>
              <w:sz w:val="18"/>
              <w:szCs w:val="18"/>
              <w:rPrChange w:id="2891" w:author="Author">
                <w:rPr/>
              </w:rPrChange>
            </w:rPr>
            <w:delText>A definition for a Publicly Available Specification (PAS) is shown later in the text. The standing of such a document should be considered.</w:delText>
          </w:r>
        </w:del>
      </w:ins>
    </w:p>
    <w:p w14:paraId="1B6AC609" w14:textId="0CECBA46" w:rsidR="0011760E" w:rsidRPr="00A657D9" w:rsidDel="00F61679" w:rsidRDefault="0011760E">
      <w:pPr>
        <w:pStyle w:val="TOCHeading"/>
        <w:rPr>
          <w:ins w:id="2892" w:author="Author"/>
          <w:del w:id="2893" w:author="Author"/>
          <w:rFonts w:cstheme="minorBidi"/>
          <w:i/>
          <w:iCs/>
          <w:color w:val="44546A" w:themeColor="text2"/>
          <w:sz w:val="18"/>
          <w:szCs w:val="18"/>
          <w:rPrChange w:id="2894" w:author="Author">
            <w:rPr>
              <w:ins w:id="2895" w:author="Author"/>
              <w:del w:id="2896" w:author="Author"/>
            </w:rPr>
          </w:rPrChange>
        </w:rPr>
        <w:pPrChange w:id="2897" w:author="Author">
          <w:pPr/>
        </w:pPrChange>
      </w:pPr>
      <w:ins w:id="2898" w:author="Author">
        <w:del w:id="2899" w:author="Author">
          <w:r w:rsidRPr="00A657D9" w:rsidDel="00F61679">
            <w:rPr>
              <w:rFonts w:cstheme="minorBidi"/>
              <w:i/>
              <w:iCs/>
              <w:color w:val="44546A" w:themeColor="text2"/>
              <w:sz w:val="18"/>
              <w:szCs w:val="18"/>
              <w:rPrChange w:id="2900" w:author="Author">
                <w:rPr/>
              </w:rPrChange>
            </w:rPr>
            <w:delText>The concept of the BIM Execution Plan is that it is a response to an Employer’s Information Requirements document (EIR), setting out the proposals for how a project can be delivered digitally.</w:delText>
          </w:r>
        </w:del>
      </w:ins>
    </w:p>
    <w:p w14:paraId="6A3C16EB" w14:textId="76024948" w:rsidR="0011760E" w:rsidRPr="00A657D9" w:rsidDel="00F61679" w:rsidRDefault="0011760E">
      <w:pPr>
        <w:pStyle w:val="TOCHeading"/>
        <w:rPr>
          <w:ins w:id="2901" w:author="Author"/>
          <w:del w:id="2902" w:author="Author"/>
          <w:rFonts w:cstheme="minorBidi"/>
          <w:i/>
          <w:iCs/>
          <w:color w:val="44546A" w:themeColor="text2"/>
          <w:sz w:val="18"/>
          <w:szCs w:val="18"/>
          <w:rPrChange w:id="2903" w:author="Author">
            <w:rPr>
              <w:ins w:id="2904" w:author="Author"/>
              <w:del w:id="2905" w:author="Author"/>
            </w:rPr>
          </w:rPrChange>
        </w:rPr>
        <w:pPrChange w:id="2906" w:author="Author">
          <w:pPr/>
        </w:pPrChange>
      </w:pPr>
      <w:ins w:id="2907" w:author="Author">
        <w:del w:id="2908" w:author="Author">
          <w:r w:rsidRPr="00A657D9" w:rsidDel="00F61679">
            <w:rPr>
              <w:rFonts w:cstheme="minorBidi"/>
              <w:i/>
              <w:iCs/>
              <w:color w:val="44546A" w:themeColor="text2"/>
              <w:sz w:val="18"/>
              <w:szCs w:val="18"/>
              <w:rPrChange w:id="2909" w:author="Author">
                <w:rPr/>
              </w:rPrChange>
            </w:rPr>
            <w:delText>For the writers of BIM Execution Plans, it is important to understand what your employer, or prospective employer, needs to know and what they will understand from your responses. It is important to give clear and concise answers to the EIR and that these are verified by including examples, certificates and other supporting documentation.</w:delText>
          </w:r>
        </w:del>
      </w:ins>
    </w:p>
    <w:p w14:paraId="1E48126F" w14:textId="7815AFBC" w:rsidR="0011760E" w:rsidRPr="00A657D9" w:rsidDel="00F61679" w:rsidRDefault="0011760E">
      <w:pPr>
        <w:pStyle w:val="TOCHeading"/>
        <w:rPr>
          <w:ins w:id="2910" w:author="Author"/>
          <w:del w:id="2911" w:author="Author"/>
          <w:rFonts w:cstheme="minorBidi"/>
          <w:i/>
          <w:iCs/>
          <w:color w:val="44546A" w:themeColor="text2"/>
          <w:sz w:val="18"/>
          <w:szCs w:val="18"/>
          <w:rPrChange w:id="2912" w:author="Author">
            <w:rPr>
              <w:ins w:id="2913" w:author="Author"/>
              <w:del w:id="2914" w:author="Author"/>
            </w:rPr>
          </w:rPrChange>
        </w:rPr>
        <w:pPrChange w:id="2915" w:author="Author">
          <w:pPr/>
        </w:pPrChange>
      </w:pPr>
      <w:ins w:id="2916" w:author="Author">
        <w:del w:id="2917" w:author="Author">
          <w:r w:rsidRPr="00A657D9" w:rsidDel="00F61679">
            <w:rPr>
              <w:rFonts w:cstheme="minorBidi"/>
              <w:i/>
              <w:iCs/>
              <w:color w:val="44546A" w:themeColor="text2"/>
              <w:sz w:val="18"/>
              <w:szCs w:val="18"/>
              <w:rPrChange w:id="2918" w:author="Author">
                <w:rPr/>
              </w:rPrChange>
            </w:rPr>
            <w:delText>The BEP process is there to make the information exchanges between the design teams, construction teams and their employer predictable and well defined, using formats that are interoperable between the various software platforms used.</w:delText>
          </w:r>
        </w:del>
      </w:ins>
    </w:p>
    <w:p w14:paraId="2F254514" w14:textId="565B9FD4" w:rsidR="008A47D5" w:rsidRPr="00A657D9" w:rsidDel="00F61679" w:rsidRDefault="008A47D5">
      <w:pPr>
        <w:pStyle w:val="TOCHeading"/>
        <w:rPr>
          <w:del w:id="2919" w:author="Author"/>
          <w:rFonts w:cstheme="minorBidi"/>
          <w:i/>
          <w:iCs/>
          <w:color w:val="44546A" w:themeColor="text2"/>
          <w:sz w:val="18"/>
          <w:szCs w:val="18"/>
          <w:rPrChange w:id="2920" w:author="Author">
            <w:rPr>
              <w:del w:id="2921" w:author="Author"/>
            </w:rPr>
          </w:rPrChange>
        </w:rPr>
        <w:pPrChange w:id="2922" w:author="Author">
          <w:pPr/>
        </w:pPrChange>
      </w:pPr>
      <w:del w:id="2923" w:author="Author">
        <w:r w:rsidRPr="00A657D9" w:rsidDel="00F61679">
          <w:rPr>
            <w:rFonts w:cstheme="minorBidi"/>
            <w:i/>
            <w:iCs/>
            <w:color w:val="44546A" w:themeColor="text2"/>
            <w:sz w:val="18"/>
            <w:szCs w:val="18"/>
            <w:rPrChange w:id="2924" w:author="Author">
              <w:rPr/>
            </w:rPrChange>
          </w:rPr>
          <w:delText>This document is intended for those that specify, commission and use Common Data Environments (CDEs). It is based on BS 1992</w:delText>
        </w:r>
      </w:del>
      <w:ins w:id="2925" w:author="Author">
        <w:del w:id="2926" w:author="Author">
          <w:r w:rsidR="004E3340" w:rsidRPr="00A657D9" w:rsidDel="00F61679">
            <w:rPr>
              <w:rFonts w:cstheme="minorBidi"/>
              <w:i/>
              <w:iCs/>
              <w:color w:val="44546A" w:themeColor="text2"/>
              <w:sz w:val="18"/>
              <w:szCs w:val="18"/>
              <w:rPrChange w:id="2927" w:author="Author">
                <w:rPr/>
              </w:rPrChange>
            </w:rPr>
            <w:delText>1192</w:delText>
          </w:r>
        </w:del>
      </w:ins>
      <w:del w:id="2928" w:author="Author">
        <w:r w:rsidRPr="00A657D9" w:rsidDel="00F61679">
          <w:rPr>
            <w:rFonts w:cstheme="minorBidi"/>
            <w:i/>
            <w:iCs/>
            <w:color w:val="44546A" w:themeColor="text2"/>
            <w:sz w:val="18"/>
            <w:szCs w:val="18"/>
            <w:rPrChange w:id="2929" w:author="Author">
              <w:rPr/>
            </w:rPrChange>
          </w:rPr>
          <w:delText>:2007+A2:2016 and PAS 1192-2:2013 and provides guidance to users of CDEs as to how data can be added and retrieved from a CDE and what principles are behind the use of them.</w:delText>
        </w:r>
      </w:del>
    </w:p>
    <w:p w14:paraId="43D7EC81" w14:textId="0F151206" w:rsidR="008A47D5" w:rsidRPr="00A657D9" w:rsidDel="00F61679" w:rsidRDefault="008A47D5">
      <w:pPr>
        <w:pStyle w:val="TOCHeading"/>
        <w:rPr>
          <w:del w:id="2930" w:author="Author"/>
          <w:rFonts w:cstheme="minorBidi"/>
          <w:i/>
          <w:iCs/>
          <w:color w:val="44546A" w:themeColor="text2"/>
          <w:sz w:val="18"/>
          <w:szCs w:val="18"/>
          <w:rPrChange w:id="2931" w:author="Author">
            <w:rPr>
              <w:del w:id="2932" w:author="Author"/>
            </w:rPr>
          </w:rPrChange>
        </w:rPr>
        <w:pPrChange w:id="2933" w:author="Author">
          <w:pPr/>
        </w:pPrChange>
      </w:pPr>
      <w:del w:id="2934" w:author="Author">
        <w:r w:rsidRPr="00A657D9" w:rsidDel="00F61679">
          <w:rPr>
            <w:rFonts w:cstheme="minorBidi"/>
            <w:i/>
            <w:iCs/>
            <w:color w:val="44546A" w:themeColor="text2"/>
            <w:sz w:val="18"/>
            <w:szCs w:val="18"/>
            <w:rPrChange w:id="2935" w:author="Author">
              <w:rPr/>
            </w:rPrChange>
          </w:rPr>
          <w:delText>It is not intended to be an exhaustive or definitive document and it will be necessary for users of the guidance given to exercise their own professional judgement when deciding whether to abide by or depart from it.</w:delText>
        </w:r>
      </w:del>
    </w:p>
    <w:p w14:paraId="4D98DB57" w14:textId="6E407B4D" w:rsidR="008A47D5" w:rsidRPr="00A657D9" w:rsidDel="00F61679" w:rsidRDefault="008A47D5">
      <w:pPr>
        <w:pStyle w:val="TOCHeading"/>
        <w:rPr>
          <w:del w:id="2936" w:author="Author"/>
          <w:rFonts w:cstheme="minorBidi"/>
          <w:i/>
          <w:iCs/>
          <w:color w:val="44546A" w:themeColor="text2"/>
          <w:sz w:val="18"/>
          <w:szCs w:val="18"/>
          <w:rPrChange w:id="2937" w:author="Author">
            <w:rPr>
              <w:del w:id="2938" w:author="Author"/>
            </w:rPr>
          </w:rPrChange>
        </w:rPr>
        <w:pPrChange w:id="2939" w:author="Author">
          <w:pPr/>
        </w:pPrChange>
      </w:pPr>
      <w:del w:id="2940" w:author="Author">
        <w:r w:rsidRPr="00A657D9" w:rsidDel="00F61679">
          <w:rPr>
            <w:rFonts w:cstheme="minorBidi"/>
            <w:i/>
            <w:iCs/>
            <w:color w:val="44546A" w:themeColor="text2"/>
            <w:sz w:val="18"/>
            <w:szCs w:val="18"/>
            <w:rPrChange w:id="2941" w:author="Author">
              <w:rPr/>
            </w:rPrChange>
          </w:rPr>
          <w:delText>A definition of what a Publicly Available Specification (PAS) is, is shown later in the text. The standing of such a document should be considered.</w:delText>
        </w:r>
      </w:del>
    </w:p>
    <w:p w14:paraId="7C238792" w14:textId="3B2E6298" w:rsidR="008A47D5" w:rsidRPr="00A657D9" w:rsidDel="00F61679" w:rsidRDefault="008A47D5">
      <w:pPr>
        <w:pStyle w:val="TOCHeading"/>
        <w:rPr>
          <w:del w:id="2942" w:author="Author"/>
          <w:rFonts w:cstheme="minorBidi"/>
          <w:i/>
          <w:iCs/>
          <w:color w:val="44546A" w:themeColor="text2"/>
          <w:sz w:val="18"/>
          <w:szCs w:val="18"/>
          <w:rPrChange w:id="2943" w:author="Author">
            <w:rPr>
              <w:del w:id="2944" w:author="Author"/>
            </w:rPr>
          </w:rPrChange>
        </w:rPr>
        <w:pPrChange w:id="2945" w:author="Author">
          <w:pPr/>
        </w:pPrChange>
      </w:pPr>
      <w:del w:id="2946" w:author="Author">
        <w:r w:rsidRPr="00A657D9" w:rsidDel="00F61679">
          <w:rPr>
            <w:rFonts w:cstheme="minorBidi"/>
            <w:i/>
            <w:iCs/>
            <w:color w:val="44546A" w:themeColor="text2"/>
            <w:sz w:val="18"/>
            <w:szCs w:val="18"/>
            <w:rPrChange w:id="2947" w:author="Author">
              <w:rPr/>
            </w:rPrChange>
          </w:rPr>
          <w:delText>The concept of the CDE is to provide a central repository of information, be that graphical or data based. This information can then be shared in a structured way, with layers of checking and approval to ensure that the information is correct and suitable.</w:delText>
        </w:r>
      </w:del>
    </w:p>
    <w:p w14:paraId="7A14EC9D" w14:textId="70947C6E" w:rsidR="008A47D5" w:rsidRPr="00A657D9" w:rsidDel="00F61679" w:rsidRDefault="008A47D5">
      <w:pPr>
        <w:pStyle w:val="TOCHeading"/>
        <w:rPr>
          <w:del w:id="2948" w:author="Author"/>
          <w:rFonts w:cstheme="minorBidi"/>
          <w:i/>
          <w:iCs/>
          <w:color w:val="44546A" w:themeColor="text2"/>
          <w:sz w:val="18"/>
          <w:szCs w:val="18"/>
          <w:rPrChange w:id="2949" w:author="Author">
            <w:rPr>
              <w:del w:id="2950" w:author="Author"/>
            </w:rPr>
          </w:rPrChange>
        </w:rPr>
        <w:pPrChange w:id="2951" w:author="Author">
          <w:pPr/>
        </w:pPrChange>
      </w:pPr>
      <w:del w:id="2952" w:author="Author">
        <w:r w:rsidRPr="00A657D9" w:rsidDel="00F61679">
          <w:rPr>
            <w:rFonts w:cstheme="minorBidi"/>
            <w:i/>
            <w:iCs/>
            <w:color w:val="44546A" w:themeColor="text2"/>
            <w:sz w:val="18"/>
            <w:szCs w:val="18"/>
            <w:rPrChange w:id="2953" w:author="Author">
              <w:rPr/>
            </w:rPrChange>
          </w:rPr>
          <w:delText>There is no single method of delivering a Common Data Environment. It can be based on the use of folders, use of an Electronic Document Management System (EDMS) or a bespoke cloud-based solution. It will depend on the nature and scale of the project which solution is chosen.</w:delText>
        </w:r>
      </w:del>
    </w:p>
    <w:p w14:paraId="0FC6378D" w14:textId="479A47F0" w:rsidR="008A47D5" w:rsidRPr="00A657D9" w:rsidDel="00F61679" w:rsidRDefault="008A47D5">
      <w:pPr>
        <w:pStyle w:val="TOCHeading"/>
        <w:rPr>
          <w:del w:id="2954" w:author="Author"/>
          <w:rFonts w:cstheme="minorBidi"/>
          <w:i/>
          <w:iCs/>
          <w:color w:val="44546A" w:themeColor="text2"/>
          <w:sz w:val="18"/>
          <w:szCs w:val="18"/>
          <w:rPrChange w:id="2955" w:author="Author">
            <w:rPr>
              <w:del w:id="2956" w:author="Author"/>
            </w:rPr>
          </w:rPrChange>
        </w:rPr>
        <w:pPrChange w:id="2957" w:author="Author">
          <w:pPr/>
        </w:pPrChange>
      </w:pPr>
      <w:del w:id="2958" w:author="Author">
        <w:r w:rsidRPr="00A657D9" w:rsidDel="00F61679">
          <w:rPr>
            <w:rFonts w:cstheme="minorBidi"/>
            <w:i/>
            <w:iCs/>
            <w:color w:val="44546A" w:themeColor="text2"/>
            <w:sz w:val="18"/>
            <w:szCs w:val="18"/>
            <w:rPrChange w:id="2959" w:author="Author">
              <w:rPr/>
            </w:rPrChange>
          </w:rPr>
          <w:delText>The choice of CDE solution can be made by the employer, their representative or the lead designer. If the employer or their representative choose the CDE solution, then this should be stated in the Employer’s Information Requirements (EIR)</w:delText>
        </w:r>
      </w:del>
      <w:ins w:id="2960" w:author="Author">
        <w:del w:id="2961" w:author="Author">
          <w:r w:rsidR="00E33B2E" w:rsidRPr="00A657D9" w:rsidDel="00F61679">
            <w:rPr>
              <w:rFonts w:cstheme="minorBidi"/>
              <w:i/>
              <w:iCs/>
              <w:color w:val="44546A" w:themeColor="text2"/>
              <w:sz w:val="18"/>
              <w:szCs w:val="18"/>
              <w:rPrChange w:id="2962" w:author="Author">
                <w:rPr/>
              </w:rPrChange>
            </w:rPr>
            <w:delText>. I</w:delText>
          </w:r>
        </w:del>
      </w:ins>
      <w:del w:id="2963" w:author="Author">
        <w:r w:rsidRPr="00A657D9" w:rsidDel="00F61679">
          <w:rPr>
            <w:rFonts w:cstheme="minorBidi"/>
            <w:i/>
            <w:iCs/>
            <w:color w:val="44546A" w:themeColor="text2"/>
            <w:sz w:val="18"/>
            <w:szCs w:val="18"/>
            <w:rPrChange w:id="2964" w:author="Author">
              <w:rPr/>
            </w:rPrChange>
          </w:rPr>
          <w:delText>, if the lead designer chooses, then this should be stated in the BIM Execution Plan (BEP).</w:delText>
        </w:r>
      </w:del>
    </w:p>
    <w:p w14:paraId="424DE115" w14:textId="4263D7E4" w:rsidR="008A47D5" w:rsidRPr="00A657D9" w:rsidDel="00F61679" w:rsidRDefault="008A47D5">
      <w:pPr>
        <w:pStyle w:val="TOCHeading"/>
        <w:rPr>
          <w:del w:id="2965" w:author="Author"/>
          <w:rFonts w:cstheme="minorBidi"/>
          <w:i/>
          <w:iCs/>
          <w:color w:val="44546A" w:themeColor="text2"/>
          <w:sz w:val="18"/>
          <w:szCs w:val="18"/>
          <w:rPrChange w:id="2966" w:author="Author">
            <w:rPr>
              <w:del w:id="2967" w:author="Author"/>
            </w:rPr>
          </w:rPrChange>
        </w:rPr>
        <w:pPrChange w:id="2968" w:author="Author">
          <w:pPr/>
        </w:pPrChange>
      </w:pPr>
      <w:del w:id="2969" w:author="Author">
        <w:r w:rsidRPr="00A657D9" w:rsidDel="00F61679">
          <w:rPr>
            <w:rFonts w:cstheme="minorBidi"/>
            <w:i/>
            <w:iCs/>
            <w:color w:val="44546A" w:themeColor="text2"/>
            <w:sz w:val="18"/>
            <w:szCs w:val="18"/>
            <w:rPrChange w:id="2970" w:author="Author">
              <w:rPr/>
            </w:rPrChange>
          </w:rPr>
          <w:delText>It is important for all actors on a project to engage with and use the CDE</w:delText>
        </w:r>
      </w:del>
      <w:ins w:id="2971" w:author="Author">
        <w:del w:id="2972" w:author="Author">
          <w:r w:rsidR="00E33B2E" w:rsidRPr="00A657D9" w:rsidDel="00F61679">
            <w:rPr>
              <w:rFonts w:cstheme="minorBidi"/>
              <w:i/>
              <w:iCs/>
              <w:color w:val="44546A" w:themeColor="text2"/>
              <w:sz w:val="18"/>
              <w:szCs w:val="18"/>
              <w:rPrChange w:id="2973" w:author="Author">
                <w:rPr/>
              </w:rPrChange>
            </w:rPr>
            <w:delText>.</w:delText>
          </w:r>
        </w:del>
      </w:ins>
      <w:del w:id="2974" w:author="Author">
        <w:r w:rsidRPr="00A657D9" w:rsidDel="00F61679">
          <w:rPr>
            <w:rFonts w:cstheme="minorBidi"/>
            <w:i/>
            <w:iCs/>
            <w:color w:val="44546A" w:themeColor="text2"/>
            <w:sz w:val="18"/>
            <w:szCs w:val="18"/>
            <w:rPrChange w:id="2975" w:author="Author">
              <w:rPr/>
            </w:rPrChange>
          </w:rPr>
          <w:delText xml:space="preserve">, </w:delText>
        </w:r>
      </w:del>
      <w:ins w:id="2976" w:author="Author">
        <w:del w:id="2977" w:author="Author">
          <w:r w:rsidR="00E33B2E" w:rsidRPr="00A657D9" w:rsidDel="00F61679">
            <w:rPr>
              <w:rFonts w:cstheme="minorBidi"/>
              <w:i/>
              <w:iCs/>
              <w:color w:val="44546A" w:themeColor="text2"/>
              <w:sz w:val="18"/>
              <w:szCs w:val="18"/>
              <w:rPrChange w:id="2978" w:author="Author">
                <w:rPr/>
              </w:rPrChange>
            </w:rPr>
            <w:delText>I</w:delText>
          </w:r>
        </w:del>
      </w:ins>
      <w:del w:id="2979" w:author="Author">
        <w:r w:rsidRPr="00A657D9" w:rsidDel="00F61679">
          <w:rPr>
            <w:rFonts w:cstheme="minorBidi"/>
            <w:i/>
            <w:iCs/>
            <w:color w:val="44546A" w:themeColor="text2"/>
            <w:sz w:val="18"/>
            <w:szCs w:val="18"/>
            <w:rPrChange w:id="2980" w:author="Author">
              <w:rPr/>
            </w:rPrChange>
          </w:rPr>
          <w:delText>it will be the single source of truth that designers, constructors, manufacturers and facility managers require to perform their duties.</w:delText>
        </w:r>
      </w:del>
    </w:p>
    <w:p w14:paraId="01EE75E0" w14:textId="35CF0AD6" w:rsidR="00085EF4" w:rsidRPr="00A657D9" w:rsidDel="00F61679" w:rsidRDefault="00085EF4">
      <w:pPr>
        <w:pStyle w:val="TOCHeading"/>
        <w:rPr>
          <w:ins w:id="2981" w:author="Author"/>
          <w:del w:id="2982" w:author="Author"/>
          <w:b w:val="0"/>
          <w:i/>
          <w:iCs/>
          <w:color w:val="005E7E"/>
          <w:rPrChange w:id="2983" w:author="Author">
            <w:rPr>
              <w:ins w:id="2984" w:author="Author"/>
              <w:del w:id="2985" w:author="Author"/>
              <w:rFonts w:asciiTheme="majorHAnsi" w:eastAsiaTheme="majorEastAsia" w:hAnsiTheme="majorHAnsi" w:cstheme="majorBidi"/>
              <w:b/>
              <w:color w:val="006890"/>
              <w:sz w:val="40"/>
              <w:szCs w:val="40"/>
            </w:rPr>
          </w:rPrChange>
        </w:rPr>
        <w:pPrChange w:id="2986" w:author="Author">
          <w:pPr/>
        </w:pPrChange>
      </w:pPr>
      <w:bookmarkStart w:id="2987" w:name="_Toc453667788"/>
      <w:ins w:id="2988" w:author="Author">
        <w:del w:id="2989" w:author="Author">
          <w:r w:rsidRPr="00A657D9" w:rsidDel="00F61679">
            <w:rPr>
              <w:rFonts w:cstheme="minorBidi"/>
              <w:i/>
              <w:iCs/>
              <w:color w:val="44546A" w:themeColor="text2"/>
              <w:sz w:val="18"/>
              <w:szCs w:val="18"/>
              <w:rPrChange w:id="2990" w:author="Author">
                <w:rPr/>
              </w:rPrChange>
            </w:rPr>
            <w:br w:type="page"/>
          </w:r>
        </w:del>
      </w:ins>
    </w:p>
    <w:p w14:paraId="4F5284D5" w14:textId="62DF82B7" w:rsidR="00DC25BD" w:rsidRPr="00A657D9" w:rsidDel="00F61679" w:rsidRDefault="00DC25BD">
      <w:pPr>
        <w:pStyle w:val="TOCHeading"/>
        <w:rPr>
          <w:del w:id="2991" w:author="Author"/>
          <w:rFonts w:asciiTheme="minorHAnsi" w:eastAsiaTheme="minorHAnsi" w:hAnsiTheme="minorHAnsi" w:cstheme="minorBidi"/>
          <w:b w:val="0"/>
          <w:i/>
          <w:iCs/>
          <w:color w:val="44546A" w:themeColor="text2"/>
          <w:sz w:val="18"/>
          <w:szCs w:val="18"/>
          <w:lang w:val="en-GB"/>
          <w:rPrChange w:id="2992" w:author="Author">
            <w:rPr>
              <w:del w:id="2993" w:author="Author"/>
            </w:rPr>
          </w:rPrChange>
        </w:rPr>
        <w:pPrChange w:id="2994" w:author="Author">
          <w:pPr>
            <w:pStyle w:val="Heading1"/>
          </w:pPr>
        </w:pPrChange>
      </w:pPr>
    </w:p>
    <w:p w14:paraId="5492B4DC" w14:textId="33A6918E" w:rsidR="00085EF4" w:rsidRPr="00A657D9" w:rsidDel="00F61679" w:rsidRDefault="00085EF4">
      <w:pPr>
        <w:pStyle w:val="TOCHeading"/>
        <w:rPr>
          <w:ins w:id="2995" w:author="Author"/>
          <w:del w:id="2996" w:author="Author"/>
          <w:rFonts w:cstheme="minorBidi"/>
          <w:i/>
          <w:iCs/>
          <w:color w:val="44546A" w:themeColor="text2"/>
          <w:sz w:val="18"/>
          <w:szCs w:val="18"/>
          <w:rPrChange w:id="2997" w:author="Author">
            <w:rPr>
              <w:ins w:id="2998" w:author="Author"/>
              <w:del w:id="2999" w:author="Author"/>
            </w:rPr>
          </w:rPrChange>
        </w:rPr>
        <w:pPrChange w:id="3000" w:author="Author">
          <w:pPr/>
        </w:pPrChange>
      </w:pPr>
    </w:p>
    <w:p w14:paraId="1B315156" w14:textId="182ABDB8" w:rsidR="00085EF4" w:rsidRPr="00A657D9" w:rsidDel="00F61679" w:rsidRDefault="00085EF4">
      <w:pPr>
        <w:pStyle w:val="TOCHeading"/>
        <w:rPr>
          <w:ins w:id="3001" w:author="Author"/>
          <w:del w:id="3002" w:author="Author"/>
          <w:rFonts w:cstheme="minorBidi"/>
          <w:i/>
          <w:iCs/>
          <w:color w:val="44546A" w:themeColor="text2"/>
          <w:sz w:val="18"/>
          <w:szCs w:val="18"/>
          <w:rPrChange w:id="3003" w:author="Author">
            <w:rPr>
              <w:ins w:id="3004" w:author="Author"/>
              <w:del w:id="3005" w:author="Author"/>
            </w:rPr>
          </w:rPrChange>
        </w:rPr>
        <w:pPrChange w:id="3006" w:author="Author">
          <w:pPr/>
        </w:pPrChange>
      </w:pPr>
    </w:p>
    <w:p w14:paraId="4E0A1BEB" w14:textId="3ABCFA1C" w:rsidR="00085EF4" w:rsidRPr="00A657D9" w:rsidDel="00F61679" w:rsidRDefault="00085EF4">
      <w:pPr>
        <w:pStyle w:val="TOCHeading"/>
        <w:rPr>
          <w:ins w:id="3007" w:author="Author"/>
          <w:del w:id="3008" w:author="Author"/>
          <w:rFonts w:cstheme="minorBidi"/>
          <w:i/>
          <w:iCs/>
          <w:color w:val="44546A" w:themeColor="text2"/>
          <w:sz w:val="18"/>
          <w:szCs w:val="18"/>
          <w:rPrChange w:id="3009" w:author="Author">
            <w:rPr>
              <w:ins w:id="3010" w:author="Author"/>
              <w:del w:id="3011" w:author="Author"/>
            </w:rPr>
          </w:rPrChange>
        </w:rPr>
        <w:pPrChange w:id="3012" w:author="Author">
          <w:pPr/>
        </w:pPrChange>
      </w:pPr>
    </w:p>
    <w:p w14:paraId="74DDF1BE" w14:textId="7ED3DBD6" w:rsidR="00085EF4" w:rsidRPr="00A657D9" w:rsidDel="00F61679" w:rsidRDefault="00085EF4">
      <w:pPr>
        <w:pStyle w:val="TOCHeading"/>
        <w:rPr>
          <w:ins w:id="3013" w:author="Author"/>
          <w:del w:id="3014" w:author="Author"/>
          <w:rFonts w:cstheme="minorBidi"/>
          <w:i/>
          <w:iCs/>
          <w:color w:val="44546A" w:themeColor="text2"/>
          <w:sz w:val="18"/>
          <w:szCs w:val="18"/>
          <w:rPrChange w:id="3015" w:author="Author">
            <w:rPr>
              <w:ins w:id="3016" w:author="Author"/>
              <w:del w:id="3017" w:author="Author"/>
            </w:rPr>
          </w:rPrChange>
        </w:rPr>
        <w:pPrChange w:id="3018" w:author="Author">
          <w:pPr/>
        </w:pPrChange>
      </w:pPr>
    </w:p>
    <w:p w14:paraId="7A6B0678" w14:textId="20A58E84" w:rsidR="002A1073" w:rsidRPr="00A657D9" w:rsidDel="00F61679" w:rsidRDefault="002A1073">
      <w:pPr>
        <w:pStyle w:val="TOCHeading"/>
        <w:rPr>
          <w:ins w:id="3019" w:author="Author"/>
          <w:del w:id="3020" w:author="Author"/>
          <w:rFonts w:cstheme="minorBidi"/>
          <w:i/>
          <w:iCs/>
          <w:color w:val="44546A" w:themeColor="text2"/>
          <w:sz w:val="18"/>
          <w:szCs w:val="18"/>
          <w:rPrChange w:id="3021" w:author="Author">
            <w:rPr>
              <w:ins w:id="3022" w:author="Author"/>
              <w:del w:id="3023" w:author="Author"/>
            </w:rPr>
          </w:rPrChange>
        </w:rPr>
        <w:pPrChange w:id="3024" w:author="Author">
          <w:pPr/>
        </w:pPrChange>
      </w:pPr>
    </w:p>
    <w:p w14:paraId="76E41650" w14:textId="0A59157B" w:rsidR="002A1073" w:rsidRPr="00A657D9" w:rsidDel="00F61679" w:rsidRDefault="002A1073">
      <w:pPr>
        <w:pStyle w:val="TOCHeading"/>
        <w:rPr>
          <w:ins w:id="3025" w:author="Author"/>
          <w:del w:id="3026" w:author="Author"/>
          <w:rFonts w:cstheme="minorBidi"/>
          <w:i/>
          <w:iCs/>
          <w:color w:val="44546A" w:themeColor="text2"/>
          <w:sz w:val="18"/>
          <w:szCs w:val="18"/>
          <w:rPrChange w:id="3027" w:author="Author">
            <w:rPr>
              <w:ins w:id="3028" w:author="Author"/>
              <w:del w:id="3029" w:author="Author"/>
            </w:rPr>
          </w:rPrChange>
        </w:rPr>
        <w:pPrChange w:id="3030" w:author="Author">
          <w:pPr/>
        </w:pPrChange>
      </w:pPr>
    </w:p>
    <w:p w14:paraId="342CB272" w14:textId="1699B3A7" w:rsidR="00DC25BD" w:rsidRPr="00A657D9" w:rsidDel="00F61679" w:rsidRDefault="00DC25BD">
      <w:pPr>
        <w:pStyle w:val="TOCHeading"/>
        <w:rPr>
          <w:ins w:id="3031" w:author="Author"/>
          <w:del w:id="3032" w:author="Author"/>
        </w:rPr>
        <w:pPrChange w:id="3033" w:author="Author">
          <w:pPr>
            <w:pStyle w:val="Heading1"/>
          </w:pPr>
        </w:pPrChange>
      </w:pPr>
    </w:p>
    <w:p w14:paraId="0268F452" w14:textId="218DC857" w:rsidR="00741AB4" w:rsidRPr="00A657D9" w:rsidDel="00F61679" w:rsidRDefault="00741AB4">
      <w:pPr>
        <w:pStyle w:val="TOCHeading"/>
        <w:rPr>
          <w:ins w:id="3034" w:author="Author"/>
          <w:del w:id="3035" w:author="Author"/>
        </w:rPr>
        <w:pPrChange w:id="3036" w:author="Author">
          <w:pPr>
            <w:pStyle w:val="Heading1"/>
          </w:pPr>
        </w:pPrChange>
      </w:pPr>
    </w:p>
    <w:p w14:paraId="0F718E16" w14:textId="574B6DB2" w:rsidR="00741AB4" w:rsidRPr="00A657D9" w:rsidDel="00F61679" w:rsidRDefault="00741AB4">
      <w:pPr>
        <w:pStyle w:val="TOCHeading"/>
        <w:rPr>
          <w:ins w:id="3037" w:author="Author"/>
          <w:del w:id="3038" w:author="Author"/>
        </w:rPr>
        <w:pPrChange w:id="3039" w:author="Author">
          <w:pPr>
            <w:pStyle w:val="Heading1"/>
          </w:pPr>
        </w:pPrChange>
      </w:pPr>
    </w:p>
    <w:p w14:paraId="1264A07D" w14:textId="03BC396F" w:rsidR="00741AB4" w:rsidRPr="00A657D9" w:rsidDel="00F61679" w:rsidRDefault="00741AB4">
      <w:pPr>
        <w:pStyle w:val="TOCHeading"/>
        <w:rPr>
          <w:ins w:id="3040" w:author="Author"/>
          <w:del w:id="3041" w:author="Author"/>
        </w:rPr>
        <w:pPrChange w:id="3042" w:author="Author">
          <w:pPr>
            <w:pStyle w:val="Heading1"/>
          </w:pPr>
        </w:pPrChange>
      </w:pPr>
    </w:p>
    <w:p w14:paraId="40C0B9B2" w14:textId="3935A454" w:rsidR="006B4AED" w:rsidRPr="00A657D9" w:rsidDel="00F61679" w:rsidRDefault="006B4AED">
      <w:pPr>
        <w:pStyle w:val="TOCHeading"/>
        <w:rPr>
          <w:del w:id="3043" w:author="Author"/>
        </w:rPr>
        <w:pPrChange w:id="3044" w:author="Author">
          <w:pPr>
            <w:pStyle w:val="Heading1"/>
          </w:pPr>
        </w:pPrChange>
      </w:pPr>
      <w:del w:id="3045" w:author="Author">
        <w:r w:rsidRPr="00A657D9" w:rsidDel="00F61679">
          <w:delText>Author</w:delText>
        </w:r>
        <w:bookmarkEnd w:id="2987"/>
      </w:del>
    </w:p>
    <w:p w14:paraId="3CA0BE0D" w14:textId="0259E27A" w:rsidR="006B4AED" w:rsidRPr="00A657D9" w:rsidDel="00F61679" w:rsidRDefault="006B4AED">
      <w:pPr>
        <w:pStyle w:val="TOCHeading"/>
        <w:rPr>
          <w:del w:id="3046" w:author="Author"/>
          <w:rFonts w:cstheme="minorBidi"/>
          <w:i/>
          <w:iCs/>
          <w:color w:val="44546A" w:themeColor="text2"/>
          <w:sz w:val="18"/>
          <w:szCs w:val="18"/>
          <w:rPrChange w:id="3047" w:author="Author">
            <w:rPr>
              <w:del w:id="3048" w:author="Author"/>
            </w:rPr>
          </w:rPrChange>
        </w:rPr>
        <w:pPrChange w:id="3049" w:author="Author">
          <w:pPr>
            <w:pStyle w:val="ListParagraph"/>
          </w:pPr>
        </w:pPrChange>
      </w:pPr>
      <w:del w:id="3050" w:author="Author">
        <w:r w:rsidRPr="00A657D9" w:rsidDel="00F61679">
          <w:rPr>
            <w:rFonts w:cstheme="minorBidi"/>
            <w:i/>
            <w:iCs/>
            <w:color w:val="44546A" w:themeColor="text2"/>
            <w:sz w:val="18"/>
            <w:szCs w:val="18"/>
            <w:rPrChange w:id="3051" w:author="Author">
              <w:rPr/>
            </w:rPrChange>
          </w:rPr>
          <w:delText>Carl Collins</w:delText>
        </w:r>
        <w:r w:rsidRPr="00A657D9" w:rsidDel="00F61679">
          <w:rPr>
            <w:rFonts w:cstheme="minorBidi"/>
            <w:i/>
            <w:iCs/>
            <w:color w:val="44546A" w:themeColor="text2"/>
            <w:sz w:val="18"/>
            <w:szCs w:val="18"/>
            <w:rPrChange w:id="3052" w:author="Author">
              <w:rPr/>
            </w:rPrChange>
          </w:rPr>
          <w:tab/>
        </w:r>
        <w:r w:rsidRPr="00A657D9" w:rsidDel="00F61679">
          <w:rPr>
            <w:rFonts w:cstheme="minorBidi"/>
            <w:i/>
            <w:iCs/>
            <w:color w:val="44546A" w:themeColor="text2"/>
            <w:sz w:val="18"/>
            <w:szCs w:val="18"/>
            <w:rPrChange w:id="3053" w:author="Author">
              <w:rPr/>
            </w:rPrChange>
          </w:rPr>
          <w:tab/>
          <w:delText>–</w:delText>
        </w:r>
        <w:r w:rsidRPr="00A657D9" w:rsidDel="00F61679">
          <w:rPr>
            <w:rFonts w:cstheme="minorBidi"/>
            <w:i/>
            <w:iCs/>
            <w:color w:val="44546A" w:themeColor="text2"/>
            <w:sz w:val="18"/>
            <w:szCs w:val="18"/>
            <w:rPrChange w:id="3054" w:author="Author">
              <w:rPr/>
            </w:rPrChange>
          </w:rPr>
          <w:tab/>
          <w:delText>Consultant to CIBSE</w:delText>
        </w:r>
      </w:del>
    </w:p>
    <w:p w14:paraId="03BD3305" w14:textId="4D52150C" w:rsidR="00E33B2E" w:rsidRPr="00A657D9" w:rsidDel="00F61679" w:rsidRDefault="00E33B2E">
      <w:pPr>
        <w:pStyle w:val="TOCHeading"/>
        <w:rPr>
          <w:ins w:id="3055" w:author="Author"/>
          <w:del w:id="3056" w:author="Author"/>
        </w:rPr>
        <w:pPrChange w:id="3057" w:author="Author">
          <w:pPr>
            <w:pStyle w:val="Heading1"/>
          </w:pPr>
        </w:pPrChange>
      </w:pPr>
      <w:bookmarkStart w:id="3058" w:name="_Toc453667789"/>
    </w:p>
    <w:p w14:paraId="36102D48" w14:textId="60FE4613" w:rsidR="009721C0" w:rsidRPr="00A657D9" w:rsidDel="00F61679" w:rsidRDefault="009721C0">
      <w:pPr>
        <w:pStyle w:val="TOCHeading"/>
        <w:rPr>
          <w:ins w:id="3059" w:author="Author"/>
          <w:del w:id="3060" w:author="Author"/>
          <w:rFonts w:cstheme="minorBidi"/>
          <w:i/>
          <w:iCs/>
          <w:color w:val="44546A" w:themeColor="text2"/>
          <w:sz w:val="18"/>
          <w:szCs w:val="18"/>
          <w:rPrChange w:id="3061" w:author="Author">
            <w:rPr>
              <w:ins w:id="3062" w:author="Author"/>
              <w:del w:id="3063" w:author="Author"/>
            </w:rPr>
          </w:rPrChange>
        </w:rPr>
        <w:pPrChange w:id="3064" w:author="Author">
          <w:pPr/>
        </w:pPrChange>
      </w:pPr>
    </w:p>
    <w:p w14:paraId="7DA7D122" w14:textId="636A5EDA" w:rsidR="006B4AED" w:rsidRPr="00A657D9" w:rsidDel="00F61679" w:rsidRDefault="006B4AED">
      <w:pPr>
        <w:pStyle w:val="TOCHeading"/>
        <w:rPr>
          <w:ins w:id="3065" w:author="Author"/>
          <w:del w:id="3066" w:author="Author"/>
        </w:rPr>
        <w:pPrChange w:id="3067" w:author="Author">
          <w:pPr>
            <w:pStyle w:val="Heading1"/>
          </w:pPr>
        </w:pPrChange>
      </w:pPr>
      <w:del w:id="3068" w:author="Author">
        <w:r w:rsidRPr="00A657D9" w:rsidDel="00F61679">
          <w:delText>Acknowledgements</w:delText>
        </w:r>
      </w:del>
      <w:bookmarkEnd w:id="3058"/>
    </w:p>
    <w:p w14:paraId="289E0C39" w14:textId="2AD8C232" w:rsidR="004061E5" w:rsidRPr="00A657D9" w:rsidDel="00F61679" w:rsidRDefault="004061E5">
      <w:pPr>
        <w:pStyle w:val="TOCHeading"/>
        <w:rPr>
          <w:del w:id="3069" w:author="Author"/>
          <w:rFonts w:cstheme="minorBidi"/>
          <w:i/>
          <w:iCs/>
          <w:color w:val="44546A" w:themeColor="text2"/>
          <w:sz w:val="18"/>
          <w:szCs w:val="18"/>
          <w:highlight w:val="cyan"/>
          <w:rPrChange w:id="3070" w:author="Author">
            <w:rPr>
              <w:del w:id="3071" w:author="Author"/>
            </w:rPr>
          </w:rPrChange>
        </w:rPr>
        <w:pPrChange w:id="3072" w:author="Author">
          <w:pPr>
            <w:pStyle w:val="ListParagraph"/>
          </w:pPr>
        </w:pPrChange>
      </w:pPr>
      <w:moveToRangeStart w:id="3073" w:author="Author" w:name="move475015295"/>
      <w:moveTo w:id="3074" w:author="Author">
        <w:del w:id="3075" w:author="Author">
          <w:r w:rsidRPr="00A657D9" w:rsidDel="00F61679">
            <w:rPr>
              <w:rFonts w:cstheme="minorBidi"/>
              <w:i/>
              <w:iCs/>
              <w:color w:val="44546A" w:themeColor="text2"/>
              <w:sz w:val="18"/>
              <w:szCs w:val="18"/>
              <w:highlight w:val="cyan"/>
              <w:rPrChange w:id="3076" w:author="Author">
                <w:rPr/>
              </w:rPrChange>
            </w:rPr>
            <w:delText>Martin Howe</w:delText>
          </w:r>
          <w:r w:rsidRPr="00A657D9" w:rsidDel="00F61679">
            <w:rPr>
              <w:rFonts w:cstheme="minorBidi"/>
              <w:i/>
              <w:iCs/>
              <w:color w:val="44546A" w:themeColor="text2"/>
              <w:sz w:val="18"/>
              <w:szCs w:val="18"/>
              <w:highlight w:val="cyan"/>
              <w:rPrChange w:id="3077" w:author="Author">
                <w:rPr/>
              </w:rPrChange>
            </w:rPr>
            <w:tab/>
          </w:r>
          <w:r w:rsidRPr="00A657D9" w:rsidDel="00F61679">
            <w:rPr>
              <w:rFonts w:cstheme="minorBidi"/>
              <w:i/>
              <w:iCs/>
              <w:color w:val="44546A" w:themeColor="text2"/>
              <w:sz w:val="18"/>
              <w:szCs w:val="18"/>
              <w:highlight w:val="cyan"/>
              <w:rPrChange w:id="3078" w:author="Author">
                <w:rPr/>
              </w:rPrChange>
            </w:rPr>
            <w:tab/>
            <w:delText>–</w:delText>
          </w:r>
          <w:r w:rsidRPr="00A657D9" w:rsidDel="00F61679">
            <w:rPr>
              <w:rFonts w:cstheme="minorBidi"/>
              <w:i/>
              <w:iCs/>
              <w:color w:val="44546A" w:themeColor="text2"/>
              <w:sz w:val="18"/>
              <w:szCs w:val="18"/>
              <w:highlight w:val="cyan"/>
              <w:rPrChange w:id="3079" w:author="Author">
                <w:rPr/>
              </w:rPrChange>
            </w:rPr>
            <w:tab/>
            <w:delText>SES Engineering</w:delText>
          </w:r>
        </w:del>
      </w:moveTo>
    </w:p>
    <w:p w14:paraId="338862CC" w14:textId="5D75BE5B" w:rsidR="0011760E" w:rsidRPr="00A657D9" w:rsidDel="00F61679" w:rsidRDefault="0011760E">
      <w:pPr>
        <w:pStyle w:val="TOCHeading"/>
        <w:rPr>
          <w:ins w:id="3080" w:author="Author"/>
          <w:del w:id="3081" w:author="Author"/>
          <w:rFonts w:cstheme="minorBidi"/>
          <w:i/>
          <w:iCs/>
          <w:color w:val="44546A" w:themeColor="text2"/>
          <w:sz w:val="18"/>
          <w:szCs w:val="18"/>
          <w:rPrChange w:id="3082" w:author="Author">
            <w:rPr>
              <w:ins w:id="3083" w:author="Author"/>
              <w:del w:id="3084" w:author="Author"/>
            </w:rPr>
          </w:rPrChange>
        </w:rPr>
        <w:pPrChange w:id="3085" w:author="Author">
          <w:pPr/>
        </w:pPrChange>
      </w:pPr>
      <w:ins w:id="3086" w:author="Author">
        <w:del w:id="3087" w:author="Author">
          <w:r w:rsidRPr="00A657D9" w:rsidDel="00F61679">
            <w:rPr>
              <w:rFonts w:cstheme="minorBidi"/>
              <w:i/>
              <w:iCs/>
              <w:color w:val="44546A" w:themeColor="text2"/>
              <w:sz w:val="18"/>
              <w:szCs w:val="18"/>
              <w:rPrChange w:id="3088" w:author="Author">
                <w:rPr/>
              </w:rPrChange>
            </w:rPr>
            <w:delText>CIBSE would like to acknowledge the work of the CIBSE BIM Steering Group for their continued input and support of the guidance provided here. Particular thanks go to those listed below for their specific input to this document:</w:delText>
          </w:r>
        </w:del>
      </w:ins>
    </w:p>
    <w:p w14:paraId="1242EAE7" w14:textId="0D83EAB5" w:rsidR="0011760E" w:rsidRPr="00A657D9" w:rsidDel="00F61679" w:rsidRDefault="0011760E">
      <w:pPr>
        <w:pStyle w:val="TOCHeading"/>
        <w:rPr>
          <w:ins w:id="3089" w:author="Author"/>
          <w:del w:id="3090" w:author="Author"/>
          <w:rFonts w:cstheme="minorBidi"/>
          <w:i/>
          <w:iCs/>
          <w:color w:val="44546A" w:themeColor="text2"/>
          <w:sz w:val="18"/>
          <w:szCs w:val="18"/>
          <w:rPrChange w:id="3091" w:author="Author">
            <w:rPr>
              <w:ins w:id="3092" w:author="Author"/>
              <w:del w:id="3093" w:author="Author"/>
            </w:rPr>
          </w:rPrChange>
        </w:rPr>
        <w:pPrChange w:id="3094" w:author="Author">
          <w:pPr>
            <w:pStyle w:val="ListParagraph"/>
          </w:pPr>
        </w:pPrChange>
      </w:pPr>
      <w:ins w:id="3095" w:author="Author">
        <w:del w:id="3096" w:author="Author">
          <w:r w:rsidRPr="00A657D9" w:rsidDel="00F61679">
            <w:rPr>
              <w:rFonts w:cstheme="minorBidi"/>
              <w:i/>
              <w:iCs/>
              <w:color w:val="44546A" w:themeColor="text2"/>
              <w:sz w:val="18"/>
              <w:szCs w:val="18"/>
              <w:rPrChange w:id="3097" w:author="Author">
                <w:rPr/>
              </w:rPrChange>
            </w:rPr>
            <w:delText>John McDermott</w:delText>
          </w:r>
          <w:r w:rsidRPr="00A657D9" w:rsidDel="00F61679">
            <w:rPr>
              <w:rFonts w:cstheme="minorBidi"/>
              <w:i/>
              <w:iCs/>
              <w:color w:val="44546A" w:themeColor="text2"/>
              <w:sz w:val="18"/>
              <w:szCs w:val="18"/>
              <w:rPrChange w:id="3098" w:author="Author">
                <w:rPr/>
              </w:rPrChange>
            </w:rPr>
            <w:tab/>
            <w:delText>–</w:delText>
          </w:r>
          <w:r w:rsidRPr="00A657D9" w:rsidDel="00F61679">
            <w:rPr>
              <w:rFonts w:cstheme="minorBidi"/>
              <w:i/>
              <w:iCs/>
              <w:color w:val="44546A" w:themeColor="text2"/>
              <w:sz w:val="18"/>
              <w:szCs w:val="18"/>
              <w:rPrChange w:id="3099" w:author="Author">
                <w:rPr/>
              </w:rPrChange>
            </w:rPr>
            <w:tab/>
            <w:delText>WSP</w:delText>
          </w:r>
        </w:del>
      </w:ins>
    </w:p>
    <w:p w14:paraId="2C3A5BA3" w14:textId="440FA5CB" w:rsidR="0011760E" w:rsidRPr="00A657D9" w:rsidDel="00F61679" w:rsidRDefault="0011760E">
      <w:pPr>
        <w:pStyle w:val="TOCHeading"/>
        <w:rPr>
          <w:ins w:id="3100" w:author="Author"/>
          <w:del w:id="3101" w:author="Author"/>
          <w:rFonts w:cstheme="minorBidi"/>
          <w:i/>
          <w:iCs/>
          <w:color w:val="44546A" w:themeColor="text2"/>
          <w:sz w:val="18"/>
          <w:szCs w:val="18"/>
          <w:rPrChange w:id="3102" w:author="Author">
            <w:rPr>
              <w:ins w:id="3103" w:author="Author"/>
              <w:del w:id="3104" w:author="Author"/>
            </w:rPr>
          </w:rPrChange>
        </w:rPr>
        <w:pPrChange w:id="3105" w:author="Author">
          <w:pPr>
            <w:pStyle w:val="ListParagraph"/>
          </w:pPr>
        </w:pPrChange>
      </w:pPr>
      <w:ins w:id="3106" w:author="Author">
        <w:del w:id="3107" w:author="Author">
          <w:r w:rsidRPr="00A657D9" w:rsidDel="00F61679">
            <w:rPr>
              <w:rFonts w:cstheme="minorBidi"/>
              <w:i/>
              <w:iCs/>
              <w:color w:val="44546A" w:themeColor="text2"/>
              <w:sz w:val="18"/>
              <w:szCs w:val="18"/>
              <w:rPrChange w:id="3108" w:author="Author">
                <w:rPr/>
              </w:rPrChange>
            </w:rPr>
            <w:delText>David Lee</w:delText>
          </w:r>
          <w:r w:rsidRPr="00A657D9" w:rsidDel="00F61679">
            <w:rPr>
              <w:rFonts w:cstheme="minorBidi"/>
              <w:i/>
              <w:iCs/>
              <w:color w:val="44546A" w:themeColor="text2"/>
              <w:sz w:val="18"/>
              <w:szCs w:val="18"/>
              <w:rPrChange w:id="3109" w:author="Author">
                <w:rPr/>
              </w:rPrChange>
            </w:rPr>
            <w:tab/>
          </w:r>
          <w:r w:rsidRPr="00A657D9" w:rsidDel="00F61679">
            <w:rPr>
              <w:rFonts w:cstheme="minorBidi"/>
              <w:i/>
              <w:iCs/>
              <w:color w:val="44546A" w:themeColor="text2"/>
              <w:sz w:val="18"/>
              <w:szCs w:val="18"/>
              <w:rPrChange w:id="3110" w:author="Author">
                <w:rPr/>
              </w:rPrChange>
            </w:rPr>
            <w:tab/>
            <w:delText>–</w:delText>
          </w:r>
          <w:r w:rsidRPr="00A657D9" w:rsidDel="00F61679">
            <w:rPr>
              <w:rFonts w:cstheme="minorBidi"/>
              <w:i/>
              <w:iCs/>
              <w:color w:val="44546A" w:themeColor="text2"/>
              <w:sz w:val="18"/>
              <w:szCs w:val="18"/>
              <w:rPrChange w:id="3111" w:author="Author">
                <w:rPr/>
              </w:rPrChange>
            </w:rPr>
            <w:tab/>
            <w:delText>Hilson Moran</w:delText>
          </w:r>
        </w:del>
      </w:ins>
    </w:p>
    <w:p w14:paraId="55DA4D23" w14:textId="7D3E9527" w:rsidR="0011760E" w:rsidRPr="00A657D9" w:rsidDel="00F61679" w:rsidRDefault="0011760E">
      <w:pPr>
        <w:pStyle w:val="TOCHeading"/>
        <w:rPr>
          <w:ins w:id="3112" w:author="Author"/>
          <w:del w:id="3113" w:author="Author"/>
          <w:rFonts w:cstheme="minorBidi"/>
          <w:i/>
          <w:iCs/>
          <w:color w:val="44546A" w:themeColor="text2"/>
          <w:sz w:val="18"/>
          <w:szCs w:val="18"/>
          <w:rPrChange w:id="3114" w:author="Author">
            <w:rPr>
              <w:ins w:id="3115" w:author="Author"/>
              <w:del w:id="3116" w:author="Author"/>
            </w:rPr>
          </w:rPrChange>
        </w:rPr>
        <w:pPrChange w:id="3117" w:author="Author">
          <w:pPr>
            <w:pStyle w:val="ListParagraph"/>
          </w:pPr>
        </w:pPrChange>
      </w:pPr>
      <w:ins w:id="3118" w:author="Author">
        <w:del w:id="3119" w:author="Author">
          <w:r w:rsidRPr="00A657D9" w:rsidDel="00F61679">
            <w:rPr>
              <w:rFonts w:cstheme="minorBidi"/>
              <w:i/>
              <w:iCs/>
              <w:color w:val="44546A" w:themeColor="text2"/>
              <w:sz w:val="18"/>
              <w:szCs w:val="18"/>
              <w:rPrChange w:id="3120" w:author="Author">
                <w:rPr/>
              </w:rPrChange>
            </w:rPr>
            <w:delText>Ossian Whiley</w:delText>
          </w:r>
          <w:r w:rsidRPr="00A657D9" w:rsidDel="00F61679">
            <w:rPr>
              <w:rFonts w:cstheme="minorBidi"/>
              <w:i/>
              <w:iCs/>
              <w:color w:val="44546A" w:themeColor="text2"/>
              <w:sz w:val="18"/>
              <w:szCs w:val="18"/>
              <w:rPrChange w:id="3121" w:author="Author">
                <w:rPr/>
              </w:rPrChange>
            </w:rPr>
            <w:tab/>
          </w:r>
          <w:r w:rsidRPr="00A657D9" w:rsidDel="00F61679">
            <w:rPr>
              <w:rFonts w:cstheme="minorBidi"/>
              <w:i/>
              <w:iCs/>
              <w:color w:val="44546A" w:themeColor="text2"/>
              <w:sz w:val="18"/>
              <w:szCs w:val="18"/>
              <w:rPrChange w:id="3122" w:author="Author">
                <w:rPr/>
              </w:rPrChange>
            </w:rPr>
            <w:tab/>
            <w:delText>–</w:delText>
          </w:r>
          <w:r w:rsidRPr="00A657D9" w:rsidDel="00F61679">
            <w:rPr>
              <w:rFonts w:cstheme="minorBidi"/>
              <w:i/>
              <w:iCs/>
              <w:color w:val="44546A" w:themeColor="text2"/>
              <w:sz w:val="18"/>
              <w:szCs w:val="18"/>
              <w:rPrChange w:id="3123" w:author="Author">
                <w:rPr/>
              </w:rPrChange>
            </w:rPr>
            <w:tab/>
            <w:delText>Buro Happold</w:delText>
          </w:r>
        </w:del>
      </w:ins>
    </w:p>
    <w:p w14:paraId="5247B515" w14:textId="37A7B6CC" w:rsidR="004061E5" w:rsidRPr="00A657D9" w:rsidDel="00F61679" w:rsidRDefault="004061E5">
      <w:pPr>
        <w:pStyle w:val="TOCHeading"/>
        <w:rPr>
          <w:ins w:id="3124" w:author="Author"/>
          <w:del w:id="3125" w:author="Author"/>
          <w:rFonts w:cstheme="minorBidi"/>
          <w:i/>
          <w:iCs/>
          <w:color w:val="44546A" w:themeColor="text2"/>
          <w:sz w:val="18"/>
          <w:szCs w:val="18"/>
          <w:highlight w:val="cyan"/>
          <w:rPrChange w:id="3126" w:author="Author">
            <w:rPr>
              <w:ins w:id="3127" w:author="Author"/>
              <w:del w:id="3128" w:author="Author"/>
            </w:rPr>
          </w:rPrChange>
        </w:rPr>
        <w:pPrChange w:id="3129" w:author="Author">
          <w:pPr>
            <w:pStyle w:val="ListParagraph"/>
          </w:pPr>
        </w:pPrChange>
      </w:pPr>
      <w:moveTo w:id="3130" w:author="Author">
        <w:del w:id="3131" w:author="Author">
          <w:r w:rsidRPr="00A657D9" w:rsidDel="00F61679">
            <w:rPr>
              <w:rFonts w:cstheme="minorBidi"/>
              <w:i/>
              <w:iCs/>
              <w:color w:val="44546A" w:themeColor="text2"/>
              <w:sz w:val="18"/>
              <w:szCs w:val="18"/>
              <w:highlight w:val="cyan"/>
              <w:rPrChange w:id="3132" w:author="Author">
                <w:rPr/>
              </w:rPrChange>
            </w:rPr>
            <w:delText>Dwight Wilson</w:delText>
          </w:r>
          <w:r w:rsidRPr="00A657D9" w:rsidDel="00F61679">
            <w:rPr>
              <w:rFonts w:cstheme="minorBidi"/>
              <w:i/>
              <w:iCs/>
              <w:color w:val="44546A" w:themeColor="text2"/>
              <w:sz w:val="18"/>
              <w:szCs w:val="18"/>
              <w:highlight w:val="cyan"/>
              <w:rPrChange w:id="3133" w:author="Author">
                <w:rPr/>
              </w:rPrChange>
            </w:rPr>
            <w:tab/>
          </w:r>
          <w:r w:rsidRPr="00A657D9" w:rsidDel="00F61679">
            <w:rPr>
              <w:rFonts w:cstheme="minorBidi"/>
              <w:i/>
              <w:iCs/>
              <w:color w:val="44546A" w:themeColor="text2"/>
              <w:sz w:val="18"/>
              <w:szCs w:val="18"/>
              <w:highlight w:val="cyan"/>
              <w:rPrChange w:id="3134" w:author="Author">
                <w:rPr/>
              </w:rPrChange>
            </w:rPr>
            <w:tab/>
            <w:delText>–</w:delText>
          </w:r>
          <w:r w:rsidRPr="00A657D9" w:rsidDel="00F61679">
            <w:rPr>
              <w:rFonts w:cstheme="minorBidi"/>
              <w:i/>
              <w:iCs/>
              <w:color w:val="44546A" w:themeColor="text2"/>
              <w:sz w:val="18"/>
              <w:szCs w:val="18"/>
              <w:highlight w:val="cyan"/>
              <w:rPrChange w:id="3135" w:author="Author">
                <w:rPr/>
              </w:rPrChange>
            </w:rPr>
            <w:tab/>
            <w:delText>Imtech Engineering Services</w:delText>
          </w:r>
        </w:del>
      </w:moveTo>
      <w:ins w:id="3136" w:author="Author">
        <w:del w:id="3137" w:author="Author">
          <w:r w:rsidR="00C20EB0" w:rsidRPr="00A657D9" w:rsidDel="00F61679">
            <w:rPr>
              <w:rFonts w:cstheme="minorBidi"/>
              <w:i/>
              <w:iCs/>
              <w:color w:val="44546A" w:themeColor="text2"/>
              <w:sz w:val="18"/>
              <w:szCs w:val="18"/>
              <w:highlight w:val="cyan"/>
              <w:rPrChange w:id="3138" w:author="Author">
                <w:rPr/>
              </w:rPrChange>
            </w:rPr>
            <w:delText>xxxx</w:delText>
          </w:r>
        </w:del>
      </w:ins>
    </w:p>
    <w:p w14:paraId="3C412EB4" w14:textId="35DA2F82" w:rsidR="00C20EB0" w:rsidRPr="00A657D9" w:rsidDel="00F61679" w:rsidRDefault="00C20EB0">
      <w:pPr>
        <w:pStyle w:val="TOCHeading"/>
        <w:rPr>
          <w:del w:id="3139" w:author="Author"/>
          <w:rFonts w:cstheme="minorBidi"/>
          <w:i/>
          <w:iCs/>
          <w:color w:val="44546A" w:themeColor="text2"/>
          <w:sz w:val="18"/>
          <w:szCs w:val="18"/>
          <w:rPrChange w:id="3140" w:author="Author">
            <w:rPr>
              <w:del w:id="3141" w:author="Author"/>
            </w:rPr>
          </w:rPrChange>
        </w:rPr>
        <w:pPrChange w:id="3142" w:author="Author">
          <w:pPr>
            <w:pStyle w:val="ListParagraph"/>
          </w:pPr>
        </w:pPrChange>
      </w:pPr>
      <w:ins w:id="3143" w:author="Author">
        <w:del w:id="3144" w:author="Author">
          <w:r w:rsidRPr="00A657D9" w:rsidDel="00F61679">
            <w:rPr>
              <w:rFonts w:cstheme="minorBidi"/>
              <w:i/>
              <w:iCs/>
              <w:color w:val="44546A" w:themeColor="text2"/>
              <w:sz w:val="18"/>
              <w:szCs w:val="18"/>
              <w:highlight w:val="cyan"/>
              <w:rPrChange w:id="3145" w:author="Author">
                <w:rPr/>
              </w:rPrChange>
            </w:rPr>
            <w:delText>xxxx</w:delText>
          </w:r>
        </w:del>
      </w:ins>
    </w:p>
    <w:moveToRangeEnd w:id="3073"/>
    <w:p w14:paraId="317457FE" w14:textId="0E5D5B08" w:rsidR="004061E5" w:rsidRPr="00A657D9" w:rsidDel="00F61679" w:rsidRDefault="004061E5">
      <w:pPr>
        <w:pStyle w:val="TOCHeading"/>
        <w:rPr>
          <w:ins w:id="3146" w:author="Author"/>
          <w:del w:id="3147" w:author="Author"/>
          <w:rFonts w:cstheme="minorBidi"/>
          <w:i/>
          <w:iCs/>
          <w:color w:val="44546A" w:themeColor="text2"/>
          <w:sz w:val="18"/>
          <w:szCs w:val="18"/>
          <w:rPrChange w:id="3148" w:author="Author">
            <w:rPr>
              <w:ins w:id="3149" w:author="Author"/>
              <w:del w:id="3150" w:author="Author"/>
            </w:rPr>
          </w:rPrChange>
        </w:rPr>
        <w:pPrChange w:id="3151" w:author="Author">
          <w:pPr/>
        </w:pPrChange>
      </w:pPr>
    </w:p>
    <w:p w14:paraId="0B25758B" w14:textId="194E4F1A" w:rsidR="004061E5" w:rsidRPr="00A657D9" w:rsidDel="00F61679" w:rsidRDefault="004061E5">
      <w:pPr>
        <w:pStyle w:val="TOCHeading"/>
        <w:rPr>
          <w:del w:id="3152" w:author="Author"/>
          <w:rFonts w:cstheme="minorBidi"/>
          <w:i/>
          <w:iCs/>
          <w:color w:val="44546A" w:themeColor="text2"/>
          <w:sz w:val="18"/>
          <w:szCs w:val="18"/>
          <w:rPrChange w:id="3153" w:author="Author">
            <w:rPr>
              <w:del w:id="3154" w:author="Author"/>
            </w:rPr>
          </w:rPrChange>
        </w:rPr>
        <w:pPrChange w:id="3155" w:author="Author">
          <w:pPr/>
        </w:pPrChange>
      </w:pPr>
      <w:ins w:id="3156" w:author="Author">
        <w:del w:id="3157" w:author="Author">
          <w:r w:rsidRPr="00A657D9" w:rsidDel="00F61679">
            <w:rPr>
              <w:rFonts w:cstheme="minorBidi"/>
              <w:i/>
              <w:iCs/>
              <w:color w:val="44546A" w:themeColor="text2"/>
              <w:sz w:val="18"/>
              <w:szCs w:val="18"/>
              <w:rPrChange w:id="3158" w:author="Author">
                <w:rPr/>
              </w:rPrChange>
            </w:rPr>
            <w:delText>Editor</w:delText>
          </w:r>
        </w:del>
      </w:ins>
    </w:p>
    <w:p w14:paraId="0C49ABE3" w14:textId="77A8AE91" w:rsidR="000870FE" w:rsidRPr="00A657D9" w:rsidDel="00F61679" w:rsidRDefault="004061E5">
      <w:pPr>
        <w:pStyle w:val="TOCHeading"/>
        <w:rPr>
          <w:ins w:id="3159" w:author="Author"/>
          <w:del w:id="3160" w:author="Author"/>
          <w:rFonts w:cstheme="minorBidi"/>
          <w:i/>
          <w:iCs/>
          <w:color w:val="44546A" w:themeColor="text2"/>
          <w:sz w:val="18"/>
          <w:szCs w:val="18"/>
          <w:rPrChange w:id="3161" w:author="Author">
            <w:rPr>
              <w:ins w:id="3162" w:author="Author"/>
              <w:del w:id="3163" w:author="Author"/>
            </w:rPr>
          </w:rPrChange>
        </w:rPr>
        <w:pPrChange w:id="3164" w:author="Author">
          <w:pPr>
            <w:pStyle w:val="ListParagraph"/>
          </w:pPr>
        </w:pPrChange>
      </w:pPr>
      <w:ins w:id="3165" w:author="Author">
        <w:del w:id="3166" w:author="Author">
          <w:r w:rsidRPr="00A657D9" w:rsidDel="00F61679">
            <w:rPr>
              <w:rFonts w:cstheme="minorBidi"/>
              <w:i/>
              <w:iCs/>
              <w:color w:val="44546A" w:themeColor="text2"/>
              <w:sz w:val="18"/>
              <w:szCs w:val="18"/>
              <w:rPrChange w:id="3167" w:author="Author">
                <w:rPr/>
              </w:rPrChange>
            </w:rPr>
            <w:delText>Eileen Bell</w:delText>
          </w:r>
          <w:r w:rsidR="000870FE" w:rsidRPr="00A657D9" w:rsidDel="00F61679">
            <w:rPr>
              <w:rFonts w:cstheme="minorBidi"/>
              <w:i/>
              <w:iCs/>
              <w:color w:val="44546A" w:themeColor="text2"/>
              <w:sz w:val="18"/>
              <w:szCs w:val="18"/>
              <w:rPrChange w:id="3168" w:author="Author">
                <w:rPr/>
              </w:rPrChange>
            </w:rPr>
            <w:tab/>
          </w:r>
          <w:r w:rsidR="000870FE" w:rsidRPr="00A657D9" w:rsidDel="00F61679">
            <w:rPr>
              <w:rFonts w:cstheme="minorBidi"/>
              <w:i/>
              <w:iCs/>
              <w:color w:val="44546A" w:themeColor="text2"/>
              <w:sz w:val="18"/>
              <w:szCs w:val="18"/>
              <w:rPrChange w:id="3169" w:author="Author">
                <w:rPr/>
              </w:rPrChange>
            </w:rPr>
            <w:tab/>
            <w:delText>–</w:delText>
          </w:r>
          <w:r w:rsidR="000870FE" w:rsidRPr="00A657D9" w:rsidDel="00F61679">
            <w:rPr>
              <w:rFonts w:cstheme="minorBidi"/>
              <w:i/>
              <w:iCs/>
              <w:color w:val="44546A" w:themeColor="text2"/>
              <w:sz w:val="18"/>
              <w:szCs w:val="18"/>
              <w:rPrChange w:id="3170" w:author="Author">
                <w:rPr/>
              </w:rPrChange>
            </w:rPr>
            <w:tab/>
            <w:delText>CIBSE</w:delText>
          </w:r>
        </w:del>
      </w:ins>
    </w:p>
    <w:p w14:paraId="2A0F1271" w14:textId="114F9CF9" w:rsidR="006B4AED" w:rsidRPr="00A657D9" w:rsidDel="00F61679" w:rsidRDefault="001D4A21">
      <w:pPr>
        <w:pStyle w:val="TOCHeading"/>
        <w:rPr>
          <w:ins w:id="3171" w:author="Author"/>
          <w:del w:id="3172" w:author="Author"/>
          <w:rFonts w:cstheme="minorBidi"/>
          <w:i/>
          <w:iCs/>
          <w:color w:val="44546A" w:themeColor="text2"/>
          <w:sz w:val="18"/>
          <w:szCs w:val="18"/>
          <w:rPrChange w:id="3173" w:author="Author">
            <w:rPr>
              <w:ins w:id="3174" w:author="Author"/>
              <w:del w:id="3175" w:author="Author"/>
            </w:rPr>
          </w:rPrChange>
        </w:rPr>
        <w:pPrChange w:id="3176" w:author="Author">
          <w:pPr>
            <w:pStyle w:val="ListParagraph"/>
          </w:pPr>
        </w:pPrChange>
      </w:pPr>
      <w:moveFromRangeStart w:id="3177" w:author="Author" w:name="move475015295"/>
      <w:moveFrom w:id="3178" w:author="Author">
        <w:del w:id="3179" w:author="Author">
          <w:r w:rsidRPr="00A657D9" w:rsidDel="00F61679">
            <w:rPr>
              <w:rFonts w:cstheme="minorBidi"/>
              <w:i/>
              <w:iCs/>
              <w:color w:val="44546A" w:themeColor="text2"/>
              <w:sz w:val="18"/>
              <w:szCs w:val="18"/>
              <w:rPrChange w:id="3180" w:author="Author">
                <w:rPr/>
              </w:rPrChange>
            </w:rPr>
            <w:delText>Martin Howe</w:delText>
          </w:r>
          <w:r w:rsidR="00D45905" w:rsidRPr="00A657D9" w:rsidDel="00F61679">
            <w:rPr>
              <w:rFonts w:cstheme="minorBidi"/>
              <w:i/>
              <w:iCs/>
              <w:color w:val="44546A" w:themeColor="text2"/>
              <w:sz w:val="18"/>
              <w:szCs w:val="18"/>
              <w:rPrChange w:id="3181" w:author="Author">
                <w:rPr/>
              </w:rPrChange>
            </w:rPr>
            <w:tab/>
          </w:r>
          <w:r w:rsidR="00D45905" w:rsidRPr="00A657D9" w:rsidDel="00F61679">
            <w:rPr>
              <w:rFonts w:cstheme="minorBidi"/>
              <w:i/>
              <w:iCs/>
              <w:color w:val="44546A" w:themeColor="text2"/>
              <w:sz w:val="18"/>
              <w:szCs w:val="18"/>
              <w:rPrChange w:id="3182" w:author="Author">
                <w:rPr/>
              </w:rPrChange>
            </w:rPr>
            <w:tab/>
          </w:r>
          <w:r w:rsidR="006B4AED" w:rsidRPr="00A657D9" w:rsidDel="00F61679">
            <w:rPr>
              <w:rFonts w:cstheme="minorBidi"/>
              <w:i/>
              <w:iCs/>
              <w:color w:val="44546A" w:themeColor="text2"/>
              <w:sz w:val="18"/>
              <w:szCs w:val="18"/>
              <w:rPrChange w:id="3183" w:author="Author">
                <w:rPr/>
              </w:rPrChange>
            </w:rPr>
            <w:delText>–</w:delText>
          </w:r>
          <w:r w:rsidR="006B4AED" w:rsidRPr="00A657D9" w:rsidDel="00F61679">
            <w:rPr>
              <w:rFonts w:cstheme="minorBidi"/>
              <w:i/>
              <w:iCs/>
              <w:color w:val="44546A" w:themeColor="text2"/>
              <w:sz w:val="18"/>
              <w:szCs w:val="18"/>
              <w:rPrChange w:id="3184" w:author="Author">
                <w:rPr/>
              </w:rPrChange>
            </w:rPr>
            <w:tab/>
          </w:r>
          <w:r w:rsidRPr="00A657D9" w:rsidDel="00F61679">
            <w:rPr>
              <w:rFonts w:cstheme="minorBidi"/>
              <w:i/>
              <w:iCs/>
              <w:color w:val="44546A" w:themeColor="text2"/>
              <w:sz w:val="18"/>
              <w:szCs w:val="18"/>
              <w:rPrChange w:id="3185" w:author="Author">
                <w:rPr/>
              </w:rPrChange>
            </w:rPr>
            <w:delText>SES Engineering</w:delText>
          </w:r>
        </w:del>
      </w:moveFrom>
    </w:p>
    <w:p w14:paraId="1F435417" w14:textId="12503C12" w:rsidR="00C21EE8" w:rsidRPr="00A657D9" w:rsidDel="00F61679" w:rsidRDefault="00C21EE8">
      <w:pPr>
        <w:pStyle w:val="TOCHeading"/>
        <w:rPr>
          <w:del w:id="3186" w:author="Author"/>
          <w:rFonts w:cstheme="minorBidi"/>
          <w:i/>
          <w:iCs/>
          <w:color w:val="44546A" w:themeColor="text2"/>
          <w:sz w:val="18"/>
          <w:szCs w:val="18"/>
          <w:rPrChange w:id="3187" w:author="Author">
            <w:rPr>
              <w:del w:id="3188" w:author="Author"/>
            </w:rPr>
          </w:rPrChange>
        </w:rPr>
        <w:pPrChange w:id="3189" w:author="Author">
          <w:pPr>
            <w:pStyle w:val="ListParagraph"/>
          </w:pPr>
        </w:pPrChange>
      </w:pPr>
      <w:moveFrom w:id="3190" w:author="Author">
        <w:ins w:id="3191" w:author="Author">
          <w:del w:id="3192" w:author="Author">
            <w:r w:rsidRPr="00A657D9" w:rsidDel="00F61679">
              <w:rPr>
                <w:rFonts w:cstheme="minorBidi"/>
                <w:i/>
                <w:iCs/>
                <w:color w:val="44546A" w:themeColor="text2"/>
                <w:sz w:val="18"/>
                <w:szCs w:val="18"/>
                <w:rPrChange w:id="3193" w:author="Author">
                  <w:rPr/>
                </w:rPrChange>
              </w:rPr>
              <w:delText>Dwight Wilson</w:delText>
            </w:r>
            <w:r w:rsidRPr="00A657D9" w:rsidDel="00F61679">
              <w:rPr>
                <w:rFonts w:cstheme="minorBidi"/>
                <w:i/>
                <w:iCs/>
                <w:color w:val="44546A" w:themeColor="text2"/>
                <w:sz w:val="18"/>
                <w:szCs w:val="18"/>
                <w:rPrChange w:id="3194" w:author="Author">
                  <w:rPr/>
                </w:rPrChange>
              </w:rPr>
              <w:tab/>
            </w:r>
            <w:r w:rsidRPr="00A657D9" w:rsidDel="00F61679">
              <w:rPr>
                <w:rFonts w:cstheme="minorBidi"/>
                <w:i/>
                <w:iCs/>
                <w:color w:val="44546A" w:themeColor="text2"/>
                <w:sz w:val="18"/>
                <w:szCs w:val="18"/>
                <w:rPrChange w:id="3195" w:author="Author">
                  <w:rPr/>
                </w:rPrChange>
              </w:rPr>
              <w:tab/>
              <w:delText>–</w:delText>
            </w:r>
            <w:r w:rsidRPr="00A657D9" w:rsidDel="00F61679">
              <w:rPr>
                <w:rFonts w:cstheme="minorBidi"/>
                <w:i/>
                <w:iCs/>
                <w:color w:val="44546A" w:themeColor="text2"/>
                <w:sz w:val="18"/>
                <w:szCs w:val="18"/>
                <w:rPrChange w:id="3196" w:author="Author">
                  <w:rPr/>
                </w:rPrChange>
              </w:rPr>
              <w:tab/>
              <w:delText>Imtech</w:delText>
            </w:r>
            <w:r w:rsidR="008A401C" w:rsidRPr="00A657D9" w:rsidDel="00F61679">
              <w:rPr>
                <w:rFonts w:cstheme="minorBidi"/>
                <w:i/>
                <w:iCs/>
                <w:color w:val="44546A" w:themeColor="text2"/>
                <w:sz w:val="18"/>
                <w:szCs w:val="18"/>
                <w:rPrChange w:id="3197" w:author="Author">
                  <w:rPr/>
                </w:rPrChange>
              </w:rPr>
              <w:delText xml:space="preserve"> Engineering Services</w:delText>
            </w:r>
          </w:del>
        </w:ins>
      </w:moveFrom>
    </w:p>
    <w:moveFromRangeEnd w:id="3177"/>
    <w:p w14:paraId="74FDC46E" w14:textId="2B1D3457" w:rsidR="006B4AED" w:rsidRPr="00A657D9" w:rsidDel="00F61679" w:rsidRDefault="006B4AED">
      <w:pPr>
        <w:pStyle w:val="TOCHeading"/>
        <w:rPr>
          <w:del w:id="3198" w:author="Author"/>
          <w:rFonts w:cstheme="minorBidi"/>
          <w:i/>
          <w:iCs/>
          <w:color w:val="44546A" w:themeColor="text2"/>
          <w:sz w:val="18"/>
          <w:szCs w:val="18"/>
          <w:rPrChange w:id="3199" w:author="Author">
            <w:rPr>
              <w:del w:id="3200" w:author="Author"/>
            </w:rPr>
          </w:rPrChange>
        </w:rPr>
        <w:pPrChange w:id="3201" w:author="Author">
          <w:pPr/>
        </w:pPrChange>
      </w:pPr>
    </w:p>
    <w:p w14:paraId="46659424" w14:textId="7F3B2CAD" w:rsidR="00C568BC" w:rsidRPr="00A657D9" w:rsidDel="00F61679" w:rsidRDefault="00C568BC">
      <w:pPr>
        <w:pStyle w:val="TOCHeading"/>
        <w:rPr>
          <w:del w:id="3202" w:author="Author"/>
          <w:rFonts w:cstheme="minorBidi"/>
          <w:i/>
          <w:iCs/>
          <w:color w:val="44546A" w:themeColor="text2"/>
          <w:sz w:val="18"/>
          <w:szCs w:val="18"/>
          <w:rPrChange w:id="3203" w:author="Author">
            <w:rPr>
              <w:del w:id="3204" w:author="Author"/>
            </w:rPr>
          </w:rPrChange>
        </w:rPr>
        <w:pPrChange w:id="3205" w:author="Author">
          <w:pPr/>
        </w:pPrChange>
      </w:pPr>
      <w:del w:id="3206" w:author="Author">
        <w:r w:rsidRPr="00A657D9" w:rsidDel="00F61679">
          <w:rPr>
            <w:rFonts w:cstheme="minorBidi"/>
            <w:i/>
            <w:iCs/>
            <w:color w:val="44546A" w:themeColor="text2"/>
            <w:sz w:val="18"/>
            <w:szCs w:val="18"/>
            <w:rPrChange w:id="3207" w:author="Author">
              <w:rPr/>
            </w:rPrChange>
          </w:rPr>
          <w:br w:type="page"/>
        </w:r>
      </w:del>
    </w:p>
    <w:customXmlDelRangeStart w:id="3208" w:author="Author"/>
    <w:sdt>
      <w:sdtPr>
        <w:rPr>
          <w:rFonts w:cstheme="minorBidi"/>
          <w:b w:val="0"/>
          <w:color w:val="44546A" w:themeColor="text2"/>
          <w:sz w:val="18"/>
          <w:szCs w:val="18"/>
        </w:rPr>
        <w:id w:val="-1804996135"/>
        <w:docPartObj>
          <w:docPartGallery w:val="Table of Contents"/>
          <w:docPartUnique/>
        </w:docPartObj>
      </w:sdtPr>
      <w:sdtEndPr>
        <w:rPr>
          <w:noProof/>
        </w:rPr>
      </w:sdtEndPr>
      <w:sdtContent>
        <w:customXmlDelRangeEnd w:id="3208"/>
        <w:p w14:paraId="41F0FD5F" w14:textId="7F475011" w:rsidR="00C568BC" w:rsidRPr="00A657D9" w:rsidDel="00F61679" w:rsidRDefault="00C568BC">
          <w:pPr>
            <w:pStyle w:val="TOCHeading"/>
            <w:rPr>
              <w:del w:id="3209" w:author="Author"/>
              <w:rFonts w:cstheme="minorBidi"/>
              <w:i/>
              <w:iCs/>
              <w:color w:val="44546A" w:themeColor="text2"/>
              <w:sz w:val="18"/>
              <w:szCs w:val="18"/>
              <w:rPrChange w:id="3210" w:author="Author">
                <w:rPr>
                  <w:del w:id="3211" w:author="Author"/>
                </w:rPr>
              </w:rPrChange>
            </w:rPr>
            <w:pPrChange w:id="3212" w:author="Author">
              <w:pPr>
                <w:jc w:val="center"/>
              </w:pPr>
            </w:pPrChange>
          </w:pPr>
          <w:del w:id="3213" w:author="Author">
            <w:r w:rsidRPr="00A657D9" w:rsidDel="00F61679">
              <w:rPr>
                <w:rFonts w:cstheme="minorBidi"/>
                <w:i/>
                <w:iCs/>
                <w:color w:val="44546A" w:themeColor="text2"/>
                <w:sz w:val="18"/>
                <w:szCs w:val="18"/>
                <w:rPrChange w:id="3214" w:author="Author">
                  <w:rPr/>
                </w:rPrChange>
              </w:rPr>
              <w:delText>Table of Contents</w:delText>
            </w:r>
          </w:del>
        </w:p>
        <w:p w14:paraId="2FFE4439" w14:textId="7728C3FB" w:rsidR="00054A1D" w:rsidRPr="00A657D9" w:rsidDel="00F61679" w:rsidRDefault="0022285A">
          <w:pPr>
            <w:pStyle w:val="TOCHeading"/>
            <w:rPr>
              <w:ins w:id="3215" w:author="Author"/>
              <w:del w:id="3216" w:author="Author"/>
              <w:rFonts w:eastAsiaTheme="minorEastAsia" w:cstheme="minorBidi"/>
              <w:b w:val="0"/>
              <w:i/>
              <w:iCs/>
              <w:noProof/>
              <w:color w:val="44546A" w:themeColor="text2"/>
              <w:sz w:val="18"/>
              <w:szCs w:val="18"/>
              <w:lang w:eastAsia="en-GB"/>
              <w:rPrChange w:id="3217" w:author="Author">
                <w:rPr>
                  <w:ins w:id="3218" w:author="Author"/>
                  <w:del w:id="3219" w:author="Author"/>
                  <w:rFonts w:eastAsiaTheme="minorEastAsia" w:cstheme="minorBidi"/>
                  <w:noProof/>
                  <w:lang w:eastAsia="en-GB"/>
                </w:rPr>
              </w:rPrChange>
            </w:rPr>
            <w:pPrChange w:id="3220" w:author="Author">
              <w:pPr>
                <w:pStyle w:val="TOC1"/>
                <w:tabs>
                  <w:tab w:val="right" w:leader="dot" w:pos="11064"/>
                </w:tabs>
              </w:pPr>
            </w:pPrChange>
          </w:pPr>
          <w:del w:id="3221" w:author="Author">
            <w:r w:rsidRPr="00A657D9" w:rsidDel="00F61679">
              <w:rPr>
                <w:rFonts w:cstheme="minorBidi"/>
                <w:b w:val="0"/>
                <w:i/>
                <w:iCs/>
                <w:color w:val="44546A" w:themeColor="text2"/>
                <w:sz w:val="18"/>
                <w:szCs w:val="18"/>
                <w:rPrChange w:id="3222" w:author="Author">
                  <w:rPr/>
                </w:rPrChange>
              </w:rPr>
              <w:fldChar w:fldCharType="begin"/>
            </w:r>
            <w:r w:rsidRPr="00A657D9" w:rsidDel="00F61679">
              <w:rPr>
                <w:rFonts w:cstheme="minorBidi"/>
                <w:b w:val="0"/>
                <w:i/>
                <w:iCs/>
                <w:color w:val="44546A" w:themeColor="text2"/>
                <w:sz w:val="18"/>
                <w:szCs w:val="18"/>
                <w:rPrChange w:id="3223" w:author="Author">
                  <w:rPr>
                    <w:b w:val="0"/>
                    <w:bCs w:val="0"/>
                  </w:rPr>
                </w:rPrChange>
              </w:rPr>
              <w:delInstrText xml:space="preserve"> TOC \o "1-3" \h \z \u </w:delInstrText>
            </w:r>
            <w:r w:rsidRPr="00A657D9" w:rsidDel="00F61679">
              <w:rPr>
                <w:rFonts w:cstheme="minorBidi"/>
                <w:b w:val="0"/>
                <w:i/>
                <w:iCs/>
                <w:color w:val="44546A" w:themeColor="text2"/>
                <w:sz w:val="18"/>
                <w:szCs w:val="18"/>
                <w:rPrChange w:id="3224" w:author="Author">
                  <w:rPr/>
                </w:rPrChange>
              </w:rPr>
              <w:fldChar w:fldCharType="separate"/>
            </w:r>
          </w:del>
          <w:ins w:id="3225" w:author="Author">
            <w:del w:id="3226" w:author="Author">
              <w:r w:rsidR="00054A1D" w:rsidRPr="00A657D9" w:rsidDel="00F61679">
                <w:rPr>
                  <w:rStyle w:val="Hyperlink"/>
                  <w:rFonts w:cstheme="minorBidi"/>
                  <w:b w:val="0"/>
                  <w:i/>
                  <w:iCs/>
                  <w:noProof/>
                  <w:color w:val="005E7E"/>
                  <w:sz w:val="18"/>
                  <w:szCs w:val="18"/>
                  <w:rPrChange w:id="3227" w:author="Author">
                    <w:rPr>
                      <w:rStyle w:val="Hyperlink"/>
                      <w:b w:val="0"/>
                      <w:bCs w:val="0"/>
                      <w:noProof/>
                    </w:rPr>
                  </w:rPrChange>
                </w:rPr>
                <w:fldChar w:fldCharType="begin"/>
              </w:r>
              <w:r w:rsidR="00054A1D" w:rsidRPr="00A657D9" w:rsidDel="00F61679">
                <w:rPr>
                  <w:rStyle w:val="Hyperlink"/>
                  <w:rFonts w:cstheme="minorBidi"/>
                  <w:b w:val="0"/>
                  <w:i/>
                  <w:iCs/>
                  <w:noProof/>
                  <w:color w:val="005E7E"/>
                  <w:sz w:val="18"/>
                  <w:szCs w:val="18"/>
                  <w:rPrChange w:id="3228" w:author="Author">
                    <w:rPr>
                      <w:rStyle w:val="Hyperlink"/>
                      <w:b w:val="0"/>
                      <w:bCs w:val="0"/>
                      <w:noProof/>
                    </w:rPr>
                  </w:rPrChange>
                </w:rPr>
                <w:delInstrText xml:space="preserve"> </w:delInstrText>
              </w:r>
              <w:r w:rsidR="00054A1D" w:rsidRPr="00A657D9" w:rsidDel="00F61679">
                <w:rPr>
                  <w:rFonts w:cstheme="minorBidi"/>
                  <w:b w:val="0"/>
                  <w:i/>
                  <w:iCs/>
                  <w:noProof/>
                  <w:color w:val="44546A" w:themeColor="text2"/>
                  <w:sz w:val="18"/>
                  <w:szCs w:val="18"/>
                  <w:rPrChange w:id="3229" w:author="Author">
                    <w:rPr>
                      <w:b w:val="0"/>
                      <w:bCs w:val="0"/>
                      <w:noProof/>
                    </w:rPr>
                  </w:rPrChange>
                </w:rPr>
                <w:delInstrText>HYPERLINK \l "_Toc478716756"</w:delInstrText>
              </w:r>
              <w:r w:rsidR="00054A1D" w:rsidRPr="00A657D9" w:rsidDel="00F61679">
                <w:rPr>
                  <w:rStyle w:val="Hyperlink"/>
                  <w:rFonts w:cstheme="minorBidi"/>
                  <w:b w:val="0"/>
                  <w:i/>
                  <w:iCs/>
                  <w:noProof/>
                  <w:color w:val="005E7E"/>
                  <w:sz w:val="18"/>
                  <w:szCs w:val="18"/>
                  <w:rPrChange w:id="3230" w:author="Author">
                    <w:rPr>
                      <w:rStyle w:val="Hyperlink"/>
                      <w:b w:val="0"/>
                      <w:bCs w:val="0"/>
                      <w:noProof/>
                    </w:rPr>
                  </w:rPrChange>
                </w:rPr>
                <w:delInstrText xml:space="preserve"> </w:delInstrText>
              </w:r>
              <w:r w:rsidR="00054A1D" w:rsidRPr="00A657D9" w:rsidDel="00F61679">
                <w:rPr>
                  <w:rStyle w:val="Hyperlink"/>
                  <w:rFonts w:cstheme="minorBidi"/>
                  <w:b w:val="0"/>
                  <w:i/>
                  <w:iCs/>
                  <w:noProof/>
                  <w:color w:val="005E7E"/>
                  <w:sz w:val="18"/>
                  <w:szCs w:val="18"/>
                  <w:rPrChange w:id="3231" w:author="Author">
                    <w:rPr>
                      <w:rStyle w:val="Hyperlink"/>
                      <w:b w:val="0"/>
                      <w:bCs w:val="0"/>
                      <w:noProof/>
                    </w:rPr>
                  </w:rPrChange>
                </w:rPr>
                <w:fldChar w:fldCharType="separate"/>
              </w:r>
              <w:r w:rsidR="00054A1D" w:rsidRPr="00A657D9" w:rsidDel="00F61679">
                <w:rPr>
                  <w:rStyle w:val="Hyperlink"/>
                  <w:rFonts w:cstheme="minorBidi"/>
                  <w:b w:val="0"/>
                  <w:i/>
                  <w:iCs/>
                  <w:noProof/>
                  <w:color w:val="005E7E"/>
                  <w:sz w:val="18"/>
                  <w:szCs w:val="18"/>
                  <w:rPrChange w:id="3232" w:author="Author">
                    <w:rPr>
                      <w:rStyle w:val="Hyperlink"/>
                      <w:b w:val="0"/>
                      <w:bCs w:val="0"/>
                      <w:noProof/>
                    </w:rPr>
                  </w:rPrChange>
                </w:rPr>
                <w:delText>Note from the publisher</w:delText>
              </w:r>
              <w:r w:rsidR="00054A1D" w:rsidRPr="00A657D9" w:rsidDel="00F61679">
                <w:rPr>
                  <w:rFonts w:cstheme="minorBidi"/>
                  <w:b w:val="0"/>
                  <w:i/>
                  <w:iCs/>
                  <w:noProof/>
                  <w:webHidden/>
                  <w:color w:val="44546A" w:themeColor="text2"/>
                  <w:sz w:val="18"/>
                  <w:szCs w:val="18"/>
                  <w:rPrChange w:id="3233" w:author="Author">
                    <w:rPr>
                      <w:b w:val="0"/>
                      <w:bCs w:val="0"/>
                      <w:noProof/>
                      <w:webHidden/>
                    </w:rPr>
                  </w:rPrChange>
                </w:rPr>
                <w:tab/>
              </w:r>
              <w:r w:rsidR="00054A1D" w:rsidRPr="00A657D9" w:rsidDel="00F61679">
                <w:rPr>
                  <w:rFonts w:cstheme="minorBidi"/>
                  <w:b w:val="0"/>
                  <w:i/>
                  <w:iCs/>
                  <w:noProof/>
                  <w:webHidden/>
                  <w:color w:val="44546A" w:themeColor="text2"/>
                  <w:sz w:val="18"/>
                  <w:szCs w:val="18"/>
                  <w:rPrChange w:id="3234" w:author="Author">
                    <w:rPr>
                      <w:b w:val="0"/>
                      <w:bCs w:val="0"/>
                      <w:noProof/>
                      <w:webHidden/>
                    </w:rPr>
                  </w:rPrChange>
                </w:rPr>
                <w:fldChar w:fldCharType="begin"/>
              </w:r>
              <w:r w:rsidR="00054A1D" w:rsidRPr="00A657D9" w:rsidDel="00F61679">
                <w:rPr>
                  <w:rFonts w:cstheme="minorBidi"/>
                  <w:b w:val="0"/>
                  <w:i/>
                  <w:iCs/>
                  <w:noProof/>
                  <w:webHidden/>
                  <w:color w:val="44546A" w:themeColor="text2"/>
                  <w:sz w:val="18"/>
                  <w:szCs w:val="18"/>
                  <w:rPrChange w:id="3235" w:author="Author">
                    <w:rPr>
                      <w:b w:val="0"/>
                      <w:bCs w:val="0"/>
                      <w:noProof/>
                      <w:webHidden/>
                    </w:rPr>
                  </w:rPrChange>
                </w:rPr>
                <w:delInstrText xml:space="preserve"> PAGEREF _Toc478716756 \h </w:delInstrText>
              </w:r>
            </w:del>
          </w:ins>
          <w:del w:id="3236" w:author="Author">
            <w:r w:rsidR="00054A1D" w:rsidRPr="00A657D9" w:rsidDel="00F61679">
              <w:rPr>
                <w:rFonts w:cstheme="minorBidi"/>
                <w:b w:val="0"/>
                <w:i/>
                <w:iCs/>
                <w:noProof/>
                <w:webHidden/>
                <w:color w:val="44546A" w:themeColor="text2"/>
                <w:sz w:val="18"/>
                <w:szCs w:val="18"/>
                <w:rPrChange w:id="3237" w:author="Author">
                  <w:rPr>
                    <w:rFonts w:asciiTheme="majorHAnsi" w:eastAsiaTheme="majorEastAsia" w:hAnsiTheme="majorHAnsi" w:cstheme="minorBidi"/>
                    <w:b w:val="0"/>
                    <w:i/>
                    <w:iCs/>
                    <w:noProof/>
                    <w:webHidden/>
                    <w:color w:val="44546A" w:themeColor="text2"/>
                    <w:sz w:val="18"/>
                    <w:szCs w:val="18"/>
                    <w:lang w:val="en-US"/>
                  </w:rPr>
                </w:rPrChange>
              </w:rPr>
            </w:r>
            <w:r w:rsidR="00054A1D" w:rsidRPr="00A657D9" w:rsidDel="00F61679">
              <w:rPr>
                <w:rFonts w:cstheme="minorBidi"/>
                <w:b w:val="0"/>
                <w:i/>
                <w:iCs/>
                <w:noProof/>
                <w:webHidden/>
                <w:color w:val="44546A" w:themeColor="text2"/>
                <w:sz w:val="18"/>
                <w:szCs w:val="18"/>
                <w:rPrChange w:id="3238" w:author="Author">
                  <w:rPr>
                    <w:b w:val="0"/>
                    <w:bCs w:val="0"/>
                    <w:noProof/>
                    <w:webHidden/>
                  </w:rPr>
                </w:rPrChange>
              </w:rPr>
              <w:fldChar w:fldCharType="separate"/>
            </w:r>
          </w:del>
          <w:ins w:id="3239" w:author="Author">
            <w:del w:id="3240" w:author="Author">
              <w:r w:rsidR="00D01444" w:rsidRPr="00A657D9" w:rsidDel="00F61679">
                <w:rPr>
                  <w:rFonts w:cstheme="minorBidi"/>
                  <w:b w:val="0"/>
                  <w:i/>
                  <w:iCs/>
                  <w:noProof/>
                  <w:webHidden/>
                  <w:color w:val="44546A" w:themeColor="text2"/>
                  <w:sz w:val="18"/>
                  <w:szCs w:val="18"/>
                  <w:rPrChange w:id="3241" w:author="Author">
                    <w:rPr>
                      <w:b w:val="0"/>
                      <w:bCs w:val="0"/>
                      <w:noProof/>
                      <w:webHidden/>
                    </w:rPr>
                  </w:rPrChange>
                </w:rPr>
                <w:delText>ii</w:delText>
              </w:r>
              <w:r w:rsidR="00054A1D" w:rsidRPr="00A657D9" w:rsidDel="00F61679">
                <w:rPr>
                  <w:rFonts w:cstheme="minorBidi"/>
                  <w:b w:val="0"/>
                  <w:i/>
                  <w:iCs/>
                  <w:noProof/>
                  <w:webHidden/>
                  <w:color w:val="44546A" w:themeColor="text2"/>
                  <w:sz w:val="18"/>
                  <w:szCs w:val="18"/>
                  <w:rPrChange w:id="3242" w:author="Author">
                    <w:rPr>
                      <w:b w:val="0"/>
                      <w:bCs w:val="0"/>
                      <w:noProof/>
                      <w:webHidden/>
                    </w:rPr>
                  </w:rPrChange>
                </w:rPr>
                <w:fldChar w:fldCharType="end"/>
              </w:r>
              <w:r w:rsidR="00054A1D" w:rsidRPr="00A657D9" w:rsidDel="00F61679">
                <w:rPr>
                  <w:rStyle w:val="Hyperlink"/>
                  <w:rFonts w:cstheme="minorBidi"/>
                  <w:b w:val="0"/>
                  <w:i/>
                  <w:iCs/>
                  <w:noProof/>
                  <w:color w:val="005E7E"/>
                  <w:sz w:val="18"/>
                  <w:szCs w:val="18"/>
                  <w:rPrChange w:id="3243" w:author="Author">
                    <w:rPr>
                      <w:rStyle w:val="Hyperlink"/>
                      <w:b w:val="0"/>
                      <w:bCs w:val="0"/>
                      <w:noProof/>
                    </w:rPr>
                  </w:rPrChange>
                </w:rPr>
                <w:fldChar w:fldCharType="end"/>
              </w:r>
            </w:del>
          </w:ins>
        </w:p>
        <w:p w14:paraId="488C02AB" w14:textId="2C032A9F" w:rsidR="00054A1D" w:rsidRPr="00A657D9" w:rsidDel="00F61679" w:rsidRDefault="00054A1D">
          <w:pPr>
            <w:pStyle w:val="TOCHeading"/>
            <w:rPr>
              <w:ins w:id="3244" w:author="Author"/>
              <w:del w:id="3245" w:author="Author"/>
              <w:rFonts w:eastAsiaTheme="minorEastAsia" w:cstheme="minorBidi"/>
              <w:b w:val="0"/>
              <w:i/>
              <w:iCs/>
              <w:noProof/>
              <w:color w:val="44546A" w:themeColor="text2"/>
              <w:sz w:val="24"/>
              <w:szCs w:val="24"/>
              <w:lang w:eastAsia="en-GB"/>
              <w:rPrChange w:id="3246" w:author="Author">
                <w:rPr>
                  <w:ins w:id="3247" w:author="Author"/>
                  <w:del w:id="3248" w:author="Author"/>
                  <w:rFonts w:eastAsiaTheme="minorEastAsia" w:cstheme="minorBidi"/>
                  <w:noProof/>
                  <w:sz w:val="24"/>
                  <w:szCs w:val="24"/>
                  <w:lang w:eastAsia="en-GB"/>
                </w:rPr>
              </w:rPrChange>
            </w:rPr>
            <w:pPrChange w:id="3249" w:author="Author">
              <w:pPr>
                <w:pStyle w:val="TOC2"/>
                <w:tabs>
                  <w:tab w:val="right" w:leader="dot" w:pos="11064"/>
                </w:tabs>
              </w:pPr>
            </w:pPrChange>
          </w:pPr>
          <w:ins w:id="3250" w:author="Author">
            <w:del w:id="3251" w:author="Author">
              <w:r w:rsidRPr="00A657D9" w:rsidDel="00F61679">
                <w:rPr>
                  <w:rStyle w:val="Hyperlink"/>
                  <w:rFonts w:cstheme="minorBidi"/>
                  <w:b w:val="0"/>
                  <w:i/>
                  <w:iCs/>
                  <w:noProof/>
                  <w:color w:val="005E7E"/>
                  <w:sz w:val="18"/>
                  <w:szCs w:val="18"/>
                  <w:rPrChange w:id="3252"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253"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254" w:author="Author">
                    <w:rPr>
                      <w:b w:val="0"/>
                      <w:bCs w:val="0"/>
                      <w:noProof/>
                    </w:rPr>
                  </w:rPrChange>
                </w:rPr>
                <w:delInstrText>HYPERLINK \l "_Toc478716757"</w:delInstrText>
              </w:r>
              <w:r w:rsidRPr="00A657D9" w:rsidDel="00F61679">
                <w:rPr>
                  <w:rStyle w:val="Hyperlink"/>
                  <w:rFonts w:cstheme="minorBidi"/>
                  <w:b w:val="0"/>
                  <w:i/>
                  <w:iCs/>
                  <w:noProof/>
                  <w:color w:val="005E7E"/>
                  <w:sz w:val="18"/>
                  <w:szCs w:val="18"/>
                  <w:rPrChange w:id="3255"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256"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257" w:author="Author">
                    <w:rPr>
                      <w:rStyle w:val="Hyperlink"/>
                      <w:b w:val="0"/>
                      <w:bCs w:val="0"/>
                      <w:noProof/>
                    </w:rPr>
                  </w:rPrChange>
                </w:rPr>
                <w:delText>Publication history</w:delText>
              </w:r>
              <w:r w:rsidRPr="00A657D9" w:rsidDel="00F61679">
                <w:rPr>
                  <w:rFonts w:cstheme="minorBidi"/>
                  <w:b w:val="0"/>
                  <w:i/>
                  <w:iCs/>
                  <w:noProof/>
                  <w:webHidden/>
                  <w:color w:val="44546A" w:themeColor="text2"/>
                  <w:sz w:val="18"/>
                  <w:szCs w:val="18"/>
                  <w:rPrChange w:id="3258" w:author="Author">
                    <w:rPr>
                      <w:b w:val="0"/>
                      <w:bCs w:val="0"/>
                      <w:noProof/>
                      <w:webHidden/>
                    </w:rPr>
                  </w:rPrChange>
                </w:rPr>
                <w:tab/>
              </w:r>
              <w:r w:rsidRPr="00A657D9" w:rsidDel="00F61679">
                <w:rPr>
                  <w:rFonts w:cstheme="minorBidi"/>
                  <w:b w:val="0"/>
                  <w:i/>
                  <w:iCs/>
                  <w:noProof/>
                  <w:webHidden/>
                  <w:color w:val="44546A" w:themeColor="text2"/>
                  <w:sz w:val="18"/>
                  <w:szCs w:val="18"/>
                  <w:rPrChange w:id="3259"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260" w:author="Author">
                    <w:rPr>
                      <w:b w:val="0"/>
                      <w:bCs w:val="0"/>
                      <w:noProof/>
                      <w:webHidden/>
                    </w:rPr>
                  </w:rPrChange>
                </w:rPr>
                <w:delInstrText xml:space="preserve"> PAGEREF _Toc478716757 \h </w:delInstrText>
              </w:r>
            </w:del>
          </w:ins>
          <w:del w:id="3261" w:author="Author">
            <w:r w:rsidRPr="00A657D9" w:rsidDel="00F61679">
              <w:rPr>
                <w:rFonts w:cstheme="minorBidi"/>
                <w:b w:val="0"/>
                <w:i/>
                <w:iCs/>
                <w:noProof/>
                <w:webHidden/>
                <w:color w:val="44546A" w:themeColor="text2"/>
                <w:sz w:val="18"/>
                <w:szCs w:val="18"/>
                <w:rPrChange w:id="3262"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263" w:author="Author">
                  <w:rPr>
                    <w:b w:val="0"/>
                    <w:bCs w:val="0"/>
                    <w:noProof/>
                    <w:webHidden/>
                  </w:rPr>
                </w:rPrChange>
              </w:rPr>
              <w:fldChar w:fldCharType="separate"/>
            </w:r>
          </w:del>
          <w:ins w:id="3264" w:author="Author">
            <w:del w:id="3265" w:author="Author">
              <w:r w:rsidR="00D01444" w:rsidRPr="00A657D9" w:rsidDel="00F61679">
                <w:rPr>
                  <w:rFonts w:cstheme="minorBidi"/>
                  <w:b w:val="0"/>
                  <w:i/>
                  <w:iCs/>
                  <w:noProof/>
                  <w:webHidden/>
                  <w:color w:val="44546A" w:themeColor="text2"/>
                  <w:sz w:val="18"/>
                  <w:szCs w:val="18"/>
                  <w:rPrChange w:id="3266" w:author="Author">
                    <w:rPr>
                      <w:b w:val="0"/>
                      <w:bCs w:val="0"/>
                      <w:noProof/>
                      <w:webHidden/>
                    </w:rPr>
                  </w:rPrChange>
                </w:rPr>
                <w:delText>ii</w:delText>
              </w:r>
              <w:r w:rsidRPr="00A657D9" w:rsidDel="00F61679">
                <w:rPr>
                  <w:rFonts w:cstheme="minorBidi"/>
                  <w:b w:val="0"/>
                  <w:i/>
                  <w:iCs/>
                  <w:noProof/>
                  <w:webHidden/>
                  <w:color w:val="44546A" w:themeColor="text2"/>
                  <w:sz w:val="18"/>
                  <w:szCs w:val="18"/>
                  <w:rPrChange w:id="3267"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268" w:author="Author">
                    <w:rPr>
                      <w:rStyle w:val="Hyperlink"/>
                      <w:b w:val="0"/>
                      <w:bCs w:val="0"/>
                      <w:noProof/>
                    </w:rPr>
                  </w:rPrChange>
                </w:rPr>
                <w:fldChar w:fldCharType="end"/>
              </w:r>
            </w:del>
          </w:ins>
        </w:p>
        <w:p w14:paraId="3E4F2A4B" w14:textId="2DC82F26" w:rsidR="00054A1D" w:rsidRPr="00A657D9" w:rsidDel="00F61679" w:rsidRDefault="00054A1D">
          <w:pPr>
            <w:pStyle w:val="TOCHeading"/>
            <w:rPr>
              <w:ins w:id="3269" w:author="Author"/>
              <w:del w:id="3270" w:author="Author"/>
              <w:rFonts w:eastAsiaTheme="minorEastAsia" w:cstheme="minorBidi"/>
              <w:b w:val="0"/>
              <w:i/>
              <w:iCs/>
              <w:noProof/>
              <w:color w:val="44546A" w:themeColor="text2"/>
              <w:sz w:val="18"/>
              <w:szCs w:val="18"/>
              <w:lang w:eastAsia="en-GB"/>
              <w:rPrChange w:id="3271" w:author="Author">
                <w:rPr>
                  <w:ins w:id="3272" w:author="Author"/>
                  <w:del w:id="3273" w:author="Author"/>
                  <w:rFonts w:eastAsiaTheme="minorEastAsia" w:cstheme="minorBidi"/>
                  <w:noProof/>
                  <w:lang w:eastAsia="en-GB"/>
                </w:rPr>
              </w:rPrChange>
            </w:rPr>
            <w:pPrChange w:id="3274" w:author="Author">
              <w:pPr>
                <w:pStyle w:val="TOC1"/>
                <w:tabs>
                  <w:tab w:val="right" w:leader="dot" w:pos="11064"/>
                </w:tabs>
              </w:pPr>
            </w:pPrChange>
          </w:pPr>
          <w:ins w:id="3275" w:author="Author">
            <w:del w:id="3276" w:author="Author">
              <w:r w:rsidRPr="00A657D9" w:rsidDel="00F61679">
                <w:rPr>
                  <w:rStyle w:val="Hyperlink"/>
                  <w:rFonts w:cstheme="minorBidi"/>
                  <w:b w:val="0"/>
                  <w:i/>
                  <w:iCs/>
                  <w:noProof/>
                  <w:color w:val="005E7E"/>
                  <w:sz w:val="18"/>
                  <w:szCs w:val="18"/>
                  <w:rPrChange w:id="3277"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278"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279" w:author="Author">
                    <w:rPr>
                      <w:b w:val="0"/>
                      <w:bCs w:val="0"/>
                      <w:noProof/>
                    </w:rPr>
                  </w:rPrChange>
                </w:rPr>
                <w:delInstrText>HYPERLINK \l "_Toc478716758"</w:delInstrText>
              </w:r>
              <w:r w:rsidRPr="00A657D9" w:rsidDel="00F61679">
                <w:rPr>
                  <w:rStyle w:val="Hyperlink"/>
                  <w:rFonts w:cstheme="minorBidi"/>
                  <w:b w:val="0"/>
                  <w:i/>
                  <w:iCs/>
                  <w:noProof/>
                  <w:color w:val="005E7E"/>
                  <w:sz w:val="18"/>
                  <w:szCs w:val="18"/>
                  <w:rPrChange w:id="3280"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281"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282" w:author="Author">
                    <w:rPr>
                      <w:rStyle w:val="Hyperlink"/>
                      <w:b w:val="0"/>
                      <w:bCs w:val="0"/>
                      <w:noProof/>
                    </w:rPr>
                  </w:rPrChange>
                </w:rPr>
                <w:delText>Foreword</w:delText>
              </w:r>
              <w:r w:rsidRPr="00A657D9" w:rsidDel="00F61679">
                <w:rPr>
                  <w:rFonts w:cstheme="minorBidi"/>
                  <w:b w:val="0"/>
                  <w:i/>
                  <w:iCs/>
                  <w:noProof/>
                  <w:webHidden/>
                  <w:color w:val="44546A" w:themeColor="text2"/>
                  <w:sz w:val="18"/>
                  <w:szCs w:val="18"/>
                  <w:rPrChange w:id="3283" w:author="Author">
                    <w:rPr>
                      <w:b w:val="0"/>
                      <w:bCs w:val="0"/>
                      <w:noProof/>
                      <w:webHidden/>
                    </w:rPr>
                  </w:rPrChange>
                </w:rPr>
                <w:tab/>
              </w:r>
              <w:r w:rsidRPr="00A657D9" w:rsidDel="00F61679">
                <w:rPr>
                  <w:rFonts w:cstheme="minorBidi"/>
                  <w:b w:val="0"/>
                  <w:i/>
                  <w:iCs/>
                  <w:noProof/>
                  <w:webHidden/>
                  <w:color w:val="44546A" w:themeColor="text2"/>
                  <w:sz w:val="18"/>
                  <w:szCs w:val="18"/>
                  <w:rPrChange w:id="3284"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285" w:author="Author">
                    <w:rPr>
                      <w:b w:val="0"/>
                      <w:bCs w:val="0"/>
                      <w:noProof/>
                      <w:webHidden/>
                    </w:rPr>
                  </w:rPrChange>
                </w:rPr>
                <w:delInstrText xml:space="preserve"> PAGEREF _Toc478716758 \h </w:delInstrText>
              </w:r>
            </w:del>
          </w:ins>
          <w:del w:id="3286" w:author="Author">
            <w:r w:rsidRPr="00A657D9" w:rsidDel="00F61679">
              <w:rPr>
                <w:rFonts w:cstheme="minorBidi"/>
                <w:b w:val="0"/>
                <w:i/>
                <w:iCs/>
                <w:noProof/>
                <w:webHidden/>
                <w:color w:val="44546A" w:themeColor="text2"/>
                <w:sz w:val="18"/>
                <w:szCs w:val="18"/>
                <w:rPrChange w:id="3287"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288" w:author="Author">
                  <w:rPr>
                    <w:b w:val="0"/>
                    <w:bCs w:val="0"/>
                    <w:noProof/>
                    <w:webHidden/>
                  </w:rPr>
                </w:rPrChange>
              </w:rPr>
              <w:fldChar w:fldCharType="separate"/>
            </w:r>
          </w:del>
          <w:ins w:id="3289" w:author="Author">
            <w:del w:id="3290" w:author="Author">
              <w:r w:rsidR="00D01444" w:rsidRPr="00A657D9" w:rsidDel="00F61679">
                <w:rPr>
                  <w:rFonts w:cstheme="minorBidi"/>
                  <w:b w:val="0"/>
                  <w:i/>
                  <w:iCs/>
                  <w:noProof/>
                  <w:webHidden/>
                  <w:color w:val="44546A" w:themeColor="text2"/>
                  <w:sz w:val="18"/>
                  <w:szCs w:val="18"/>
                  <w:rPrChange w:id="3291" w:author="Author">
                    <w:rPr>
                      <w:b w:val="0"/>
                      <w:bCs w:val="0"/>
                      <w:noProof/>
                      <w:webHidden/>
                    </w:rPr>
                  </w:rPrChange>
                </w:rPr>
                <w:delText>1</w:delText>
              </w:r>
              <w:r w:rsidRPr="00A657D9" w:rsidDel="00F61679">
                <w:rPr>
                  <w:rFonts w:cstheme="minorBidi"/>
                  <w:b w:val="0"/>
                  <w:i/>
                  <w:iCs/>
                  <w:noProof/>
                  <w:webHidden/>
                  <w:color w:val="44546A" w:themeColor="text2"/>
                  <w:sz w:val="18"/>
                  <w:szCs w:val="18"/>
                  <w:rPrChange w:id="3292" w:author="Author">
                    <w:rPr>
                      <w:b w:val="0"/>
                      <w:bCs w:val="0"/>
                      <w:noProof/>
                      <w:webHidden/>
                    </w:rPr>
                  </w:rPrChange>
                </w:rPr>
                <w:delText>i</w:delText>
              </w:r>
              <w:r w:rsidRPr="00A657D9" w:rsidDel="00F61679">
                <w:rPr>
                  <w:rFonts w:cstheme="minorBidi"/>
                  <w:b w:val="0"/>
                  <w:i/>
                  <w:iCs/>
                  <w:noProof/>
                  <w:webHidden/>
                  <w:color w:val="44546A" w:themeColor="text2"/>
                  <w:sz w:val="18"/>
                  <w:szCs w:val="18"/>
                  <w:rPrChange w:id="3293"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294" w:author="Author">
                    <w:rPr>
                      <w:rStyle w:val="Hyperlink"/>
                      <w:b w:val="0"/>
                      <w:bCs w:val="0"/>
                      <w:noProof/>
                    </w:rPr>
                  </w:rPrChange>
                </w:rPr>
                <w:fldChar w:fldCharType="end"/>
              </w:r>
            </w:del>
          </w:ins>
        </w:p>
        <w:p w14:paraId="7E1666B8" w14:textId="43FF0D45" w:rsidR="00054A1D" w:rsidRPr="00A657D9" w:rsidDel="00F61679" w:rsidRDefault="00054A1D">
          <w:pPr>
            <w:pStyle w:val="TOCHeading"/>
            <w:rPr>
              <w:ins w:id="3295" w:author="Author"/>
              <w:del w:id="3296" w:author="Author"/>
              <w:rFonts w:eastAsiaTheme="minorEastAsia" w:cstheme="minorBidi"/>
              <w:b w:val="0"/>
              <w:i/>
              <w:iCs/>
              <w:noProof/>
              <w:color w:val="44546A" w:themeColor="text2"/>
              <w:sz w:val="18"/>
              <w:szCs w:val="18"/>
              <w:lang w:eastAsia="en-GB"/>
              <w:rPrChange w:id="3297" w:author="Author">
                <w:rPr>
                  <w:ins w:id="3298" w:author="Author"/>
                  <w:del w:id="3299" w:author="Author"/>
                  <w:rFonts w:eastAsiaTheme="minorEastAsia" w:cstheme="minorBidi"/>
                  <w:noProof/>
                  <w:lang w:eastAsia="en-GB"/>
                </w:rPr>
              </w:rPrChange>
            </w:rPr>
            <w:pPrChange w:id="3300" w:author="Author">
              <w:pPr>
                <w:pStyle w:val="TOC1"/>
                <w:tabs>
                  <w:tab w:val="right" w:leader="dot" w:pos="11064"/>
                </w:tabs>
              </w:pPr>
            </w:pPrChange>
          </w:pPr>
          <w:ins w:id="3301" w:author="Author">
            <w:del w:id="3302" w:author="Author">
              <w:r w:rsidRPr="00A657D9" w:rsidDel="00F61679">
                <w:rPr>
                  <w:rStyle w:val="Hyperlink"/>
                  <w:rFonts w:cstheme="minorBidi"/>
                  <w:b w:val="0"/>
                  <w:i/>
                  <w:iCs/>
                  <w:noProof/>
                  <w:color w:val="005E7E"/>
                  <w:sz w:val="18"/>
                  <w:szCs w:val="18"/>
                  <w:rPrChange w:id="3303"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304"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305" w:author="Author">
                    <w:rPr>
                      <w:b w:val="0"/>
                      <w:bCs w:val="0"/>
                      <w:noProof/>
                    </w:rPr>
                  </w:rPrChange>
                </w:rPr>
                <w:delInstrText>HYPERLINK \l "_Toc478716759"</w:delInstrText>
              </w:r>
              <w:r w:rsidRPr="00A657D9" w:rsidDel="00F61679">
                <w:rPr>
                  <w:rStyle w:val="Hyperlink"/>
                  <w:rFonts w:cstheme="minorBidi"/>
                  <w:b w:val="0"/>
                  <w:i/>
                  <w:iCs/>
                  <w:noProof/>
                  <w:color w:val="005E7E"/>
                  <w:sz w:val="18"/>
                  <w:szCs w:val="18"/>
                  <w:rPrChange w:id="3306"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307"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308" w:author="Author">
                    <w:rPr>
                      <w:rStyle w:val="Hyperlink"/>
                      <w:b w:val="0"/>
                      <w:bCs w:val="0"/>
                      <w:noProof/>
                    </w:rPr>
                  </w:rPrChange>
                </w:rPr>
                <w:delText>Author</w:delText>
              </w:r>
              <w:r w:rsidRPr="00A657D9" w:rsidDel="00F61679">
                <w:rPr>
                  <w:rFonts w:cstheme="minorBidi"/>
                  <w:b w:val="0"/>
                  <w:i/>
                  <w:iCs/>
                  <w:noProof/>
                  <w:webHidden/>
                  <w:color w:val="44546A" w:themeColor="text2"/>
                  <w:sz w:val="18"/>
                  <w:szCs w:val="18"/>
                  <w:rPrChange w:id="3309" w:author="Author">
                    <w:rPr>
                      <w:b w:val="0"/>
                      <w:bCs w:val="0"/>
                      <w:noProof/>
                      <w:webHidden/>
                    </w:rPr>
                  </w:rPrChange>
                </w:rPr>
                <w:tab/>
              </w:r>
              <w:r w:rsidRPr="00A657D9" w:rsidDel="00F61679">
                <w:rPr>
                  <w:rFonts w:cstheme="minorBidi"/>
                  <w:b w:val="0"/>
                  <w:i/>
                  <w:iCs/>
                  <w:noProof/>
                  <w:webHidden/>
                  <w:color w:val="44546A" w:themeColor="text2"/>
                  <w:sz w:val="18"/>
                  <w:szCs w:val="18"/>
                  <w:rPrChange w:id="3310"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311" w:author="Author">
                    <w:rPr>
                      <w:b w:val="0"/>
                      <w:bCs w:val="0"/>
                      <w:noProof/>
                      <w:webHidden/>
                    </w:rPr>
                  </w:rPrChange>
                </w:rPr>
                <w:delInstrText xml:space="preserve"> PAGEREF _Toc478716759 \h </w:delInstrText>
              </w:r>
            </w:del>
          </w:ins>
          <w:del w:id="3312" w:author="Author">
            <w:r w:rsidRPr="00A657D9" w:rsidDel="00F61679">
              <w:rPr>
                <w:rFonts w:cstheme="minorBidi"/>
                <w:b w:val="0"/>
                <w:i/>
                <w:iCs/>
                <w:noProof/>
                <w:webHidden/>
                <w:color w:val="44546A" w:themeColor="text2"/>
                <w:sz w:val="18"/>
                <w:szCs w:val="18"/>
                <w:rPrChange w:id="3313"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314" w:author="Author">
                  <w:rPr>
                    <w:b w:val="0"/>
                    <w:bCs w:val="0"/>
                    <w:noProof/>
                    <w:webHidden/>
                  </w:rPr>
                </w:rPrChange>
              </w:rPr>
              <w:fldChar w:fldCharType="separate"/>
            </w:r>
          </w:del>
          <w:ins w:id="3315" w:author="Author">
            <w:del w:id="3316" w:author="Author">
              <w:r w:rsidR="00D01444" w:rsidRPr="00A657D9" w:rsidDel="00F61679">
                <w:rPr>
                  <w:rFonts w:cstheme="minorBidi"/>
                  <w:b w:val="0"/>
                  <w:i/>
                  <w:iCs/>
                  <w:noProof/>
                  <w:webHidden/>
                  <w:color w:val="44546A" w:themeColor="text2"/>
                  <w:sz w:val="18"/>
                  <w:szCs w:val="18"/>
                  <w:rPrChange w:id="3317" w:author="Author">
                    <w:rPr>
                      <w:b w:val="0"/>
                      <w:bCs w:val="0"/>
                      <w:noProof/>
                      <w:webHidden/>
                    </w:rPr>
                  </w:rPrChange>
                </w:rPr>
                <w:delText>2</w:delText>
              </w:r>
              <w:r w:rsidRPr="00A657D9" w:rsidDel="00F61679">
                <w:rPr>
                  <w:rFonts w:cstheme="minorBidi"/>
                  <w:b w:val="0"/>
                  <w:i/>
                  <w:iCs/>
                  <w:noProof/>
                  <w:webHidden/>
                  <w:color w:val="44546A" w:themeColor="text2"/>
                  <w:sz w:val="18"/>
                  <w:szCs w:val="18"/>
                  <w:rPrChange w:id="3318" w:author="Author">
                    <w:rPr>
                      <w:b w:val="0"/>
                      <w:bCs w:val="0"/>
                      <w:noProof/>
                      <w:webHidden/>
                    </w:rPr>
                  </w:rPrChange>
                </w:rPr>
                <w:delText>ii</w:delText>
              </w:r>
              <w:r w:rsidRPr="00A657D9" w:rsidDel="00F61679">
                <w:rPr>
                  <w:rFonts w:cstheme="minorBidi"/>
                  <w:b w:val="0"/>
                  <w:i/>
                  <w:iCs/>
                  <w:noProof/>
                  <w:webHidden/>
                  <w:color w:val="44546A" w:themeColor="text2"/>
                  <w:sz w:val="18"/>
                  <w:szCs w:val="18"/>
                  <w:rPrChange w:id="3319"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320" w:author="Author">
                    <w:rPr>
                      <w:rStyle w:val="Hyperlink"/>
                      <w:b w:val="0"/>
                      <w:bCs w:val="0"/>
                      <w:noProof/>
                    </w:rPr>
                  </w:rPrChange>
                </w:rPr>
                <w:fldChar w:fldCharType="end"/>
              </w:r>
            </w:del>
          </w:ins>
        </w:p>
        <w:p w14:paraId="3C6F9B21" w14:textId="69D99043" w:rsidR="00054A1D" w:rsidRPr="00A657D9" w:rsidDel="00F61679" w:rsidRDefault="00054A1D">
          <w:pPr>
            <w:pStyle w:val="TOCHeading"/>
            <w:rPr>
              <w:ins w:id="3321" w:author="Author"/>
              <w:del w:id="3322" w:author="Author"/>
              <w:rFonts w:eastAsiaTheme="minorEastAsia" w:cstheme="minorBidi"/>
              <w:b w:val="0"/>
              <w:i/>
              <w:iCs/>
              <w:noProof/>
              <w:color w:val="44546A" w:themeColor="text2"/>
              <w:sz w:val="18"/>
              <w:szCs w:val="18"/>
              <w:lang w:eastAsia="en-GB"/>
              <w:rPrChange w:id="3323" w:author="Author">
                <w:rPr>
                  <w:ins w:id="3324" w:author="Author"/>
                  <w:del w:id="3325" w:author="Author"/>
                  <w:rFonts w:eastAsiaTheme="minorEastAsia" w:cstheme="minorBidi"/>
                  <w:noProof/>
                  <w:lang w:eastAsia="en-GB"/>
                </w:rPr>
              </w:rPrChange>
            </w:rPr>
            <w:pPrChange w:id="3326" w:author="Author">
              <w:pPr>
                <w:pStyle w:val="TOC1"/>
                <w:tabs>
                  <w:tab w:val="right" w:leader="dot" w:pos="11064"/>
                </w:tabs>
              </w:pPr>
            </w:pPrChange>
          </w:pPr>
          <w:ins w:id="3327" w:author="Author">
            <w:del w:id="3328" w:author="Author">
              <w:r w:rsidRPr="00A657D9" w:rsidDel="00F61679">
                <w:rPr>
                  <w:rStyle w:val="Hyperlink"/>
                  <w:rFonts w:cstheme="minorBidi"/>
                  <w:b w:val="0"/>
                  <w:i/>
                  <w:iCs/>
                  <w:noProof/>
                  <w:color w:val="005E7E"/>
                  <w:sz w:val="18"/>
                  <w:szCs w:val="18"/>
                  <w:rPrChange w:id="3329"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330"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331" w:author="Author">
                    <w:rPr>
                      <w:b w:val="0"/>
                      <w:bCs w:val="0"/>
                      <w:noProof/>
                    </w:rPr>
                  </w:rPrChange>
                </w:rPr>
                <w:delInstrText>HYPERLINK \l "_Toc478716760"</w:delInstrText>
              </w:r>
              <w:r w:rsidRPr="00A657D9" w:rsidDel="00F61679">
                <w:rPr>
                  <w:rStyle w:val="Hyperlink"/>
                  <w:rFonts w:cstheme="minorBidi"/>
                  <w:b w:val="0"/>
                  <w:i/>
                  <w:iCs/>
                  <w:noProof/>
                  <w:color w:val="005E7E"/>
                  <w:sz w:val="18"/>
                  <w:szCs w:val="18"/>
                  <w:rPrChange w:id="3332"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333"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334" w:author="Author">
                    <w:rPr>
                      <w:rStyle w:val="Hyperlink"/>
                      <w:b w:val="0"/>
                      <w:bCs w:val="0"/>
                      <w:noProof/>
                    </w:rPr>
                  </w:rPrChange>
                </w:rPr>
                <w:delText>Acknowledgements</w:delText>
              </w:r>
              <w:r w:rsidRPr="00A657D9" w:rsidDel="00F61679">
                <w:rPr>
                  <w:rFonts w:cstheme="minorBidi"/>
                  <w:b w:val="0"/>
                  <w:i/>
                  <w:iCs/>
                  <w:noProof/>
                  <w:webHidden/>
                  <w:color w:val="44546A" w:themeColor="text2"/>
                  <w:sz w:val="18"/>
                  <w:szCs w:val="18"/>
                  <w:rPrChange w:id="3335" w:author="Author">
                    <w:rPr>
                      <w:b w:val="0"/>
                      <w:bCs w:val="0"/>
                      <w:noProof/>
                      <w:webHidden/>
                    </w:rPr>
                  </w:rPrChange>
                </w:rPr>
                <w:tab/>
              </w:r>
              <w:r w:rsidRPr="00A657D9" w:rsidDel="00F61679">
                <w:rPr>
                  <w:rFonts w:cstheme="minorBidi"/>
                  <w:b w:val="0"/>
                  <w:i/>
                  <w:iCs/>
                  <w:noProof/>
                  <w:webHidden/>
                  <w:color w:val="44546A" w:themeColor="text2"/>
                  <w:sz w:val="18"/>
                  <w:szCs w:val="18"/>
                  <w:rPrChange w:id="3336"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337" w:author="Author">
                    <w:rPr>
                      <w:b w:val="0"/>
                      <w:bCs w:val="0"/>
                      <w:noProof/>
                      <w:webHidden/>
                    </w:rPr>
                  </w:rPrChange>
                </w:rPr>
                <w:delInstrText xml:space="preserve"> PAGEREF _Toc478716760 \h </w:delInstrText>
              </w:r>
            </w:del>
          </w:ins>
          <w:del w:id="3338" w:author="Author">
            <w:r w:rsidRPr="00A657D9" w:rsidDel="00F61679">
              <w:rPr>
                <w:rFonts w:cstheme="minorBidi"/>
                <w:b w:val="0"/>
                <w:i/>
                <w:iCs/>
                <w:noProof/>
                <w:webHidden/>
                <w:color w:val="44546A" w:themeColor="text2"/>
                <w:sz w:val="18"/>
                <w:szCs w:val="18"/>
                <w:rPrChange w:id="3339"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340" w:author="Author">
                  <w:rPr>
                    <w:b w:val="0"/>
                    <w:bCs w:val="0"/>
                    <w:noProof/>
                    <w:webHidden/>
                  </w:rPr>
                </w:rPrChange>
              </w:rPr>
              <w:fldChar w:fldCharType="separate"/>
            </w:r>
          </w:del>
          <w:ins w:id="3341" w:author="Author">
            <w:del w:id="3342" w:author="Author">
              <w:r w:rsidR="00D01444" w:rsidRPr="00A657D9" w:rsidDel="00F61679">
                <w:rPr>
                  <w:rFonts w:cstheme="minorBidi"/>
                  <w:b w:val="0"/>
                  <w:i/>
                  <w:iCs/>
                  <w:noProof/>
                  <w:webHidden/>
                  <w:color w:val="44546A" w:themeColor="text2"/>
                  <w:sz w:val="18"/>
                  <w:szCs w:val="18"/>
                  <w:rPrChange w:id="3343" w:author="Author">
                    <w:rPr>
                      <w:b w:val="0"/>
                      <w:bCs w:val="0"/>
                      <w:noProof/>
                      <w:webHidden/>
                    </w:rPr>
                  </w:rPrChange>
                </w:rPr>
                <w:delText>2</w:delText>
              </w:r>
              <w:r w:rsidRPr="00A657D9" w:rsidDel="00F61679">
                <w:rPr>
                  <w:rFonts w:cstheme="minorBidi"/>
                  <w:b w:val="0"/>
                  <w:i/>
                  <w:iCs/>
                  <w:noProof/>
                  <w:webHidden/>
                  <w:color w:val="44546A" w:themeColor="text2"/>
                  <w:sz w:val="18"/>
                  <w:szCs w:val="18"/>
                  <w:rPrChange w:id="3344" w:author="Author">
                    <w:rPr>
                      <w:b w:val="0"/>
                      <w:bCs w:val="0"/>
                      <w:noProof/>
                      <w:webHidden/>
                    </w:rPr>
                  </w:rPrChange>
                </w:rPr>
                <w:delText>ii</w:delText>
              </w:r>
              <w:r w:rsidRPr="00A657D9" w:rsidDel="00F61679">
                <w:rPr>
                  <w:rFonts w:cstheme="minorBidi"/>
                  <w:b w:val="0"/>
                  <w:i/>
                  <w:iCs/>
                  <w:noProof/>
                  <w:webHidden/>
                  <w:color w:val="44546A" w:themeColor="text2"/>
                  <w:sz w:val="18"/>
                  <w:szCs w:val="18"/>
                  <w:rPrChange w:id="3345"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346" w:author="Author">
                    <w:rPr>
                      <w:rStyle w:val="Hyperlink"/>
                      <w:b w:val="0"/>
                      <w:bCs w:val="0"/>
                      <w:noProof/>
                    </w:rPr>
                  </w:rPrChange>
                </w:rPr>
                <w:fldChar w:fldCharType="end"/>
              </w:r>
            </w:del>
          </w:ins>
        </w:p>
        <w:p w14:paraId="209F0540" w14:textId="77B58E42" w:rsidR="00054A1D" w:rsidRPr="00A657D9" w:rsidDel="00F61679" w:rsidRDefault="00054A1D">
          <w:pPr>
            <w:pStyle w:val="TOCHeading"/>
            <w:rPr>
              <w:ins w:id="3347" w:author="Author"/>
              <w:del w:id="3348" w:author="Author"/>
              <w:rFonts w:eastAsiaTheme="minorEastAsia" w:cstheme="minorBidi"/>
              <w:b w:val="0"/>
              <w:i/>
              <w:iCs/>
              <w:noProof/>
              <w:color w:val="44546A" w:themeColor="text2"/>
              <w:sz w:val="18"/>
              <w:szCs w:val="18"/>
              <w:lang w:eastAsia="en-GB"/>
              <w:rPrChange w:id="3349" w:author="Author">
                <w:rPr>
                  <w:ins w:id="3350" w:author="Author"/>
                  <w:del w:id="3351" w:author="Author"/>
                  <w:rFonts w:eastAsiaTheme="minorEastAsia" w:cstheme="minorBidi"/>
                  <w:noProof/>
                  <w:lang w:eastAsia="en-GB"/>
                </w:rPr>
              </w:rPrChange>
            </w:rPr>
            <w:pPrChange w:id="3352" w:author="Author">
              <w:pPr>
                <w:pStyle w:val="TOC1"/>
                <w:tabs>
                  <w:tab w:val="right" w:leader="dot" w:pos="11064"/>
                </w:tabs>
              </w:pPr>
            </w:pPrChange>
          </w:pPr>
          <w:ins w:id="3353" w:author="Author">
            <w:del w:id="3354" w:author="Author">
              <w:r w:rsidRPr="00A657D9" w:rsidDel="00F61679">
                <w:rPr>
                  <w:rStyle w:val="Hyperlink"/>
                  <w:rFonts w:cstheme="minorBidi"/>
                  <w:b w:val="0"/>
                  <w:i/>
                  <w:iCs/>
                  <w:noProof/>
                  <w:color w:val="005E7E"/>
                  <w:sz w:val="18"/>
                  <w:szCs w:val="18"/>
                  <w:rPrChange w:id="3355"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356"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357" w:author="Author">
                    <w:rPr>
                      <w:b w:val="0"/>
                      <w:bCs w:val="0"/>
                      <w:noProof/>
                    </w:rPr>
                  </w:rPrChange>
                </w:rPr>
                <w:delInstrText>HYPERLINK \l "_Toc478716761"</w:delInstrText>
              </w:r>
              <w:r w:rsidRPr="00A657D9" w:rsidDel="00F61679">
                <w:rPr>
                  <w:rStyle w:val="Hyperlink"/>
                  <w:rFonts w:cstheme="minorBidi"/>
                  <w:b w:val="0"/>
                  <w:i/>
                  <w:iCs/>
                  <w:noProof/>
                  <w:color w:val="005E7E"/>
                  <w:sz w:val="18"/>
                  <w:szCs w:val="18"/>
                  <w:rPrChange w:id="3358"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359"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360" w:author="Author">
                    <w:rPr>
                      <w:rStyle w:val="Hyperlink"/>
                      <w:b w:val="0"/>
                      <w:bCs w:val="0"/>
                      <w:noProof/>
                    </w:rPr>
                  </w:rPrChange>
                </w:rPr>
                <w:delText>Index of Figures</w:delText>
              </w:r>
              <w:r w:rsidRPr="00A657D9" w:rsidDel="00F61679">
                <w:rPr>
                  <w:rFonts w:cstheme="minorBidi"/>
                  <w:b w:val="0"/>
                  <w:i/>
                  <w:iCs/>
                  <w:noProof/>
                  <w:webHidden/>
                  <w:color w:val="44546A" w:themeColor="text2"/>
                  <w:sz w:val="18"/>
                  <w:szCs w:val="18"/>
                  <w:rPrChange w:id="3361" w:author="Author">
                    <w:rPr>
                      <w:b w:val="0"/>
                      <w:bCs w:val="0"/>
                      <w:noProof/>
                      <w:webHidden/>
                    </w:rPr>
                  </w:rPrChange>
                </w:rPr>
                <w:tab/>
              </w:r>
              <w:r w:rsidRPr="00A657D9" w:rsidDel="00F61679">
                <w:rPr>
                  <w:rFonts w:cstheme="minorBidi"/>
                  <w:b w:val="0"/>
                  <w:i/>
                  <w:iCs/>
                  <w:noProof/>
                  <w:webHidden/>
                  <w:color w:val="44546A" w:themeColor="text2"/>
                  <w:sz w:val="18"/>
                  <w:szCs w:val="18"/>
                  <w:rPrChange w:id="3362"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363" w:author="Author">
                    <w:rPr>
                      <w:b w:val="0"/>
                      <w:bCs w:val="0"/>
                      <w:noProof/>
                      <w:webHidden/>
                    </w:rPr>
                  </w:rPrChange>
                </w:rPr>
                <w:delInstrText xml:space="preserve"> PAGEREF _Toc478716761 \h </w:delInstrText>
              </w:r>
            </w:del>
          </w:ins>
          <w:del w:id="3364" w:author="Author">
            <w:r w:rsidRPr="00A657D9" w:rsidDel="00F61679">
              <w:rPr>
                <w:rFonts w:cstheme="minorBidi"/>
                <w:b w:val="0"/>
                <w:i/>
                <w:iCs/>
                <w:noProof/>
                <w:webHidden/>
                <w:color w:val="44546A" w:themeColor="text2"/>
                <w:sz w:val="18"/>
                <w:szCs w:val="18"/>
                <w:rPrChange w:id="3365"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366" w:author="Author">
                  <w:rPr>
                    <w:b w:val="0"/>
                    <w:bCs w:val="0"/>
                    <w:noProof/>
                    <w:webHidden/>
                  </w:rPr>
                </w:rPrChange>
              </w:rPr>
              <w:fldChar w:fldCharType="separate"/>
            </w:r>
          </w:del>
          <w:ins w:id="3367" w:author="Author">
            <w:del w:id="3368" w:author="Author">
              <w:r w:rsidR="00D01444" w:rsidRPr="00A657D9" w:rsidDel="00F61679">
                <w:rPr>
                  <w:rFonts w:cstheme="minorBidi"/>
                  <w:b w:val="0"/>
                  <w:i/>
                  <w:iCs/>
                  <w:noProof/>
                  <w:webHidden/>
                  <w:color w:val="44546A" w:themeColor="text2"/>
                  <w:sz w:val="18"/>
                  <w:szCs w:val="18"/>
                  <w:rPrChange w:id="3369" w:author="Author">
                    <w:rPr>
                      <w:b w:val="0"/>
                      <w:bCs w:val="0"/>
                      <w:noProof/>
                      <w:webHidden/>
                    </w:rPr>
                  </w:rPrChange>
                </w:rPr>
                <w:delText>5</w:delText>
              </w:r>
              <w:r w:rsidRPr="00A657D9" w:rsidDel="00F61679">
                <w:rPr>
                  <w:rFonts w:cstheme="minorBidi"/>
                  <w:b w:val="0"/>
                  <w:i/>
                  <w:iCs/>
                  <w:noProof/>
                  <w:webHidden/>
                  <w:color w:val="44546A" w:themeColor="text2"/>
                  <w:sz w:val="18"/>
                  <w:szCs w:val="18"/>
                  <w:rPrChange w:id="3370" w:author="Author">
                    <w:rPr>
                      <w:b w:val="0"/>
                      <w:bCs w:val="0"/>
                      <w:noProof/>
                      <w:webHidden/>
                    </w:rPr>
                  </w:rPrChange>
                </w:rPr>
                <w:delText>iv</w:delText>
              </w:r>
              <w:r w:rsidRPr="00A657D9" w:rsidDel="00F61679">
                <w:rPr>
                  <w:rFonts w:cstheme="minorBidi"/>
                  <w:b w:val="0"/>
                  <w:i/>
                  <w:iCs/>
                  <w:noProof/>
                  <w:webHidden/>
                  <w:color w:val="44546A" w:themeColor="text2"/>
                  <w:sz w:val="18"/>
                  <w:szCs w:val="18"/>
                  <w:rPrChange w:id="3371"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372" w:author="Author">
                    <w:rPr>
                      <w:rStyle w:val="Hyperlink"/>
                      <w:b w:val="0"/>
                      <w:bCs w:val="0"/>
                      <w:noProof/>
                    </w:rPr>
                  </w:rPrChange>
                </w:rPr>
                <w:fldChar w:fldCharType="end"/>
              </w:r>
            </w:del>
          </w:ins>
        </w:p>
        <w:p w14:paraId="0F992DF0" w14:textId="5DAD325F" w:rsidR="00054A1D" w:rsidRPr="00A657D9" w:rsidDel="00F61679" w:rsidRDefault="00054A1D">
          <w:pPr>
            <w:pStyle w:val="TOCHeading"/>
            <w:rPr>
              <w:ins w:id="3373" w:author="Author"/>
              <w:del w:id="3374" w:author="Author"/>
              <w:rFonts w:eastAsiaTheme="minorEastAsia" w:cstheme="minorBidi"/>
              <w:b w:val="0"/>
              <w:i/>
              <w:iCs/>
              <w:noProof/>
              <w:color w:val="44546A" w:themeColor="text2"/>
              <w:sz w:val="18"/>
              <w:szCs w:val="18"/>
              <w:lang w:eastAsia="en-GB"/>
              <w:rPrChange w:id="3375" w:author="Author">
                <w:rPr>
                  <w:ins w:id="3376" w:author="Author"/>
                  <w:del w:id="3377" w:author="Author"/>
                  <w:rFonts w:eastAsiaTheme="minorEastAsia" w:cstheme="minorBidi"/>
                  <w:noProof/>
                  <w:lang w:eastAsia="en-GB"/>
                </w:rPr>
              </w:rPrChange>
            </w:rPr>
            <w:pPrChange w:id="3378" w:author="Author">
              <w:pPr>
                <w:pStyle w:val="TOC1"/>
                <w:tabs>
                  <w:tab w:val="right" w:leader="dot" w:pos="11064"/>
                </w:tabs>
              </w:pPr>
            </w:pPrChange>
          </w:pPr>
          <w:ins w:id="3379" w:author="Author">
            <w:del w:id="3380" w:author="Author">
              <w:r w:rsidRPr="00A657D9" w:rsidDel="00F61679">
                <w:rPr>
                  <w:rStyle w:val="Hyperlink"/>
                  <w:rFonts w:cstheme="minorBidi"/>
                  <w:b w:val="0"/>
                  <w:i/>
                  <w:iCs/>
                  <w:noProof/>
                  <w:color w:val="005E7E"/>
                  <w:sz w:val="18"/>
                  <w:szCs w:val="18"/>
                  <w:rPrChange w:id="3381"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382"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383" w:author="Author">
                    <w:rPr>
                      <w:b w:val="0"/>
                      <w:bCs w:val="0"/>
                      <w:noProof/>
                    </w:rPr>
                  </w:rPrChange>
                </w:rPr>
                <w:delInstrText>HYPERLINK \l "_Toc478716762"</w:delInstrText>
              </w:r>
              <w:r w:rsidRPr="00A657D9" w:rsidDel="00F61679">
                <w:rPr>
                  <w:rStyle w:val="Hyperlink"/>
                  <w:rFonts w:cstheme="minorBidi"/>
                  <w:b w:val="0"/>
                  <w:i/>
                  <w:iCs/>
                  <w:noProof/>
                  <w:color w:val="005E7E"/>
                  <w:sz w:val="18"/>
                  <w:szCs w:val="18"/>
                  <w:rPrChange w:id="3384"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385"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386" w:author="Author">
                    <w:rPr>
                      <w:rStyle w:val="Hyperlink"/>
                      <w:b w:val="0"/>
                      <w:bCs w:val="0"/>
                      <w:noProof/>
                    </w:rPr>
                  </w:rPrChange>
                </w:rPr>
                <w:delText>Introduction</w:delText>
              </w:r>
              <w:r w:rsidRPr="00A657D9" w:rsidDel="00F61679">
                <w:rPr>
                  <w:rFonts w:cstheme="minorBidi"/>
                  <w:b w:val="0"/>
                  <w:i/>
                  <w:iCs/>
                  <w:noProof/>
                  <w:webHidden/>
                  <w:color w:val="44546A" w:themeColor="text2"/>
                  <w:sz w:val="18"/>
                  <w:szCs w:val="18"/>
                  <w:rPrChange w:id="3387" w:author="Author">
                    <w:rPr>
                      <w:b w:val="0"/>
                      <w:bCs w:val="0"/>
                      <w:noProof/>
                      <w:webHidden/>
                    </w:rPr>
                  </w:rPrChange>
                </w:rPr>
                <w:tab/>
              </w:r>
              <w:r w:rsidRPr="00A657D9" w:rsidDel="00F61679">
                <w:rPr>
                  <w:rFonts w:cstheme="minorBidi"/>
                  <w:b w:val="0"/>
                  <w:i/>
                  <w:iCs/>
                  <w:noProof/>
                  <w:webHidden/>
                  <w:color w:val="44546A" w:themeColor="text2"/>
                  <w:sz w:val="18"/>
                  <w:szCs w:val="18"/>
                  <w:rPrChange w:id="3388"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389" w:author="Author">
                    <w:rPr>
                      <w:b w:val="0"/>
                      <w:bCs w:val="0"/>
                      <w:noProof/>
                      <w:webHidden/>
                    </w:rPr>
                  </w:rPrChange>
                </w:rPr>
                <w:delInstrText xml:space="preserve"> PAGEREF _Toc478716762 \h </w:delInstrText>
              </w:r>
            </w:del>
          </w:ins>
          <w:del w:id="3390" w:author="Author">
            <w:r w:rsidRPr="00A657D9" w:rsidDel="00F61679">
              <w:rPr>
                <w:rFonts w:cstheme="minorBidi"/>
                <w:b w:val="0"/>
                <w:i/>
                <w:iCs/>
                <w:noProof/>
                <w:webHidden/>
                <w:color w:val="44546A" w:themeColor="text2"/>
                <w:sz w:val="18"/>
                <w:szCs w:val="18"/>
                <w:rPrChange w:id="3391"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392" w:author="Author">
                  <w:rPr>
                    <w:b w:val="0"/>
                    <w:bCs w:val="0"/>
                    <w:noProof/>
                    <w:webHidden/>
                  </w:rPr>
                </w:rPrChange>
              </w:rPr>
              <w:fldChar w:fldCharType="separate"/>
            </w:r>
          </w:del>
          <w:ins w:id="3393" w:author="Author">
            <w:del w:id="3394" w:author="Author">
              <w:r w:rsidR="00D01444" w:rsidRPr="00A657D9" w:rsidDel="00F61679">
                <w:rPr>
                  <w:rFonts w:cstheme="minorBidi"/>
                  <w:b w:val="0"/>
                  <w:i/>
                  <w:iCs/>
                  <w:noProof/>
                  <w:webHidden/>
                  <w:color w:val="44546A" w:themeColor="text2"/>
                  <w:sz w:val="18"/>
                  <w:szCs w:val="18"/>
                  <w:rPrChange w:id="3395" w:author="Author">
                    <w:rPr>
                      <w:b w:val="0"/>
                      <w:bCs w:val="0"/>
                      <w:noProof/>
                      <w:webHidden/>
                    </w:rPr>
                  </w:rPrChange>
                </w:rPr>
                <w:delText>6</w:delText>
              </w:r>
              <w:r w:rsidRPr="00A657D9" w:rsidDel="00F61679">
                <w:rPr>
                  <w:rFonts w:cstheme="minorBidi"/>
                  <w:b w:val="0"/>
                  <w:i/>
                  <w:iCs/>
                  <w:noProof/>
                  <w:webHidden/>
                  <w:color w:val="44546A" w:themeColor="text2"/>
                  <w:sz w:val="18"/>
                  <w:szCs w:val="18"/>
                  <w:rPrChange w:id="3396" w:author="Author">
                    <w:rPr>
                      <w:b w:val="0"/>
                      <w:bCs w:val="0"/>
                      <w:noProof/>
                      <w:webHidden/>
                    </w:rPr>
                  </w:rPrChange>
                </w:rPr>
                <w:delText>1</w:delText>
              </w:r>
              <w:r w:rsidRPr="00A657D9" w:rsidDel="00F61679">
                <w:rPr>
                  <w:rFonts w:cstheme="minorBidi"/>
                  <w:b w:val="0"/>
                  <w:i/>
                  <w:iCs/>
                  <w:noProof/>
                  <w:webHidden/>
                  <w:color w:val="44546A" w:themeColor="text2"/>
                  <w:sz w:val="18"/>
                  <w:szCs w:val="18"/>
                  <w:rPrChange w:id="3397"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398" w:author="Author">
                    <w:rPr>
                      <w:rStyle w:val="Hyperlink"/>
                      <w:b w:val="0"/>
                      <w:bCs w:val="0"/>
                      <w:noProof/>
                    </w:rPr>
                  </w:rPrChange>
                </w:rPr>
                <w:fldChar w:fldCharType="end"/>
              </w:r>
            </w:del>
          </w:ins>
        </w:p>
        <w:p w14:paraId="028400D2" w14:textId="51A97A65" w:rsidR="00054A1D" w:rsidRPr="00A657D9" w:rsidDel="00F61679" w:rsidRDefault="00054A1D">
          <w:pPr>
            <w:pStyle w:val="TOCHeading"/>
            <w:rPr>
              <w:ins w:id="3399" w:author="Author"/>
              <w:del w:id="3400" w:author="Author"/>
              <w:rFonts w:eastAsiaTheme="minorEastAsia" w:cstheme="minorBidi"/>
              <w:b w:val="0"/>
              <w:i/>
              <w:iCs/>
              <w:noProof/>
              <w:color w:val="44546A" w:themeColor="text2"/>
              <w:sz w:val="18"/>
              <w:szCs w:val="18"/>
              <w:lang w:eastAsia="en-GB"/>
              <w:rPrChange w:id="3401" w:author="Author">
                <w:rPr>
                  <w:ins w:id="3402" w:author="Author"/>
                  <w:del w:id="3403" w:author="Author"/>
                  <w:rFonts w:eastAsiaTheme="minorEastAsia" w:cstheme="minorBidi"/>
                  <w:noProof/>
                  <w:lang w:eastAsia="en-GB"/>
                </w:rPr>
              </w:rPrChange>
            </w:rPr>
            <w:pPrChange w:id="3404" w:author="Author">
              <w:pPr>
                <w:pStyle w:val="TOC1"/>
                <w:tabs>
                  <w:tab w:val="right" w:leader="dot" w:pos="11064"/>
                </w:tabs>
              </w:pPr>
            </w:pPrChange>
          </w:pPr>
          <w:ins w:id="3405" w:author="Author">
            <w:del w:id="3406" w:author="Author">
              <w:r w:rsidRPr="00A657D9" w:rsidDel="00F61679">
                <w:rPr>
                  <w:rStyle w:val="Hyperlink"/>
                  <w:rFonts w:cstheme="minorBidi"/>
                  <w:b w:val="0"/>
                  <w:i/>
                  <w:iCs/>
                  <w:noProof/>
                  <w:color w:val="005E7E"/>
                  <w:sz w:val="18"/>
                  <w:szCs w:val="18"/>
                  <w:rPrChange w:id="3407"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408"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409" w:author="Author">
                    <w:rPr>
                      <w:b w:val="0"/>
                      <w:bCs w:val="0"/>
                      <w:noProof/>
                    </w:rPr>
                  </w:rPrChange>
                </w:rPr>
                <w:delInstrText>HYPERLINK \l "_Toc478716763"</w:delInstrText>
              </w:r>
              <w:r w:rsidRPr="00A657D9" w:rsidDel="00F61679">
                <w:rPr>
                  <w:rStyle w:val="Hyperlink"/>
                  <w:rFonts w:cstheme="minorBidi"/>
                  <w:b w:val="0"/>
                  <w:i/>
                  <w:iCs/>
                  <w:noProof/>
                  <w:color w:val="005E7E"/>
                  <w:sz w:val="18"/>
                  <w:szCs w:val="18"/>
                  <w:rPrChange w:id="3410"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411"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412" w:author="Author">
                    <w:rPr>
                      <w:rStyle w:val="Hyperlink"/>
                      <w:b w:val="0"/>
                      <w:bCs w:val="0"/>
                      <w:noProof/>
                    </w:rPr>
                  </w:rPrChange>
                </w:rPr>
                <w:delText>Scope</w:delText>
              </w:r>
              <w:r w:rsidRPr="00A657D9" w:rsidDel="00F61679">
                <w:rPr>
                  <w:rFonts w:cstheme="minorBidi"/>
                  <w:b w:val="0"/>
                  <w:i/>
                  <w:iCs/>
                  <w:noProof/>
                  <w:webHidden/>
                  <w:color w:val="44546A" w:themeColor="text2"/>
                  <w:sz w:val="18"/>
                  <w:szCs w:val="18"/>
                  <w:rPrChange w:id="3413" w:author="Author">
                    <w:rPr>
                      <w:b w:val="0"/>
                      <w:bCs w:val="0"/>
                      <w:noProof/>
                      <w:webHidden/>
                    </w:rPr>
                  </w:rPrChange>
                </w:rPr>
                <w:tab/>
              </w:r>
              <w:r w:rsidRPr="00A657D9" w:rsidDel="00F61679">
                <w:rPr>
                  <w:rFonts w:cstheme="minorBidi"/>
                  <w:b w:val="0"/>
                  <w:i/>
                  <w:iCs/>
                  <w:noProof/>
                  <w:webHidden/>
                  <w:color w:val="44546A" w:themeColor="text2"/>
                  <w:sz w:val="18"/>
                  <w:szCs w:val="18"/>
                  <w:rPrChange w:id="3414"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415" w:author="Author">
                    <w:rPr>
                      <w:b w:val="0"/>
                      <w:bCs w:val="0"/>
                      <w:noProof/>
                      <w:webHidden/>
                    </w:rPr>
                  </w:rPrChange>
                </w:rPr>
                <w:delInstrText xml:space="preserve"> PAGEREF _Toc478716763 \h </w:delInstrText>
              </w:r>
            </w:del>
          </w:ins>
          <w:del w:id="3416" w:author="Author">
            <w:r w:rsidRPr="00A657D9" w:rsidDel="00F61679">
              <w:rPr>
                <w:rFonts w:cstheme="minorBidi"/>
                <w:b w:val="0"/>
                <w:i/>
                <w:iCs/>
                <w:noProof/>
                <w:webHidden/>
                <w:color w:val="44546A" w:themeColor="text2"/>
                <w:sz w:val="18"/>
                <w:szCs w:val="18"/>
                <w:rPrChange w:id="3417"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418" w:author="Author">
                  <w:rPr>
                    <w:b w:val="0"/>
                    <w:bCs w:val="0"/>
                    <w:noProof/>
                    <w:webHidden/>
                  </w:rPr>
                </w:rPrChange>
              </w:rPr>
              <w:fldChar w:fldCharType="separate"/>
            </w:r>
          </w:del>
          <w:ins w:id="3419" w:author="Author">
            <w:del w:id="3420" w:author="Author">
              <w:r w:rsidR="00D01444" w:rsidRPr="00A657D9" w:rsidDel="00F61679">
                <w:rPr>
                  <w:rFonts w:cstheme="minorBidi"/>
                  <w:b w:val="0"/>
                  <w:i/>
                  <w:iCs/>
                  <w:noProof/>
                  <w:webHidden/>
                  <w:color w:val="44546A" w:themeColor="text2"/>
                  <w:sz w:val="18"/>
                  <w:szCs w:val="18"/>
                  <w:rPrChange w:id="3421" w:author="Author">
                    <w:rPr>
                      <w:b w:val="0"/>
                      <w:bCs w:val="0"/>
                      <w:noProof/>
                      <w:webHidden/>
                    </w:rPr>
                  </w:rPrChange>
                </w:rPr>
                <w:delText>9</w:delText>
              </w:r>
              <w:r w:rsidRPr="00A657D9" w:rsidDel="00F61679">
                <w:rPr>
                  <w:rFonts w:cstheme="minorBidi"/>
                  <w:b w:val="0"/>
                  <w:i/>
                  <w:iCs/>
                  <w:noProof/>
                  <w:webHidden/>
                  <w:color w:val="44546A" w:themeColor="text2"/>
                  <w:sz w:val="18"/>
                  <w:szCs w:val="18"/>
                  <w:rPrChange w:id="3422" w:author="Author">
                    <w:rPr>
                      <w:b w:val="0"/>
                      <w:bCs w:val="0"/>
                      <w:noProof/>
                      <w:webHidden/>
                    </w:rPr>
                  </w:rPrChange>
                </w:rPr>
                <w:delText>4</w:delText>
              </w:r>
              <w:r w:rsidRPr="00A657D9" w:rsidDel="00F61679">
                <w:rPr>
                  <w:rFonts w:cstheme="minorBidi"/>
                  <w:b w:val="0"/>
                  <w:i/>
                  <w:iCs/>
                  <w:noProof/>
                  <w:webHidden/>
                  <w:color w:val="44546A" w:themeColor="text2"/>
                  <w:sz w:val="18"/>
                  <w:szCs w:val="18"/>
                  <w:rPrChange w:id="3423"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424" w:author="Author">
                    <w:rPr>
                      <w:rStyle w:val="Hyperlink"/>
                      <w:b w:val="0"/>
                      <w:bCs w:val="0"/>
                      <w:noProof/>
                    </w:rPr>
                  </w:rPrChange>
                </w:rPr>
                <w:fldChar w:fldCharType="end"/>
              </w:r>
            </w:del>
          </w:ins>
        </w:p>
        <w:p w14:paraId="1D202759" w14:textId="1D03BEAD" w:rsidR="00054A1D" w:rsidRPr="00A657D9" w:rsidDel="00F61679" w:rsidRDefault="00054A1D">
          <w:pPr>
            <w:pStyle w:val="TOCHeading"/>
            <w:rPr>
              <w:ins w:id="3425" w:author="Author"/>
              <w:del w:id="3426" w:author="Author"/>
              <w:rFonts w:eastAsiaTheme="minorEastAsia" w:cstheme="minorBidi"/>
              <w:b w:val="0"/>
              <w:i/>
              <w:iCs/>
              <w:noProof/>
              <w:color w:val="44546A" w:themeColor="text2"/>
              <w:sz w:val="18"/>
              <w:szCs w:val="18"/>
              <w:lang w:eastAsia="en-GB"/>
              <w:rPrChange w:id="3427" w:author="Author">
                <w:rPr>
                  <w:ins w:id="3428" w:author="Author"/>
                  <w:del w:id="3429" w:author="Author"/>
                  <w:rFonts w:eastAsiaTheme="minorEastAsia" w:cstheme="minorBidi"/>
                  <w:noProof/>
                  <w:lang w:eastAsia="en-GB"/>
                </w:rPr>
              </w:rPrChange>
            </w:rPr>
            <w:pPrChange w:id="3430" w:author="Author">
              <w:pPr>
                <w:pStyle w:val="TOC1"/>
                <w:tabs>
                  <w:tab w:val="right" w:leader="dot" w:pos="11064"/>
                </w:tabs>
              </w:pPr>
            </w:pPrChange>
          </w:pPr>
          <w:ins w:id="3431" w:author="Author">
            <w:del w:id="3432" w:author="Author">
              <w:r w:rsidRPr="00A657D9" w:rsidDel="00F61679">
                <w:rPr>
                  <w:rStyle w:val="Hyperlink"/>
                  <w:rFonts w:cstheme="minorBidi"/>
                  <w:b w:val="0"/>
                  <w:i/>
                  <w:iCs/>
                  <w:noProof/>
                  <w:color w:val="005E7E"/>
                  <w:sz w:val="18"/>
                  <w:szCs w:val="18"/>
                  <w:rPrChange w:id="3433"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434"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435" w:author="Author">
                    <w:rPr>
                      <w:b w:val="0"/>
                      <w:bCs w:val="0"/>
                      <w:noProof/>
                    </w:rPr>
                  </w:rPrChange>
                </w:rPr>
                <w:delInstrText>HYPERLINK \l "_Toc478716764"</w:delInstrText>
              </w:r>
              <w:r w:rsidRPr="00A657D9" w:rsidDel="00F61679">
                <w:rPr>
                  <w:rStyle w:val="Hyperlink"/>
                  <w:rFonts w:cstheme="minorBidi"/>
                  <w:b w:val="0"/>
                  <w:i/>
                  <w:iCs/>
                  <w:noProof/>
                  <w:color w:val="005E7E"/>
                  <w:sz w:val="18"/>
                  <w:szCs w:val="18"/>
                  <w:rPrChange w:id="3436"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437"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438" w:author="Author">
                    <w:rPr>
                      <w:rStyle w:val="Hyperlink"/>
                      <w:b w:val="0"/>
                      <w:bCs w:val="0"/>
                      <w:noProof/>
                    </w:rPr>
                  </w:rPrChange>
                </w:rPr>
                <w:delText>PAS 1192-2</w:delText>
              </w:r>
              <w:r w:rsidRPr="00A657D9" w:rsidDel="00F61679">
                <w:rPr>
                  <w:rFonts w:cstheme="minorBidi"/>
                  <w:b w:val="0"/>
                  <w:i/>
                  <w:iCs/>
                  <w:noProof/>
                  <w:webHidden/>
                  <w:color w:val="44546A" w:themeColor="text2"/>
                  <w:sz w:val="18"/>
                  <w:szCs w:val="18"/>
                  <w:rPrChange w:id="3439" w:author="Author">
                    <w:rPr>
                      <w:b w:val="0"/>
                      <w:bCs w:val="0"/>
                      <w:noProof/>
                      <w:webHidden/>
                    </w:rPr>
                  </w:rPrChange>
                </w:rPr>
                <w:tab/>
              </w:r>
              <w:r w:rsidRPr="00A657D9" w:rsidDel="00F61679">
                <w:rPr>
                  <w:rFonts w:cstheme="minorBidi"/>
                  <w:b w:val="0"/>
                  <w:i/>
                  <w:iCs/>
                  <w:noProof/>
                  <w:webHidden/>
                  <w:color w:val="44546A" w:themeColor="text2"/>
                  <w:sz w:val="18"/>
                  <w:szCs w:val="18"/>
                  <w:rPrChange w:id="3440"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441" w:author="Author">
                    <w:rPr>
                      <w:b w:val="0"/>
                      <w:bCs w:val="0"/>
                      <w:noProof/>
                      <w:webHidden/>
                    </w:rPr>
                  </w:rPrChange>
                </w:rPr>
                <w:delInstrText xml:space="preserve"> PAGEREF _Toc478716764 \h </w:delInstrText>
              </w:r>
            </w:del>
          </w:ins>
          <w:del w:id="3442" w:author="Author">
            <w:r w:rsidRPr="00A657D9" w:rsidDel="00F61679">
              <w:rPr>
                <w:rFonts w:cstheme="minorBidi"/>
                <w:b w:val="0"/>
                <w:i/>
                <w:iCs/>
                <w:noProof/>
                <w:webHidden/>
                <w:color w:val="44546A" w:themeColor="text2"/>
                <w:sz w:val="18"/>
                <w:szCs w:val="18"/>
                <w:rPrChange w:id="3443"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444" w:author="Author">
                  <w:rPr>
                    <w:b w:val="0"/>
                    <w:bCs w:val="0"/>
                    <w:noProof/>
                    <w:webHidden/>
                  </w:rPr>
                </w:rPrChange>
              </w:rPr>
              <w:fldChar w:fldCharType="separate"/>
            </w:r>
          </w:del>
          <w:ins w:id="3445" w:author="Author">
            <w:del w:id="3446" w:author="Author">
              <w:r w:rsidR="00D01444" w:rsidRPr="00A657D9" w:rsidDel="00F61679">
                <w:rPr>
                  <w:rFonts w:cstheme="minorBidi"/>
                  <w:b w:val="0"/>
                  <w:i/>
                  <w:iCs/>
                  <w:noProof/>
                  <w:webHidden/>
                  <w:color w:val="44546A" w:themeColor="text2"/>
                  <w:sz w:val="18"/>
                  <w:szCs w:val="18"/>
                  <w:rPrChange w:id="3447" w:author="Author">
                    <w:rPr>
                      <w:b w:val="0"/>
                      <w:bCs w:val="0"/>
                      <w:noProof/>
                      <w:webHidden/>
                    </w:rPr>
                  </w:rPrChange>
                </w:rPr>
                <w:delText>9</w:delText>
              </w:r>
              <w:r w:rsidRPr="00A657D9" w:rsidDel="00F61679">
                <w:rPr>
                  <w:rFonts w:cstheme="minorBidi"/>
                  <w:b w:val="0"/>
                  <w:i/>
                  <w:iCs/>
                  <w:noProof/>
                  <w:webHidden/>
                  <w:color w:val="44546A" w:themeColor="text2"/>
                  <w:sz w:val="18"/>
                  <w:szCs w:val="18"/>
                  <w:rPrChange w:id="3448" w:author="Author">
                    <w:rPr>
                      <w:b w:val="0"/>
                      <w:bCs w:val="0"/>
                      <w:noProof/>
                      <w:webHidden/>
                    </w:rPr>
                  </w:rPrChange>
                </w:rPr>
                <w:delText>4</w:delText>
              </w:r>
              <w:r w:rsidRPr="00A657D9" w:rsidDel="00F61679">
                <w:rPr>
                  <w:rFonts w:cstheme="minorBidi"/>
                  <w:b w:val="0"/>
                  <w:i/>
                  <w:iCs/>
                  <w:noProof/>
                  <w:webHidden/>
                  <w:color w:val="44546A" w:themeColor="text2"/>
                  <w:sz w:val="18"/>
                  <w:szCs w:val="18"/>
                  <w:rPrChange w:id="3449"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450" w:author="Author">
                    <w:rPr>
                      <w:rStyle w:val="Hyperlink"/>
                      <w:b w:val="0"/>
                      <w:bCs w:val="0"/>
                      <w:noProof/>
                    </w:rPr>
                  </w:rPrChange>
                </w:rPr>
                <w:fldChar w:fldCharType="end"/>
              </w:r>
            </w:del>
          </w:ins>
        </w:p>
        <w:p w14:paraId="75923781" w14:textId="0CCEA991" w:rsidR="00054A1D" w:rsidRPr="00A657D9" w:rsidDel="00F61679" w:rsidRDefault="00054A1D">
          <w:pPr>
            <w:pStyle w:val="TOCHeading"/>
            <w:rPr>
              <w:ins w:id="3451" w:author="Author"/>
              <w:del w:id="3452" w:author="Author"/>
              <w:rFonts w:eastAsiaTheme="minorEastAsia" w:cstheme="minorBidi"/>
              <w:b w:val="0"/>
              <w:i/>
              <w:iCs/>
              <w:noProof/>
              <w:color w:val="44546A" w:themeColor="text2"/>
              <w:sz w:val="18"/>
              <w:szCs w:val="18"/>
              <w:lang w:eastAsia="en-GB"/>
              <w:rPrChange w:id="3453" w:author="Author">
                <w:rPr>
                  <w:ins w:id="3454" w:author="Author"/>
                  <w:del w:id="3455" w:author="Author"/>
                  <w:rFonts w:eastAsiaTheme="minorEastAsia" w:cstheme="minorBidi"/>
                  <w:noProof/>
                  <w:lang w:eastAsia="en-GB"/>
                </w:rPr>
              </w:rPrChange>
            </w:rPr>
            <w:pPrChange w:id="3456" w:author="Author">
              <w:pPr>
                <w:pStyle w:val="TOC1"/>
                <w:tabs>
                  <w:tab w:val="right" w:leader="dot" w:pos="11064"/>
                </w:tabs>
              </w:pPr>
            </w:pPrChange>
          </w:pPr>
          <w:ins w:id="3457" w:author="Author">
            <w:del w:id="3458" w:author="Author">
              <w:r w:rsidRPr="00A657D9" w:rsidDel="00F61679">
                <w:rPr>
                  <w:rStyle w:val="Hyperlink"/>
                  <w:rFonts w:cstheme="minorBidi"/>
                  <w:b w:val="0"/>
                  <w:i/>
                  <w:iCs/>
                  <w:noProof/>
                  <w:color w:val="005E7E"/>
                  <w:sz w:val="18"/>
                  <w:szCs w:val="18"/>
                  <w:rPrChange w:id="3459"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460"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461" w:author="Author">
                    <w:rPr>
                      <w:b w:val="0"/>
                      <w:bCs w:val="0"/>
                      <w:noProof/>
                    </w:rPr>
                  </w:rPrChange>
                </w:rPr>
                <w:delInstrText>HYPERLINK \l "_Toc478716765"</w:delInstrText>
              </w:r>
              <w:r w:rsidRPr="00A657D9" w:rsidDel="00F61679">
                <w:rPr>
                  <w:rStyle w:val="Hyperlink"/>
                  <w:rFonts w:cstheme="minorBidi"/>
                  <w:b w:val="0"/>
                  <w:i/>
                  <w:iCs/>
                  <w:noProof/>
                  <w:color w:val="005E7E"/>
                  <w:sz w:val="18"/>
                  <w:szCs w:val="18"/>
                  <w:rPrChange w:id="3462"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463"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464" w:author="Author">
                    <w:rPr>
                      <w:rStyle w:val="Hyperlink"/>
                      <w:b w:val="0"/>
                      <w:bCs w:val="0"/>
                      <w:noProof/>
                    </w:rPr>
                  </w:rPrChange>
                </w:rPr>
                <w:delText>Overview</w:delText>
              </w:r>
              <w:r w:rsidRPr="00A657D9" w:rsidDel="00F61679">
                <w:rPr>
                  <w:rFonts w:cstheme="minorBidi"/>
                  <w:b w:val="0"/>
                  <w:i/>
                  <w:iCs/>
                  <w:noProof/>
                  <w:webHidden/>
                  <w:color w:val="44546A" w:themeColor="text2"/>
                  <w:sz w:val="18"/>
                  <w:szCs w:val="18"/>
                  <w:rPrChange w:id="3465" w:author="Author">
                    <w:rPr>
                      <w:b w:val="0"/>
                      <w:bCs w:val="0"/>
                      <w:noProof/>
                      <w:webHidden/>
                    </w:rPr>
                  </w:rPrChange>
                </w:rPr>
                <w:tab/>
              </w:r>
              <w:r w:rsidRPr="00A657D9" w:rsidDel="00F61679">
                <w:rPr>
                  <w:rFonts w:cstheme="minorBidi"/>
                  <w:b w:val="0"/>
                  <w:i/>
                  <w:iCs/>
                  <w:noProof/>
                  <w:webHidden/>
                  <w:color w:val="44546A" w:themeColor="text2"/>
                  <w:sz w:val="18"/>
                  <w:szCs w:val="18"/>
                  <w:rPrChange w:id="3466"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467" w:author="Author">
                    <w:rPr>
                      <w:b w:val="0"/>
                      <w:bCs w:val="0"/>
                      <w:noProof/>
                      <w:webHidden/>
                    </w:rPr>
                  </w:rPrChange>
                </w:rPr>
                <w:delInstrText xml:space="preserve"> PAGEREF _Toc478716765 \h </w:delInstrText>
              </w:r>
            </w:del>
          </w:ins>
          <w:del w:id="3468" w:author="Author">
            <w:r w:rsidRPr="00A657D9" w:rsidDel="00F61679">
              <w:rPr>
                <w:rFonts w:cstheme="minorBidi"/>
                <w:b w:val="0"/>
                <w:i/>
                <w:iCs/>
                <w:noProof/>
                <w:webHidden/>
                <w:color w:val="44546A" w:themeColor="text2"/>
                <w:sz w:val="18"/>
                <w:szCs w:val="18"/>
                <w:rPrChange w:id="3469"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470" w:author="Author">
                  <w:rPr>
                    <w:b w:val="0"/>
                    <w:bCs w:val="0"/>
                    <w:noProof/>
                    <w:webHidden/>
                  </w:rPr>
                </w:rPrChange>
              </w:rPr>
              <w:fldChar w:fldCharType="separate"/>
            </w:r>
          </w:del>
          <w:ins w:id="3471" w:author="Author">
            <w:del w:id="3472" w:author="Author">
              <w:r w:rsidR="00D01444" w:rsidRPr="00A657D9" w:rsidDel="00F61679">
                <w:rPr>
                  <w:rFonts w:cstheme="minorBidi"/>
                  <w:b w:val="0"/>
                  <w:i/>
                  <w:iCs/>
                  <w:noProof/>
                  <w:webHidden/>
                  <w:color w:val="44546A" w:themeColor="text2"/>
                  <w:sz w:val="18"/>
                  <w:szCs w:val="18"/>
                  <w:rPrChange w:id="3473" w:author="Author">
                    <w:rPr>
                      <w:b w:val="0"/>
                      <w:bCs w:val="0"/>
                      <w:noProof/>
                      <w:webHidden/>
                    </w:rPr>
                  </w:rPrChange>
                </w:rPr>
                <w:delText>10</w:delText>
              </w:r>
              <w:r w:rsidRPr="00A657D9" w:rsidDel="00F61679">
                <w:rPr>
                  <w:rFonts w:cstheme="minorBidi"/>
                  <w:b w:val="0"/>
                  <w:i/>
                  <w:iCs/>
                  <w:noProof/>
                  <w:webHidden/>
                  <w:color w:val="44546A" w:themeColor="text2"/>
                  <w:sz w:val="18"/>
                  <w:szCs w:val="18"/>
                  <w:rPrChange w:id="3474" w:author="Author">
                    <w:rPr>
                      <w:b w:val="0"/>
                      <w:bCs w:val="0"/>
                      <w:noProof/>
                      <w:webHidden/>
                    </w:rPr>
                  </w:rPrChange>
                </w:rPr>
                <w:delText>5</w:delText>
              </w:r>
              <w:r w:rsidRPr="00A657D9" w:rsidDel="00F61679">
                <w:rPr>
                  <w:rFonts w:cstheme="minorBidi"/>
                  <w:b w:val="0"/>
                  <w:i/>
                  <w:iCs/>
                  <w:noProof/>
                  <w:webHidden/>
                  <w:color w:val="44546A" w:themeColor="text2"/>
                  <w:sz w:val="18"/>
                  <w:szCs w:val="18"/>
                  <w:rPrChange w:id="3475"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476" w:author="Author">
                    <w:rPr>
                      <w:rStyle w:val="Hyperlink"/>
                      <w:b w:val="0"/>
                      <w:bCs w:val="0"/>
                      <w:noProof/>
                    </w:rPr>
                  </w:rPrChange>
                </w:rPr>
                <w:fldChar w:fldCharType="end"/>
              </w:r>
            </w:del>
          </w:ins>
        </w:p>
        <w:p w14:paraId="05684D39" w14:textId="30CD9C94" w:rsidR="00054A1D" w:rsidRPr="00A657D9" w:rsidDel="00F61679" w:rsidRDefault="00054A1D">
          <w:pPr>
            <w:pStyle w:val="TOCHeading"/>
            <w:rPr>
              <w:ins w:id="3477" w:author="Author"/>
              <w:del w:id="3478" w:author="Author"/>
              <w:rFonts w:eastAsiaTheme="minorEastAsia" w:cstheme="minorBidi"/>
              <w:b w:val="0"/>
              <w:i/>
              <w:iCs/>
              <w:noProof/>
              <w:color w:val="44546A" w:themeColor="text2"/>
              <w:sz w:val="24"/>
              <w:szCs w:val="24"/>
              <w:lang w:eastAsia="en-GB"/>
              <w:rPrChange w:id="3479" w:author="Author">
                <w:rPr>
                  <w:ins w:id="3480" w:author="Author"/>
                  <w:del w:id="3481" w:author="Author"/>
                  <w:rFonts w:eastAsiaTheme="minorEastAsia" w:cstheme="minorBidi"/>
                  <w:noProof/>
                  <w:sz w:val="24"/>
                  <w:szCs w:val="24"/>
                  <w:lang w:eastAsia="en-GB"/>
                </w:rPr>
              </w:rPrChange>
            </w:rPr>
            <w:pPrChange w:id="3482" w:author="Author">
              <w:pPr>
                <w:pStyle w:val="TOC2"/>
                <w:tabs>
                  <w:tab w:val="right" w:leader="dot" w:pos="11064"/>
                </w:tabs>
              </w:pPr>
            </w:pPrChange>
          </w:pPr>
          <w:ins w:id="3483" w:author="Author">
            <w:del w:id="3484" w:author="Author">
              <w:r w:rsidRPr="00A657D9" w:rsidDel="00F61679">
                <w:rPr>
                  <w:rStyle w:val="Hyperlink"/>
                  <w:rFonts w:cstheme="minorBidi"/>
                  <w:b w:val="0"/>
                  <w:i/>
                  <w:iCs/>
                  <w:noProof/>
                  <w:color w:val="005E7E"/>
                  <w:sz w:val="18"/>
                  <w:szCs w:val="18"/>
                  <w:rPrChange w:id="3485"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486"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487" w:author="Author">
                    <w:rPr>
                      <w:b w:val="0"/>
                      <w:bCs w:val="0"/>
                      <w:noProof/>
                    </w:rPr>
                  </w:rPrChange>
                </w:rPr>
                <w:delInstrText>HYPERLINK \l "_Toc478716766"</w:delInstrText>
              </w:r>
              <w:r w:rsidRPr="00A657D9" w:rsidDel="00F61679">
                <w:rPr>
                  <w:rStyle w:val="Hyperlink"/>
                  <w:rFonts w:cstheme="minorBidi"/>
                  <w:b w:val="0"/>
                  <w:i/>
                  <w:iCs/>
                  <w:noProof/>
                  <w:color w:val="005E7E"/>
                  <w:sz w:val="18"/>
                  <w:szCs w:val="18"/>
                  <w:rPrChange w:id="3488"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489"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490" w:author="Author">
                    <w:rPr>
                      <w:rStyle w:val="Hyperlink"/>
                      <w:b w:val="0"/>
                      <w:bCs w:val="0"/>
                      <w:noProof/>
                    </w:rPr>
                  </w:rPrChange>
                </w:rPr>
                <w:delText>General Requirements</w:delText>
              </w:r>
              <w:r w:rsidRPr="00A657D9" w:rsidDel="00F61679">
                <w:rPr>
                  <w:rFonts w:cstheme="minorBidi"/>
                  <w:b w:val="0"/>
                  <w:i/>
                  <w:iCs/>
                  <w:noProof/>
                  <w:webHidden/>
                  <w:color w:val="44546A" w:themeColor="text2"/>
                  <w:sz w:val="18"/>
                  <w:szCs w:val="18"/>
                  <w:rPrChange w:id="3491" w:author="Author">
                    <w:rPr>
                      <w:b w:val="0"/>
                      <w:bCs w:val="0"/>
                      <w:noProof/>
                      <w:webHidden/>
                    </w:rPr>
                  </w:rPrChange>
                </w:rPr>
                <w:tab/>
              </w:r>
              <w:r w:rsidRPr="00A657D9" w:rsidDel="00F61679">
                <w:rPr>
                  <w:rFonts w:cstheme="minorBidi"/>
                  <w:b w:val="0"/>
                  <w:i/>
                  <w:iCs/>
                  <w:noProof/>
                  <w:webHidden/>
                  <w:color w:val="44546A" w:themeColor="text2"/>
                  <w:sz w:val="18"/>
                  <w:szCs w:val="18"/>
                  <w:rPrChange w:id="3492"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493" w:author="Author">
                    <w:rPr>
                      <w:b w:val="0"/>
                      <w:bCs w:val="0"/>
                      <w:noProof/>
                      <w:webHidden/>
                    </w:rPr>
                  </w:rPrChange>
                </w:rPr>
                <w:delInstrText xml:space="preserve"> PAGEREF _Toc478716766 \h </w:delInstrText>
              </w:r>
            </w:del>
          </w:ins>
          <w:del w:id="3494" w:author="Author">
            <w:r w:rsidRPr="00A657D9" w:rsidDel="00F61679">
              <w:rPr>
                <w:rFonts w:cstheme="minorBidi"/>
                <w:b w:val="0"/>
                <w:i/>
                <w:iCs/>
                <w:noProof/>
                <w:webHidden/>
                <w:color w:val="44546A" w:themeColor="text2"/>
                <w:sz w:val="18"/>
                <w:szCs w:val="18"/>
                <w:rPrChange w:id="3495"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496" w:author="Author">
                  <w:rPr>
                    <w:b w:val="0"/>
                    <w:bCs w:val="0"/>
                    <w:noProof/>
                    <w:webHidden/>
                  </w:rPr>
                </w:rPrChange>
              </w:rPr>
              <w:fldChar w:fldCharType="separate"/>
            </w:r>
          </w:del>
          <w:ins w:id="3497" w:author="Author">
            <w:del w:id="3498" w:author="Author">
              <w:r w:rsidR="00D01444" w:rsidRPr="00A657D9" w:rsidDel="00F61679">
                <w:rPr>
                  <w:rFonts w:cstheme="minorBidi"/>
                  <w:b w:val="0"/>
                  <w:i/>
                  <w:iCs/>
                  <w:noProof/>
                  <w:webHidden/>
                  <w:color w:val="44546A" w:themeColor="text2"/>
                  <w:sz w:val="18"/>
                  <w:szCs w:val="18"/>
                  <w:rPrChange w:id="3499" w:author="Author">
                    <w:rPr>
                      <w:b w:val="0"/>
                      <w:bCs w:val="0"/>
                      <w:noProof/>
                      <w:webHidden/>
                    </w:rPr>
                  </w:rPrChange>
                </w:rPr>
                <w:delText>10</w:delText>
              </w:r>
              <w:r w:rsidRPr="00A657D9" w:rsidDel="00F61679">
                <w:rPr>
                  <w:rFonts w:cstheme="minorBidi"/>
                  <w:b w:val="0"/>
                  <w:i/>
                  <w:iCs/>
                  <w:noProof/>
                  <w:webHidden/>
                  <w:color w:val="44546A" w:themeColor="text2"/>
                  <w:sz w:val="18"/>
                  <w:szCs w:val="18"/>
                  <w:rPrChange w:id="3500" w:author="Author">
                    <w:rPr>
                      <w:b w:val="0"/>
                      <w:bCs w:val="0"/>
                      <w:noProof/>
                      <w:webHidden/>
                    </w:rPr>
                  </w:rPrChange>
                </w:rPr>
                <w:delText>5</w:delText>
              </w:r>
              <w:r w:rsidRPr="00A657D9" w:rsidDel="00F61679">
                <w:rPr>
                  <w:rFonts w:cstheme="minorBidi"/>
                  <w:b w:val="0"/>
                  <w:i/>
                  <w:iCs/>
                  <w:noProof/>
                  <w:webHidden/>
                  <w:color w:val="44546A" w:themeColor="text2"/>
                  <w:sz w:val="18"/>
                  <w:szCs w:val="18"/>
                  <w:rPrChange w:id="3501"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502" w:author="Author">
                    <w:rPr>
                      <w:rStyle w:val="Hyperlink"/>
                      <w:b w:val="0"/>
                      <w:bCs w:val="0"/>
                      <w:noProof/>
                    </w:rPr>
                  </w:rPrChange>
                </w:rPr>
                <w:fldChar w:fldCharType="end"/>
              </w:r>
            </w:del>
          </w:ins>
        </w:p>
        <w:p w14:paraId="0D6732D7" w14:textId="5A2CC802" w:rsidR="00054A1D" w:rsidRPr="00A657D9" w:rsidDel="00F61679" w:rsidRDefault="00054A1D">
          <w:pPr>
            <w:pStyle w:val="TOCHeading"/>
            <w:rPr>
              <w:ins w:id="3503" w:author="Author"/>
              <w:del w:id="3504" w:author="Author"/>
              <w:rFonts w:eastAsiaTheme="minorEastAsia" w:cstheme="minorBidi"/>
              <w:b w:val="0"/>
              <w:i/>
              <w:iCs/>
              <w:noProof/>
              <w:color w:val="44546A" w:themeColor="text2"/>
              <w:sz w:val="18"/>
              <w:szCs w:val="18"/>
              <w:lang w:eastAsia="en-GB"/>
              <w:rPrChange w:id="3505" w:author="Author">
                <w:rPr>
                  <w:ins w:id="3506" w:author="Author"/>
                  <w:del w:id="3507" w:author="Author"/>
                  <w:rFonts w:eastAsiaTheme="minorEastAsia" w:cstheme="minorBidi"/>
                  <w:noProof/>
                  <w:lang w:eastAsia="en-GB"/>
                </w:rPr>
              </w:rPrChange>
            </w:rPr>
            <w:pPrChange w:id="3508" w:author="Author">
              <w:pPr>
                <w:pStyle w:val="TOC1"/>
                <w:tabs>
                  <w:tab w:val="right" w:leader="dot" w:pos="11064"/>
                </w:tabs>
              </w:pPr>
            </w:pPrChange>
          </w:pPr>
          <w:ins w:id="3509" w:author="Author">
            <w:del w:id="3510" w:author="Author">
              <w:r w:rsidRPr="00A657D9" w:rsidDel="00F61679">
                <w:rPr>
                  <w:rStyle w:val="Hyperlink"/>
                  <w:rFonts w:cstheme="minorBidi"/>
                  <w:b w:val="0"/>
                  <w:i/>
                  <w:iCs/>
                  <w:noProof/>
                  <w:color w:val="005E7E"/>
                  <w:sz w:val="18"/>
                  <w:szCs w:val="18"/>
                  <w:rPrChange w:id="3511"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512"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513" w:author="Author">
                    <w:rPr>
                      <w:b w:val="0"/>
                      <w:bCs w:val="0"/>
                      <w:noProof/>
                    </w:rPr>
                  </w:rPrChange>
                </w:rPr>
                <w:delInstrText>HYPERLINK \l "_Toc478716767"</w:delInstrText>
              </w:r>
              <w:r w:rsidRPr="00A657D9" w:rsidDel="00F61679">
                <w:rPr>
                  <w:rStyle w:val="Hyperlink"/>
                  <w:rFonts w:cstheme="minorBidi"/>
                  <w:b w:val="0"/>
                  <w:i/>
                  <w:iCs/>
                  <w:noProof/>
                  <w:color w:val="005E7E"/>
                  <w:sz w:val="18"/>
                  <w:szCs w:val="18"/>
                  <w:rPrChange w:id="3514"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515"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516" w:author="Author">
                    <w:rPr>
                      <w:rStyle w:val="Hyperlink"/>
                      <w:b w:val="0"/>
                      <w:bCs w:val="0"/>
                      <w:noProof/>
                    </w:rPr>
                  </w:rPrChange>
                </w:rPr>
                <w:delText>BIM Execution Plans – Specific Requirements</w:delText>
              </w:r>
              <w:r w:rsidRPr="00A657D9" w:rsidDel="00F61679">
                <w:rPr>
                  <w:rFonts w:cstheme="minorBidi"/>
                  <w:b w:val="0"/>
                  <w:i/>
                  <w:iCs/>
                  <w:noProof/>
                  <w:webHidden/>
                  <w:color w:val="44546A" w:themeColor="text2"/>
                  <w:sz w:val="18"/>
                  <w:szCs w:val="18"/>
                  <w:rPrChange w:id="3517" w:author="Author">
                    <w:rPr>
                      <w:b w:val="0"/>
                      <w:bCs w:val="0"/>
                      <w:noProof/>
                      <w:webHidden/>
                    </w:rPr>
                  </w:rPrChange>
                </w:rPr>
                <w:tab/>
              </w:r>
              <w:r w:rsidRPr="00A657D9" w:rsidDel="00F61679">
                <w:rPr>
                  <w:rFonts w:cstheme="minorBidi"/>
                  <w:b w:val="0"/>
                  <w:i/>
                  <w:iCs/>
                  <w:noProof/>
                  <w:webHidden/>
                  <w:color w:val="44546A" w:themeColor="text2"/>
                  <w:sz w:val="18"/>
                  <w:szCs w:val="18"/>
                  <w:rPrChange w:id="3518"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519" w:author="Author">
                    <w:rPr>
                      <w:b w:val="0"/>
                      <w:bCs w:val="0"/>
                      <w:noProof/>
                      <w:webHidden/>
                    </w:rPr>
                  </w:rPrChange>
                </w:rPr>
                <w:delInstrText xml:space="preserve"> PAGEREF _Toc478716767 \h </w:delInstrText>
              </w:r>
            </w:del>
          </w:ins>
          <w:del w:id="3520" w:author="Author">
            <w:r w:rsidRPr="00A657D9" w:rsidDel="00F61679">
              <w:rPr>
                <w:rFonts w:cstheme="minorBidi"/>
                <w:b w:val="0"/>
                <w:i/>
                <w:iCs/>
                <w:noProof/>
                <w:webHidden/>
                <w:color w:val="44546A" w:themeColor="text2"/>
                <w:sz w:val="18"/>
                <w:szCs w:val="18"/>
                <w:rPrChange w:id="3521"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522" w:author="Author">
                  <w:rPr>
                    <w:b w:val="0"/>
                    <w:bCs w:val="0"/>
                    <w:noProof/>
                    <w:webHidden/>
                  </w:rPr>
                </w:rPrChange>
              </w:rPr>
              <w:fldChar w:fldCharType="separate"/>
            </w:r>
          </w:del>
          <w:ins w:id="3523" w:author="Author">
            <w:del w:id="3524" w:author="Author">
              <w:r w:rsidR="00D01444" w:rsidRPr="00A657D9" w:rsidDel="00F61679">
                <w:rPr>
                  <w:rFonts w:cstheme="minorBidi"/>
                  <w:b w:val="0"/>
                  <w:i/>
                  <w:iCs/>
                  <w:noProof/>
                  <w:webHidden/>
                  <w:color w:val="44546A" w:themeColor="text2"/>
                  <w:sz w:val="18"/>
                  <w:szCs w:val="18"/>
                  <w:rPrChange w:id="3525" w:author="Author">
                    <w:rPr>
                      <w:b w:val="0"/>
                      <w:bCs w:val="0"/>
                      <w:noProof/>
                      <w:webHidden/>
                    </w:rPr>
                  </w:rPrChange>
                </w:rPr>
                <w:delText>12</w:delText>
              </w:r>
              <w:r w:rsidRPr="00A657D9" w:rsidDel="00F61679">
                <w:rPr>
                  <w:rFonts w:cstheme="minorBidi"/>
                  <w:b w:val="0"/>
                  <w:i/>
                  <w:iCs/>
                  <w:noProof/>
                  <w:webHidden/>
                  <w:color w:val="44546A" w:themeColor="text2"/>
                  <w:sz w:val="18"/>
                  <w:szCs w:val="18"/>
                  <w:rPrChange w:id="3526" w:author="Author">
                    <w:rPr>
                      <w:b w:val="0"/>
                      <w:bCs w:val="0"/>
                      <w:noProof/>
                      <w:webHidden/>
                    </w:rPr>
                  </w:rPrChange>
                </w:rPr>
                <w:delText>7</w:delText>
              </w:r>
              <w:r w:rsidRPr="00A657D9" w:rsidDel="00F61679">
                <w:rPr>
                  <w:rFonts w:cstheme="minorBidi"/>
                  <w:b w:val="0"/>
                  <w:i/>
                  <w:iCs/>
                  <w:noProof/>
                  <w:webHidden/>
                  <w:color w:val="44546A" w:themeColor="text2"/>
                  <w:sz w:val="18"/>
                  <w:szCs w:val="18"/>
                  <w:rPrChange w:id="3527"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528" w:author="Author">
                    <w:rPr>
                      <w:rStyle w:val="Hyperlink"/>
                      <w:b w:val="0"/>
                      <w:bCs w:val="0"/>
                      <w:noProof/>
                    </w:rPr>
                  </w:rPrChange>
                </w:rPr>
                <w:fldChar w:fldCharType="end"/>
              </w:r>
            </w:del>
          </w:ins>
        </w:p>
        <w:p w14:paraId="4B161F3F" w14:textId="0AE68DC5" w:rsidR="00054A1D" w:rsidRPr="00A657D9" w:rsidDel="00F61679" w:rsidRDefault="00054A1D">
          <w:pPr>
            <w:pStyle w:val="TOCHeading"/>
            <w:rPr>
              <w:ins w:id="3529" w:author="Author"/>
              <w:del w:id="3530" w:author="Author"/>
              <w:rFonts w:eastAsiaTheme="minorEastAsia" w:cstheme="minorBidi"/>
              <w:b w:val="0"/>
              <w:i/>
              <w:iCs/>
              <w:noProof/>
              <w:color w:val="44546A" w:themeColor="text2"/>
              <w:sz w:val="24"/>
              <w:szCs w:val="24"/>
              <w:lang w:eastAsia="en-GB"/>
              <w:rPrChange w:id="3531" w:author="Author">
                <w:rPr>
                  <w:ins w:id="3532" w:author="Author"/>
                  <w:del w:id="3533" w:author="Author"/>
                  <w:rFonts w:eastAsiaTheme="minorEastAsia" w:cstheme="minorBidi"/>
                  <w:noProof/>
                  <w:sz w:val="24"/>
                  <w:szCs w:val="24"/>
                  <w:lang w:eastAsia="en-GB"/>
                </w:rPr>
              </w:rPrChange>
            </w:rPr>
            <w:pPrChange w:id="3534" w:author="Author">
              <w:pPr>
                <w:pStyle w:val="TOC2"/>
                <w:tabs>
                  <w:tab w:val="right" w:leader="dot" w:pos="11064"/>
                </w:tabs>
              </w:pPr>
            </w:pPrChange>
          </w:pPr>
          <w:ins w:id="3535" w:author="Author">
            <w:del w:id="3536" w:author="Author">
              <w:r w:rsidRPr="00A657D9" w:rsidDel="00F61679">
                <w:rPr>
                  <w:rStyle w:val="Hyperlink"/>
                  <w:rFonts w:cstheme="minorBidi"/>
                  <w:b w:val="0"/>
                  <w:i/>
                  <w:iCs/>
                  <w:noProof/>
                  <w:color w:val="005E7E"/>
                  <w:sz w:val="18"/>
                  <w:szCs w:val="18"/>
                  <w:rPrChange w:id="3537"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538"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539" w:author="Author">
                    <w:rPr>
                      <w:b w:val="0"/>
                      <w:bCs w:val="0"/>
                      <w:noProof/>
                    </w:rPr>
                  </w:rPrChange>
                </w:rPr>
                <w:delInstrText>HYPERLINK \l "_Toc478716768"</w:delInstrText>
              </w:r>
              <w:r w:rsidRPr="00A657D9" w:rsidDel="00F61679">
                <w:rPr>
                  <w:rStyle w:val="Hyperlink"/>
                  <w:rFonts w:cstheme="minorBidi"/>
                  <w:b w:val="0"/>
                  <w:i/>
                  <w:iCs/>
                  <w:noProof/>
                  <w:color w:val="005E7E"/>
                  <w:sz w:val="18"/>
                  <w:szCs w:val="18"/>
                  <w:rPrChange w:id="3540"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541"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542" w:author="Author">
                    <w:rPr>
                      <w:rStyle w:val="Hyperlink"/>
                      <w:b w:val="0"/>
                      <w:bCs w:val="0"/>
                      <w:noProof/>
                    </w:rPr>
                  </w:rPrChange>
                </w:rPr>
                <w:delText>Pre-contract BEP</w:delText>
              </w:r>
              <w:r w:rsidRPr="00A657D9" w:rsidDel="00F61679">
                <w:rPr>
                  <w:rFonts w:cstheme="minorBidi"/>
                  <w:b w:val="0"/>
                  <w:i/>
                  <w:iCs/>
                  <w:noProof/>
                  <w:webHidden/>
                  <w:color w:val="44546A" w:themeColor="text2"/>
                  <w:sz w:val="18"/>
                  <w:szCs w:val="18"/>
                  <w:rPrChange w:id="3543" w:author="Author">
                    <w:rPr>
                      <w:b w:val="0"/>
                      <w:bCs w:val="0"/>
                      <w:noProof/>
                      <w:webHidden/>
                    </w:rPr>
                  </w:rPrChange>
                </w:rPr>
                <w:tab/>
              </w:r>
              <w:r w:rsidRPr="00A657D9" w:rsidDel="00F61679">
                <w:rPr>
                  <w:rFonts w:cstheme="minorBidi"/>
                  <w:b w:val="0"/>
                  <w:i/>
                  <w:iCs/>
                  <w:noProof/>
                  <w:webHidden/>
                  <w:color w:val="44546A" w:themeColor="text2"/>
                  <w:sz w:val="18"/>
                  <w:szCs w:val="18"/>
                  <w:rPrChange w:id="3544"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545" w:author="Author">
                    <w:rPr>
                      <w:b w:val="0"/>
                      <w:bCs w:val="0"/>
                      <w:noProof/>
                      <w:webHidden/>
                    </w:rPr>
                  </w:rPrChange>
                </w:rPr>
                <w:delInstrText xml:space="preserve"> PAGEREF _Toc478716768 \h </w:delInstrText>
              </w:r>
            </w:del>
          </w:ins>
          <w:del w:id="3546" w:author="Author">
            <w:r w:rsidRPr="00A657D9" w:rsidDel="00F61679">
              <w:rPr>
                <w:rFonts w:cstheme="minorBidi"/>
                <w:b w:val="0"/>
                <w:i/>
                <w:iCs/>
                <w:noProof/>
                <w:webHidden/>
                <w:color w:val="44546A" w:themeColor="text2"/>
                <w:sz w:val="18"/>
                <w:szCs w:val="18"/>
                <w:rPrChange w:id="3547"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548" w:author="Author">
                  <w:rPr>
                    <w:b w:val="0"/>
                    <w:bCs w:val="0"/>
                    <w:noProof/>
                    <w:webHidden/>
                  </w:rPr>
                </w:rPrChange>
              </w:rPr>
              <w:fldChar w:fldCharType="separate"/>
            </w:r>
          </w:del>
          <w:ins w:id="3549" w:author="Author">
            <w:del w:id="3550" w:author="Author">
              <w:r w:rsidR="00D01444" w:rsidRPr="00A657D9" w:rsidDel="00F61679">
                <w:rPr>
                  <w:rFonts w:cstheme="minorBidi"/>
                  <w:b w:val="0"/>
                  <w:i/>
                  <w:iCs/>
                  <w:noProof/>
                  <w:webHidden/>
                  <w:color w:val="44546A" w:themeColor="text2"/>
                  <w:sz w:val="18"/>
                  <w:szCs w:val="18"/>
                  <w:rPrChange w:id="3551" w:author="Author">
                    <w:rPr>
                      <w:b w:val="0"/>
                      <w:bCs w:val="0"/>
                      <w:noProof/>
                      <w:webHidden/>
                    </w:rPr>
                  </w:rPrChange>
                </w:rPr>
                <w:delText>12</w:delText>
              </w:r>
              <w:r w:rsidRPr="00A657D9" w:rsidDel="00F61679">
                <w:rPr>
                  <w:rFonts w:cstheme="minorBidi"/>
                  <w:b w:val="0"/>
                  <w:i/>
                  <w:iCs/>
                  <w:noProof/>
                  <w:webHidden/>
                  <w:color w:val="44546A" w:themeColor="text2"/>
                  <w:sz w:val="18"/>
                  <w:szCs w:val="18"/>
                  <w:rPrChange w:id="3552" w:author="Author">
                    <w:rPr>
                      <w:b w:val="0"/>
                      <w:bCs w:val="0"/>
                      <w:noProof/>
                      <w:webHidden/>
                    </w:rPr>
                  </w:rPrChange>
                </w:rPr>
                <w:delText>7</w:delText>
              </w:r>
              <w:r w:rsidRPr="00A657D9" w:rsidDel="00F61679">
                <w:rPr>
                  <w:rFonts w:cstheme="minorBidi"/>
                  <w:b w:val="0"/>
                  <w:i/>
                  <w:iCs/>
                  <w:noProof/>
                  <w:webHidden/>
                  <w:color w:val="44546A" w:themeColor="text2"/>
                  <w:sz w:val="18"/>
                  <w:szCs w:val="18"/>
                  <w:rPrChange w:id="3553"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554" w:author="Author">
                    <w:rPr>
                      <w:rStyle w:val="Hyperlink"/>
                      <w:b w:val="0"/>
                      <w:bCs w:val="0"/>
                      <w:noProof/>
                    </w:rPr>
                  </w:rPrChange>
                </w:rPr>
                <w:fldChar w:fldCharType="end"/>
              </w:r>
            </w:del>
          </w:ins>
        </w:p>
        <w:p w14:paraId="2AB9961F" w14:textId="033444D0" w:rsidR="00054A1D" w:rsidRPr="00A657D9" w:rsidDel="00F61679" w:rsidRDefault="00054A1D">
          <w:pPr>
            <w:pStyle w:val="TOCHeading"/>
            <w:rPr>
              <w:ins w:id="3555" w:author="Author"/>
              <w:del w:id="3556" w:author="Author"/>
              <w:rFonts w:eastAsiaTheme="minorEastAsia" w:cstheme="minorBidi"/>
              <w:i/>
              <w:iCs/>
              <w:noProof/>
              <w:color w:val="44546A" w:themeColor="text2"/>
              <w:sz w:val="24"/>
              <w:szCs w:val="24"/>
              <w:lang w:eastAsia="en-GB"/>
              <w:rPrChange w:id="3557" w:author="Author">
                <w:rPr>
                  <w:ins w:id="3558" w:author="Author"/>
                  <w:del w:id="3559" w:author="Author"/>
                  <w:rFonts w:eastAsiaTheme="minorEastAsia" w:cstheme="minorBidi"/>
                  <w:noProof/>
                  <w:sz w:val="24"/>
                  <w:szCs w:val="24"/>
                  <w:lang w:eastAsia="en-GB"/>
                </w:rPr>
              </w:rPrChange>
            </w:rPr>
            <w:pPrChange w:id="3560" w:author="Author">
              <w:pPr>
                <w:pStyle w:val="TOC3"/>
                <w:tabs>
                  <w:tab w:val="right" w:leader="dot" w:pos="11064"/>
                </w:tabs>
              </w:pPr>
            </w:pPrChange>
          </w:pPr>
          <w:ins w:id="3561" w:author="Author">
            <w:del w:id="3562" w:author="Author">
              <w:r w:rsidRPr="00A657D9" w:rsidDel="00F61679">
                <w:rPr>
                  <w:rStyle w:val="Hyperlink"/>
                  <w:rFonts w:cstheme="minorBidi"/>
                  <w:i/>
                  <w:iCs/>
                  <w:noProof/>
                  <w:color w:val="005E7E"/>
                  <w:sz w:val="18"/>
                  <w:szCs w:val="18"/>
                  <w:rPrChange w:id="3563" w:author="Author">
                    <w:rPr>
                      <w:rStyle w:val="Hyperlink"/>
                      <w:noProof/>
                    </w:rPr>
                  </w:rPrChange>
                </w:rPr>
                <w:fldChar w:fldCharType="begin"/>
              </w:r>
              <w:r w:rsidRPr="00A657D9" w:rsidDel="00F61679">
                <w:rPr>
                  <w:rStyle w:val="Hyperlink"/>
                  <w:rFonts w:cstheme="minorBidi"/>
                  <w:i/>
                  <w:iCs/>
                  <w:noProof/>
                  <w:color w:val="005E7E"/>
                  <w:sz w:val="18"/>
                  <w:szCs w:val="18"/>
                  <w:rPrChange w:id="3564" w:author="Author">
                    <w:rPr>
                      <w:rStyle w:val="Hyperlink"/>
                      <w:noProof/>
                    </w:rPr>
                  </w:rPrChange>
                </w:rPr>
                <w:delInstrText xml:space="preserve"> </w:delInstrText>
              </w:r>
              <w:r w:rsidRPr="00A657D9" w:rsidDel="00F61679">
                <w:rPr>
                  <w:rFonts w:cstheme="minorBidi"/>
                  <w:i/>
                  <w:iCs/>
                  <w:noProof/>
                  <w:color w:val="44546A" w:themeColor="text2"/>
                  <w:sz w:val="18"/>
                  <w:szCs w:val="18"/>
                  <w:rPrChange w:id="3565" w:author="Author">
                    <w:rPr>
                      <w:noProof/>
                    </w:rPr>
                  </w:rPrChange>
                </w:rPr>
                <w:delInstrText>HYPERLINK \l "_Toc478716769"</w:delInstrText>
              </w:r>
              <w:r w:rsidRPr="00A657D9" w:rsidDel="00F61679">
                <w:rPr>
                  <w:rStyle w:val="Hyperlink"/>
                  <w:rFonts w:cstheme="minorBidi"/>
                  <w:i/>
                  <w:iCs/>
                  <w:noProof/>
                  <w:color w:val="005E7E"/>
                  <w:sz w:val="18"/>
                  <w:szCs w:val="18"/>
                  <w:rPrChange w:id="3566" w:author="Author">
                    <w:rPr>
                      <w:rStyle w:val="Hyperlink"/>
                      <w:noProof/>
                    </w:rPr>
                  </w:rPrChange>
                </w:rPr>
                <w:delInstrText xml:space="preserve"> </w:delInstrText>
              </w:r>
              <w:r w:rsidRPr="00A657D9" w:rsidDel="00F61679">
                <w:rPr>
                  <w:rStyle w:val="Hyperlink"/>
                  <w:rFonts w:cstheme="minorBidi"/>
                  <w:i/>
                  <w:iCs/>
                  <w:noProof/>
                  <w:color w:val="005E7E"/>
                  <w:sz w:val="18"/>
                  <w:szCs w:val="18"/>
                  <w:rPrChange w:id="3567" w:author="Author">
                    <w:rPr>
                      <w:rStyle w:val="Hyperlink"/>
                      <w:noProof/>
                    </w:rPr>
                  </w:rPrChange>
                </w:rPr>
                <w:fldChar w:fldCharType="separate"/>
              </w:r>
              <w:r w:rsidRPr="00A657D9" w:rsidDel="00F61679">
                <w:rPr>
                  <w:rStyle w:val="Hyperlink"/>
                  <w:rFonts w:cstheme="minorBidi"/>
                  <w:i/>
                  <w:iCs/>
                  <w:noProof/>
                  <w:color w:val="005E7E"/>
                  <w:sz w:val="18"/>
                  <w:szCs w:val="18"/>
                  <w:rPrChange w:id="3568" w:author="Author">
                    <w:rPr>
                      <w:rStyle w:val="Hyperlink"/>
                      <w:noProof/>
                    </w:rPr>
                  </w:rPrChange>
                </w:rPr>
                <w:delText>Project Information</w:delText>
              </w:r>
              <w:r w:rsidRPr="00A657D9" w:rsidDel="00F61679">
                <w:rPr>
                  <w:rFonts w:cstheme="minorBidi"/>
                  <w:i/>
                  <w:iCs/>
                  <w:noProof/>
                  <w:webHidden/>
                  <w:color w:val="44546A" w:themeColor="text2"/>
                  <w:sz w:val="18"/>
                  <w:szCs w:val="18"/>
                  <w:rPrChange w:id="3569" w:author="Author">
                    <w:rPr>
                      <w:noProof/>
                      <w:webHidden/>
                    </w:rPr>
                  </w:rPrChange>
                </w:rPr>
                <w:tab/>
              </w:r>
              <w:r w:rsidRPr="00A657D9" w:rsidDel="00F61679">
                <w:rPr>
                  <w:rFonts w:cstheme="minorBidi"/>
                  <w:i/>
                  <w:iCs/>
                  <w:noProof/>
                  <w:webHidden/>
                  <w:color w:val="44546A" w:themeColor="text2"/>
                  <w:sz w:val="18"/>
                  <w:szCs w:val="18"/>
                  <w:rPrChange w:id="3570" w:author="Author">
                    <w:rPr>
                      <w:noProof/>
                      <w:webHidden/>
                    </w:rPr>
                  </w:rPrChange>
                </w:rPr>
                <w:fldChar w:fldCharType="begin"/>
              </w:r>
              <w:r w:rsidRPr="00A657D9" w:rsidDel="00F61679">
                <w:rPr>
                  <w:rFonts w:cstheme="minorBidi"/>
                  <w:i/>
                  <w:iCs/>
                  <w:noProof/>
                  <w:webHidden/>
                  <w:color w:val="44546A" w:themeColor="text2"/>
                  <w:sz w:val="18"/>
                  <w:szCs w:val="18"/>
                  <w:rPrChange w:id="3571" w:author="Author">
                    <w:rPr>
                      <w:noProof/>
                      <w:webHidden/>
                    </w:rPr>
                  </w:rPrChange>
                </w:rPr>
                <w:delInstrText xml:space="preserve"> PAGEREF _Toc478716769 \h </w:delInstrText>
              </w:r>
            </w:del>
          </w:ins>
          <w:del w:id="3572" w:author="Author">
            <w:r w:rsidRPr="00A657D9" w:rsidDel="00F61679">
              <w:rPr>
                <w:rFonts w:cstheme="minorBidi"/>
                <w:b w:val="0"/>
                <w:i/>
                <w:iCs/>
                <w:noProof/>
                <w:webHidden/>
                <w:color w:val="44546A" w:themeColor="text2"/>
                <w:sz w:val="18"/>
                <w:szCs w:val="18"/>
                <w:rPrChange w:id="3573" w:author="Author">
                  <w:rPr>
                    <w:rFonts w:asciiTheme="majorHAnsi" w:eastAsiaTheme="majorEastAsia" w:hAnsiTheme="majorHAnsi" w:cstheme="minorBidi"/>
                    <w:b/>
                    <w:i/>
                    <w:iCs/>
                    <w:noProof/>
                    <w:webHidden/>
                    <w:color w:val="44546A" w:themeColor="text2"/>
                    <w:sz w:val="18"/>
                    <w:szCs w:val="18"/>
                    <w:lang w:val="en-US"/>
                  </w:rPr>
                </w:rPrChange>
              </w:rPr>
            </w:r>
            <w:r w:rsidRPr="00A657D9" w:rsidDel="00F61679">
              <w:rPr>
                <w:rFonts w:cstheme="minorBidi"/>
                <w:i/>
                <w:iCs/>
                <w:noProof/>
                <w:webHidden/>
                <w:color w:val="44546A" w:themeColor="text2"/>
                <w:sz w:val="18"/>
                <w:szCs w:val="18"/>
                <w:rPrChange w:id="3574" w:author="Author">
                  <w:rPr>
                    <w:noProof/>
                    <w:webHidden/>
                  </w:rPr>
                </w:rPrChange>
              </w:rPr>
              <w:fldChar w:fldCharType="separate"/>
            </w:r>
          </w:del>
          <w:ins w:id="3575" w:author="Author">
            <w:del w:id="3576" w:author="Author">
              <w:r w:rsidR="00D01444" w:rsidRPr="00A657D9" w:rsidDel="00F61679">
                <w:rPr>
                  <w:rFonts w:cstheme="minorBidi"/>
                  <w:i/>
                  <w:iCs/>
                  <w:noProof/>
                  <w:webHidden/>
                  <w:color w:val="44546A" w:themeColor="text2"/>
                  <w:sz w:val="18"/>
                  <w:szCs w:val="18"/>
                  <w:rPrChange w:id="3577" w:author="Author">
                    <w:rPr>
                      <w:noProof/>
                      <w:webHidden/>
                    </w:rPr>
                  </w:rPrChange>
                </w:rPr>
                <w:delText>12</w:delText>
              </w:r>
              <w:r w:rsidRPr="00A657D9" w:rsidDel="00F61679">
                <w:rPr>
                  <w:rFonts w:cstheme="minorBidi"/>
                  <w:i/>
                  <w:iCs/>
                  <w:noProof/>
                  <w:webHidden/>
                  <w:color w:val="44546A" w:themeColor="text2"/>
                  <w:sz w:val="18"/>
                  <w:szCs w:val="18"/>
                  <w:rPrChange w:id="3578" w:author="Author">
                    <w:rPr>
                      <w:noProof/>
                      <w:webHidden/>
                    </w:rPr>
                  </w:rPrChange>
                </w:rPr>
                <w:delText>7</w:delText>
              </w:r>
              <w:r w:rsidRPr="00A657D9" w:rsidDel="00F61679">
                <w:rPr>
                  <w:rFonts w:cstheme="minorBidi"/>
                  <w:i/>
                  <w:iCs/>
                  <w:noProof/>
                  <w:webHidden/>
                  <w:color w:val="44546A" w:themeColor="text2"/>
                  <w:sz w:val="18"/>
                  <w:szCs w:val="18"/>
                  <w:rPrChange w:id="3579" w:author="Author">
                    <w:rPr>
                      <w:noProof/>
                      <w:webHidden/>
                    </w:rPr>
                  </w:rPrChange>
                </w:rPr>
                <w:fldChar w:fldCharType="end"/>
              </w:r>
              <w:r w:rsidRPr="00A657D9" w:rsidDel="00F61679">
                <w:rPr>
                  <w:rStyle w:val="Hyperlink"/>
                  <w:rFonts w:cstheme="minorBidi"/>
                  <w:i/>
                  <w:iCs/>
                  <w:noProof/>
                  <w:color w:val="005E7E"/>
                  <w:sz w:val="18"/>
                  <w:szCs w:val="18"/>
                  <w:rPrChange w:id="3580" w:author="Author">
                    <w:rPr>
                      <w:rStyle w:val="Hyperlink"/>
                      <w:noProof/>
                    </w:rPr>
                  </w:rPrChange>
                </w:rPr>
                <w:fldChar w:fldCharType="end"/>
              </w:r>
            </w:del>
          </w:ins>
        </w:p>
        <w:p w14:paraId="2CC0DBC2" w14:textId="1BF3BE3C" w:rsidR="00054A1D" w:rsidRPr="00A657D9" w:rsidDel="00F61679" w:rsidRDefault="00054A1D">
          <w:pPr>
            <w:pStyle w:val="TOCHeading"/>
            <w:rPr>
              <w:ins w:id="3581" w:author="Author"/>
              <w:del w:id="3582" w:author="Author"/>
              <w:rFonts w:eastAsiaTheme="minorEastAsia" w:cstheme="minorBidi"/>
              <w:i/>
              <w:iCs/>
              <w:noProof/>
              <w:color w:val="44546A" w:themeColor="text2"/>
              <w:sz w:val="24"/>
              <w:szCs w:val="24"/>
              <w:lang w:eastAsia="en-GB"/>
              <w:rPrChange w:id="3583" w:author="Author">
                <w:rPr>
                  <w:ins w:id="3584" w:author="Author"/>
                  <w:del w:id="3585" w:author="Author"/>
                  <w:rFonts w:eastAsiaTheme="minorEastAsia" w:cstheme="minorBidi"/>
                  <w:noProof/>
                  <w:sz w:val="24"/>
                  <w:szCs w:val="24"/>
                  <w:lang w:eastAsia="en-GB"/>
                </w:rPr>
              </w:rPrChange>
            </w:rPr>
            <w:pPrChange w:id="3586" w:author="Author">
              <w:pPr>
                <w:pStyle w:val="TOC3"/>
                <w:tabs>
                  <w:tab w:val="right" w:leader="dot" w:pos="11064"/>
                </w:tabs>
              </w:pPr>
            </w:pPrChange>
          </w:pPr>
          <w:ins w:id="3587" w:author="Author">
            <w:del w:id="3588" w:author="Author">
              <w:r w:rsidRPr="00A657D9" w:rsidDel="00F61679">
                <w:rPr>
                  <w:rStyle w:val="Hyperlink"/>
                  <w:rFonts w:cstheme="minorBidi"/>
                  <w:i/>
                  <w:iCs/>
                  <w:noProof/>
                  <w:color w:val="005E7E"/>
                  <w:sz w:val="18"/>
                  <w:szCs w:val="18"/>
                  <w:rPrChange w:id="3589" w:author="Author">
                    <w:rPr>
                      <w:rStyle w:val="Hyperlink"/>
                      <w:noProof/>
                    </w:rPr>
                  </w:rPrChange>
                </w:rPr>
                <w:fldChar w:fldCharType="begin"/>
              </w:r>
              <w:r w:rsidRPr="00A657D9" w:rsidDel="00F61679">
                <w:rPr>
                  <w:rStyle w:val="Hyperlink"/>
                  <w:rFonts w:cstheme="minorBidi"/>
                  <w:i/>
                  <w:iCs/>
                  <w:noProof/>
                  <w:color w:val="005E7E"/>
                  <w:sz w:val="18"/>
                  <w:szCs w:val="18"/>
                  <w:rPrChange w:id="3590" w:author="Author">
                    <w:rPr>
                      <w:rStyle w:val="Hyperlink"/>
                      <w:noProof/>
                    </w:rPr>
                  </w:rPrChange>
                </w:rPr>
                <w:delInstrText xml:space="preserve"> </w:delInstrText>
              </w:r>
              <w:r w:rsidRPr="00A657D9" w:rsidDel="00F61679">
                <w:rPr>
                  <w:rFonts w:cstheme="minorBidi"/>
                  <w:i/>
                  <w:iCs/>
                  <w:noProof/>
                  <w:color w:val="44546A" w:themeColor="text2"/>
                  <w:sz w:val="18"/>
                  <w:szCs w:val="18"/>
                  <w:rPrChange w:id="3591" w:author="Author">
                    <w:rPr>
                      <w:noProof/>
                    </w:rPr>
                  </w:rPrChange>
                </w:rPr>
                <w:delInstrText>HYPERLINK \l "_Toc478716770"</w:delInstrText>
              </w:r>
              <w:r w:rsidRPr="00A657D9" w:rsidDel="00F61679">
                <w:rPr>
                  <w:rStyle w:val="Hyperlink"/>
                  <w:rFonts w:cstheme="minorBidi"/>
                  <w:i/>
                  <w:iCs/>
                  <w:noProof/>
                  <w:color w:val="005E7E"/>
                  <w:sz w:val="18"/>
                  <w:szCs w:val="18"/>
                  <w:rPrChange w:id="3592" w:author="Author">
                    <w:rPr>
                      <w:rStyle w:val="Hyperlink"/>
                      <w:noProof/>
                    </w:rPr>
                  </w:rPrChange>
                </w:rPr>
                <w:delInstrText xml:space="preserve"> </w:delInstrText>
              </w:r>
              <w:r w:rsidRPr="00A657D9" w:rsidDel="00F61679">
                <w:rPr>
                  <w:rStyle w:val="Hyperlink"/>
                  <w:rFonts w:cstheme="minorBidi"/>
                  <w:i/>
                  <w:iCs/>
                  <w:noProof/>
                  <w:color w:val="005E7E"/>
                  <w:sz w:val="18"/>
                  <w:szCs w:val="18"/>
                  <w:rPrChange w:id="3593" w:author="Author">
                    <w:rPr>
                      <w:rStyle w:val="Hyperlink"/>
                      <w:noProof/>
                    </w:rPr>
                  </w:rPrChange>
                </w:rPr>
                <w:fldChar w:fldCharType="separate"/>
              </w:r>
              <w:r w:rsidRPr="00A657D9" w:rsidDel="00F61679">
                <w:rPr>
                  <w:rStyle w:val="Hyperlink"/>
                  <w:rFonts w:cstheme="minorBidi"/>
                  <w:i/>
                  <w:iCs/>
                  <w:noProof/>
                  <w:color w:val="005E7E"/>
                  <w:sz w:val="18"/>
                  <w:szCs w:val="18"/>
                  <w:rPrChange w:id="3594" w:author="Author">
                    <w:rPr>
                      <w:rStyle w:val="Hyperlink"/>
                      <w:noProof/>
                    </w:rPr>
                  </w:rPrChange>
                </w:rPr>
                <w:delText>Information Required by the EIR</w:delText>
              </w:r>
              <w:r w:rsidRPr="00A657D9" w:rsidDel="00F61679">
                <w:rPr>
                  <w:rFonts w:cstheme="minorBidi"/>
                  <w:i/>
                  <w:iCs/>
                  <w:noProof/>
                  <w:webHidden/>
                  <w:color w:val="44546A" w:themeColor="text2"/>
                  <w:sz w:val="18"/>
                  <w:szCs w:val="18"/>
                  <w:rPrChange w:id="3595" w:author="Author">
                    <w:rPr>
                      <w:noProof/>
                      <w:webHidden/>
                    </w:rPr>
                  </w:rPrChange>
                </w:rPr>
                <w:tab/>
              </w:r>
              <w:r w:rsidRPr="00A657D9" w:rsidDel="00F61679">
                <w:rPr>
                  <w:rFonts w:cstheme="minorBidi"/>
                  <w:i/>
                  <w:iCs/>
                  <w:noProof/>
                  <w:webHidden/>
                  <w:color w:val="44546A" w:themeColor="text2"/>
                  <w:sz w:val="18"/>
                  <w:szCs w:val="18"/>
                  <w:rPrChange w:id="3596" w:author="Author">
                    <w:rPr>
                      <w:noProof/>
                      <w:webHidden/>
                    </w:rPr>
                  </w:rPrChange>
                </w:rPr>
                <w:fldChar w:fldCharType="begin"/>
              </w:r>
              <w:r w:rsidRPr="00A657D9" w:rsidDel="00F61679">
                <w:rPr>
                  <w:rFonts w:cstheme="minorBidi"/>
                  <w:i/>
                  <w:iCs/>
                  <w:noProof/>
                  <w:webHidden/>
                  <w:color w:val="44546A" w:themeColor="text2"/>
                  <w:sz w:val="18"/>
                  <w:szCs w:val="18"/>
                  <w:rPrChange w:id="3597" w:author="Author">
                    <w:rPr>
                      <w:noProof/>
                      <w:webHidden/>
                    </w:rPr>
                  </w:rPrChange>
                </w:rPr>
                <w:delInstrText xml:space="preserve"> PAGEREF _Toc478716770 \h </w:delInstrText>
              </w:r>
            </w:del>
          </w:ins>
          <w:del w:id="3598" w:author="Author">
            <w:r w:rsidRPr="00A657D9" w:rsidDel="00F61679">
              <w:rPr>
                <w:rFonts w:cstheme="minorBidi"/>
                <w:b w:val="0"/>
                <w:i/>
                <w:iCs/>
                <w:noProof/>
                <w:webHidden/>
                <w:color w:val="44546A" w:themeColor="text2"/>
                <w:sz w:val="18"/>
                <w:szCs w:val="18"/>
                <w:rPrChange w:id="3599" w:author="Author">
                  <w:rPr>
                    <w:rFonts w:asciiTheme="majorHAnsi" w:eastAsiaTheme="majorEastAsia" w:hAnsiTheme="majorHAnsi" w:cstheme="minorBidi"/>
                    <w:b/>
                    <w:i/>
                    <w:iCs/>
                    <w:noProof/>
                    <w:webHidden/>
                    <w:color w:val="44546A" w:themeColor="text2"/>
                    <w:sz w:val="18"/>
                    <w:szCs w:val="18"/>
                    <w:lang w:val="en-US"/>
                  </w:rPr>
                </w:rPrChange>
              </w:rPr>
            </w:r>
            <w:r w:rsidRPr="00A657D9" w:rsidDel="00F61679">
              <w:rPr>
                <w:rFonts w:cstheme="minorBidi"/>
                <w:i/>
                <w:iCs/>
                <w:noProof/>
                <w:webHidden/>
                <w:color w:val="44546A" w:themeColor="text2"/>
                <w:sz w:val="18"/>
                <w:szCs w:val="18"/>
                <w:rPrChange w:id="3600" w:author="Author">
                  <w:rPr>
                    <w:noProof/>
                    <w:webHidden/>
                  </w:rPr>
                </w:rPrChange>
              </w:rPr>
              <w:fldChar w:fldCharType="separate"/>
            </w:r>
          </w:del>
          <w:ins w:id="3601" w:author="Author">
            <w:del w:id="3602" w:author="Author">
              <w:r w:rsidR="00D01444" w:rsidRPr="00A657D9" w:rsidDel="00F61679">
                <w:rPr>
                  <w:rFonts w:cstheme="minorBidi"/>
                  <w:i/>
                  <w:iCs/>
                  <w:noProof/>
                  <w:webHidden/>
                  <w:color w:val="44546A" w:themeColor="text2"/>
                  <w:sz w:val="18"/>
                  <w:szCs w:val="18"/>
                  <w:rPrChange w:id="3603" w:author="Author">
                    <w:rPr>
                      <w:noProof/>
                      <w:webHidden/>
                    </w:rPr>
                  </w:rPrChange>
                </w:rPr>
                <w:delText>12</w:delText>
              </w:r>
              <w:r w:rsidRPr="00A657D9" w:rsidDel="00F61679">
                <w:rPr>
                  <w:rFonts w:cstheme="minorBidi"/>
                  <w:i/>
                  <w:iCs/>
                  <w:noProof/>
                  <w:webHidden/>
                  <w:color w:val="44546A" w:themeColor="text2"/>
                  <w:sz w:val="18"/>
                  <w:szCs w:val="18"/>
                  <w:rPrChange w:id="3604" w:author="Author">
                    <w:rPr>
                      <w:noProof/>
                      <w:webHidden/>
                    </w:rPr>
                  </w:rPrChange>
                </w:rPr>
                <w:delText>7</w:delText>
              </w:r>
              <w:r w:rsidRPr="00A657D9" w:rsidDel="00F61679">
                <w:rPr>
                  <w:rFonts w:cstheme="minorBidi"/>
                  <w:i/>
                  <w:iCs/>
                  <w:noProof/>
                  <w:webHidden/>
                  <w:color w:val="44546A" w:themeColor="text2"/>
                  <w:sz w:val="18"/>
                  <w:szCs w:val="18"/>
                  <w:rPrChange w:id="3605" w:author="Author">
                    <w:rPr>
                      <w:noProof/>
                      <w:webHidden/>
                    </w:rPr>
                  </w:rPrChange>
                </w:rPr>
                <w:fldChar w:fldCharType="end"/>
              </w:r>
              <w:r w:rsidRPr="00A657D9" w:rsidDel="00F61679">
                <w:rPr>
                  <w:rStyle w:val="Hyperlink"/>
                  <w:rFonts w:cstheme="minorBidi"/>
                  <w:i/>
                  <w:iCs/>
                  <w:noProof/>
                  <w:color w:val="005E7E"/>
                  <w:sz w:val="18"/>
                  <w:szCs w:val="18"/>
                  <w:rPrChange w:id="3606" w:author="Author">
                    <w:rPr>
                      <w:rStyle w:val="Hyperlink"/>
                      <w:noProof/>
                    </w:rPr>
                  </w:rPrChange>
                </w:rPr>
                <w:fldChar w:fldCharType="end"/>
              </w:r>
            </w:del>
          </w:ins>
        </w:p>
        <w:p w14:paraId="7DBB79AA" w14:textId="583EDBD1" w:rsidR="00054A1D" w:rsidRPr="00A657D9" w:rsidDel="00F61679" w:rsidRDefault="00054A1D">
          <w:pPr>
            <w:pStyle w:val="TOCHeading"/>
            <w:rPr>
              <w:ins w:id="3607" w:author="Author"/>
              <w:del w:id="3608" w:author="Author"/>
              <w:rFonts w:eastAsiaTheme="minorEastAsia" w:cstheme="minorBidi"/>
              <w:i/>
              <w:iCs/>
              <w:noProof/>
              <w:color w:val="44546A" w:themeColor="text2"/>
              <w:sz w:val="24"/>
              <w:szCs w:val="24"/>
              <w:lang w:eastAsia="en-GB"/>
              <w:rPrChange w:id="3609" w:author="Author">
                <w:rPr>
                  <w:ins w:id="3610" w:author="Author"/>
                  <w:del w:id="3611" w:author="Author"/>
                  <w:rFonts w:eastAsiaTheme="minorEastAsia" w:cstheme="minorBidi"/>
                  <w:noProof/>
                  <w:sz w:val="24"/>
                  <w:szCs w:val="24"/>
                  <w:lang w:eastAsia="en-GB"/>
                </w:rPr>
              </w:rPrChange>
            </w:rPr>
            <w:pPrChange w:id="3612" w:author="Author">
              <w:pPr>
                <w:pStyle w:val="TOC3"/>
                <w:tabs>
                  <w:tab w:val="right" w:leader="dot" w:pos="11064"/>
                </w:tabs>
              </w:pPr>
            </w:pPrChange>
          </w:pPr>
          <w:ins w:id="3613" w:author="Author">
            <w:del w:id="3614" w:author="Author">
              <w:r w:rsidRPr="00A657D9" w:rsidDel="00F61679">
                <w:rPr>
                  <w:rStyle w:val="Hyperlink"/>
                  <w:rFonts w:cstheme="minorBidi"/>
                  <w:i/>
                  <w:iCs/>
                  <w:noProof/>
                  <w:color w:val="005E7E"/>
                  <w:sz w:val="18"/>
                  <w:szCs w:val="18"/>
                  <w:rPrChange w:id="3615" w:author="Author">
                    <w:rPr>
                      <w:rStyle w:val="Hyperlink"/>
                      <w:noProof/>
                    </w:rPr>
                  </w:rPrChange>
                </w:rPr>
                <w:fldChar w:fldCharType="begin"/>
              </w:r>
              <w:r w:rsidRPr="00A657D9" w:rsidDel="00F61679">
                <w:rPr>
                  <w:rStyle w:val="Hyperlink"/>
                  <w:rFonts w:cstheme="minorBidi"/>
                  <w:i/>
                  <w:iCs/>
                  <w:noProof/>
                  <w:color w:val="005E7E"/>
                  <w:sz w:val="18"/>
                  <w:szCs w:val="18"/>
                  <w:rPrChange w:id="3616" w:author="Author">
                    <w:rPr>
                      <w:rStyle w:val="Hyperlink"/>
                      <w:noProof/>
                    </w:rPr>
                  </w:rPrChange>
                </w:rPr>
                <w:delInstrText xml:space="preserve"> </w:delInstrText>
              </w:r>
              <w:r w:rsidRPr="00A657D9" w:rsidDel="00F61679">
                <w:rPr>
                  <w:rFonts w:cstheme="minorBidi"/>
                  <w:i/>
                  <w:iCs/>
                  <w:noProof/>
                  <w:color w:val="44546A" w:themeColor="text2"/>
                  <w:sz w:val="18"/>
                  <w:szCs w:val="18"/>
                  <w:rPrChange w:id="3617" w:author="Author">
                    <w:rPr>
                      <w:noProof/>
                    </w:rPr>
                  </w:rPrChange>
                </w:rPr>
                <w:delInstrText>HYPERLINK \l "_Toc478716771"</w:delInstrText>
              </w:r>
              <w:r w:rsidRPr="00A657D9" w:rsidDel="00F61679">
                <w:rPr>
                  <w:rStyle w:val="Hyperlink"/>
                  <w:rFonts w:cstheme="minorBidi"/>
                  <w:i/>
                  <w:iCs/>
                  <w:noProof/>
                  <w:color w:val="005E7E"/>
                  <w:sz w:val="18"/>
                  <w:szCs w:val="18"/>
                  <w:rPrChange w:id="3618" w:author="Author">
                    <w:rPr>
                      <w:rStyle w:val="Hyperlink"/>
                      <w:noProof/>
                    </w:rPr>
                  </w:rPrChange>
                </w:rPr>
                <w:delInstrText xml:space="preserve"> </w:delInstrText>
              </w:r>
              <w:r w:rsidRPr="00A657D9" w:rsidDel="00F61679">
                <w:rPr>
                  <w:rStyle w:val="Hyperlink"/>
                  <w:rFonts w:cstheme="minorBidi"/>
                  <w:i/>
                  <w:iCs/>
                  <w:noProof/>
                  <w:color w:val="005E7E"/>
                  <w:sz w:val="18"/>
                  <w:szCs w:val="18"/>
                  <w:rPrChange w:id="3619" w:author="Author">
                    <w:rPr>
                      <w:rStyle w:val="Hyperlink"/>
                      <w:noProof/>
                    </w:rPr>
                  </w:rPrChange>
                </w:rPr>
                <w:fldChar w:fldCharType="separate"/>
              </w:r>
              <w:r w:rsidRPr="00A657D9" w:rsidDel="00F61679">
                <w:rPr>
                  <w:rStyle w:val="Hyperlink"/>
                  <w:rFonts w:cstheme="minorBidi"/>
                  <w:i/>
                  <w:iCs/>
                  <w:noProof/>
                  <w:color w:val="005E7E"/>
                  <w:sz w:val="18"/>
                  <w:szCs w:val="18"/>
                  <w:rPrChange w:id="3620" w:author="Author">
                    <w:rPr>
                      <w:rStyle w:val="Hyperlink"/>
                      <w:noProof/>
                    </w:rPr>
                  </w:rPrChange>
                </w:rPr>
                <w:delText>Project Implementation Plan</w:delText>
              </w:r>
              <w:r w:rsidRPr="00A657D9" w:rsidDel="00F61679">
                <w:rPr>
                  <w:rFonts w:cstheme="minorBidi"/>
                  <w:i/>
                  <w:iCs/>
                  <w:noProof/>
                  <w:webHidden/>
                  <w:color w:val="44546A" w:themeColor="text2"/>
                  <w:sz w:val="18"/>
                  <w:szCs w:val="18"/>
                  <w:rPrChange w:id="3621" w:author="Author">
                    <w:rPr>
                      <w:noProof/>
                      <w:webHidden/>
                    </w:rPr>
                  </w:rPrChange>
                </w:rPr>
                <w:tab/>
              </w:r>
              <w:r w:rsidRPr="00A657D9" w:rsidDel="00F61679">
                <w:rPr>
                  <w:rFonts w:cstheme="minorBidi"/>
                  <w:i/>
                  <w:iCs/>
                  <w:noProof/>
                  <w:webHidden/>
                  <w:color w:val="44546A" w:themeColor="text2"/>
                  <w:sz w:val="18"/>
                  <w:szCs w:val="18"/>
                  <w:rPrChange w:id="3622" w:author="Author">
                    <w:rPr>
                      <w:noProof/>
                      <w:webHidden/>
                    </w:rPr>
                  </w:rPrChange>
                </w:rPr>
                <w:fldChar w:fldCharType="begin"/>
              </w:r>
              <w:r w:rsidRPr="00A657D9" w:rsidDel="00F61679">
                <w:rPr>
                  <w:rFonts w:cstheme="minorBidi"/>
                  <w:i/>
                  <w:iCs/>
                  <w:noProof/>
                  <w:webHidden/>
                  <w:color w:val="44546A" w:themeColor="text2"/>
                  <w:sz w:val="18"/>
                  <w:szCs w:val="18"/>
                  <w:rPrChange w:id="3623" w:author="Author">
                    <w:rPr>
                      <w:noProof/>
                      <w:webHidden/>
                    </w:rPr>
                  </w:rPrChange>
                </w:rPr>
                <w:delInstrText xml:space="preserve"> PAGEREF _Toc478716771 \h </w:delInstrText>
              </w:r>
            </w:del>
          </w:ins>
          <w:del w:id="3624" w:author="Author">
            <w:r w:rsidRPr="00A657D9" w:rsidDel="00F61679">
              <w:rPr>
                <w:rFonts w:cstheme="minorBidi"/>
                <w:b w:val="0"/>
                <w:i/>
                <w:iCs/>
                <w:noProof/>
                <w:webHidden/>
                <w:color w:val="44546A" w:themeColor="text2"/>
                <w:sz w:val="18"/>
                <w:szCs w:val="18"/>
                <w:rPrChange w:id="3625" w:author="Author">
                  <w:rPr>
                    <w:rFonts w:asciiTheme="majorHAnsi" w:eastAsiaTheme="majorEastAsia" w:hAnsiTheme="majorHAnsi" w:cstheme="minorBidi"/>
                    <w:b/>
                    <w:i/>
                    <w:iCs/>
                    <w:noProof/>
                    <w:webHidden/>
                    <w:color w:val="44546A" w:themeColor="text2"/>
                    <w:sz w:val="18"/>
                    <w:szCs w:val="18"/>
                    <w:lang w:val="en-US"/>
                  </w:rPr>
                </w:rPrChange>
              </w:rPr>
            </w:r>
            <w:r w:rsidRPr="00A657D9" w:rsidDel="00F61679">
              <w:rPr>
                <w:rFonts w:cstheme="minorBidi"/>
                <w:i/>
                <w:iCs/>
                <w:noProof/>
                <w:webHidden/>
                <w:color w:val="44546A" w:themeColor="text2"/>
                <w:sz w:val="18"/>
                <w:szCs w:val="18"/>
                <w:rPrChange w:id="3626" w:author="Author">
                  <w:rPr>
                    <w:noProof/>
                    <w:webHidden/>
                  </w:rPr>
                </w:rPrChange>
              </w:rPr>
              <w:fldChar w:fldCharType="separate"/>
            </w:r>
          </w:del>
          <w:ins w:id="3627" w:author="Author">
            <w:del w:id="3628" w:author="Author">
              <w:r w:rsidR="00D01444" w:rsidRPr="00A657D9" w:rsidDel="00F61679">
                <w:rPr>
                  <w:rFonts w:cstheme="minorBidi"/>
                  <w:i/>
                  <w:iCs/>
                  <w:noProof/>
                  <w:webHidden/>
                  <w:color w:val="44546A" w:themeColor="text2"/>
                  <w:sz w:val="18"/>
                  <w:szCs w:val="18"/>
                  <w:rPrChange w:id="3629" w:author="Author">
                    <w:rPr>
                      <w:noProof/>
                      <w:webHidden/>
                    </w:rPr>
                  </w:rPrChange>
                </w:rPr>
                <w:delText>14</w:delText>
              </w:r>
              <w:r w:rsidRPr="00A657D9" w:rsidDel="00F61679">
                <w:rPr>
                  <w:rFonts w:cstheme="minorBidi"/>
                  <w:i/>
                  <w:iCs/>
                  <w:noProof/>
                  <w:webHidden/>
                  <w:color w:val="44546A" w:themeColor="text2"/>
                  <w:sz w:val="18"/>
                  <w:szCs w:val="18"/>
                  <w:rPrChange w:id="3630" w:author="Author">
                    <w:rPr>
                      <w:noProof/>
                      <w:webHidden/>
                    </w:rPr>
                  </w:rPrChange>
                </w:rPr>
                <w:delText>9</w:delText>
              </w:r>
              <w:r w:rsidRPr="00A657D9" w:rsidDel="00F61679">
                <w:rPr>
                  <w:rFonts w:cstheme="minorBidi"/>
                  <w:i/>
                  <w:iCs/>
                  <w:noProof/>
                  <w:webHidden/>
                  <w:color w:val="44546A" w:themeColor="text2"/>
                  <w:sz w:val="18"/>
                  <w:szCs w:val="18"/>
                  <w:rPrChange w:id="3631" w:author="Author">
                    <w:rPr>
                      <w:noProof/>
                      <w:webHidden/>
                    </w:rPr>
                  </w:rPrChange>
                </w:rPr>
                <w:fldChar w:fldCharType="end"/>
              </w:r>
              <w:r w:rsidRPr="00A657D9" w:rsidDel="00F61679">
                <w:rPr>
                  <w:rStyle w:val="Hyperlink"/>
                  <w:rFonts w:cstheme="minorBidi"/>
                  <w:i/>
                  <w:iCs/>
                  <w:noProof/>
                  <w:color w:val="005E7E"/>
                  <w:sz w:val="18"/>
                  <w:szCs w:val="18"/>
                  <w:rPrChange w:id="3632" w:author="Author">
                    <w:rPr>
                      <w:rStyle w:val="Hyperlink"/>
                      <w:noProof/>
                    </w:rPr>
                  </w:rPrChange>
                </w:rPr>
                <w:fldChar w:fldCharType="end"/>
              </w:r>
            </w:del>
          </w:ins>
        </w:p>
        <w:p w14:paraId="1C3766F2" w14:textId="495A293C" w:rsidR="00054A1D" w:rsidRPr="00A657D9" w:rsidDel="00F61679" w:rsidRDefault="00054A1D">
          <w:pPr>
            <w:pStyle w:val="TOCHeading"/>
            <w:rPr>
              <w:ins w:id="3633" w:author="Author"/>
              <w:del w:id="3634" w:author="Author"/>
              <w:rFonts w:eastAsiaTheme="minorEastAsia" w:cstheme="minorBidi"/>
              <w:i/>
              <w:iCs/>
              <w:noProof/>
              <w:color w:val="44546A" w:themeColor="text2"/>
              <w:sz w:val="24"/>
              <w:szCs w:val="24"/>
              <w:lang w:eastAsia="en-GB"/>
              <w:rPrChange w:id="3635" w:author="Author">
                <w:rPr>
                  <w:ins w:id="3636" w:author="Author"/>
                  <w:del w:id="3637" w:author="Author"/>
                  <w:rFonts w:eastAsiaTheme="minorEastAsia" w:cstheme="minorBidi"/>
                  <w:noProof/>
                  <w:sz w:val="24"/>
                  <w:szCs w:val="24"/>
                  <w:lang w:eastAsia="en-GB"/>
                </w:rPr>
              </w:rPrChange>
            </w:rPr>
            <w:pPrChange w:id="3638" w:author="Author">
              <w:pPr>
                <w:pStyle w:val="TOC3"/>
                <w:tabs>
                  <w:tab w:val="right" w:leader="dot" w:pos="11064"/>
                </w:tabs>
              </w:pPr>
            </w:pPrChange>
          </w:pPr>
          <w:ins w:id="3639" w:author="Author">
            <w:del w:id="3640" w:author="Author">
              <w:r w:rsidRPr="00A657D9" w:rsidDel="00F61679">
                <w:rPr>
                  <w:rStyle w:val="Hyperlink"/>
                  <w:rFonts w:cstheme="minorBidi"/>
                  <w:i/>
                  <w:iCs/>
                  <w:noProof/>
                  <w:color w:val="005E7E"/>
                  <w:sz w:val="18"/>
                  <w:szCs w:val="18"/>
                  <w:rPrChange w:id="3641" w:author="Author">
                    <w:rPr>
                      <w:rStyle w:val="Hyperlink"/>
                      <w:noProof/>
                    </w:rPr>
                  </w:rPrChange>
                </w:rPr>
                <w:fldChar w:fldCharType="begin"/>
              </w:r>
              <w:r w:rsidRPr="00A657D9" w:rsidDel="00F61679">
                <w:rPr>
                  <w:rStyle w:val="Hyperlink"/>
                  <w:rFonts w:cstheme="minorBidi"/>
                  <w:i/>
                  <w:iCs/>
                  <w:noProof/>
                  <w:color w:val="005E7E"/>
                  <w:sz w:val="18"/>
                  <w:szCs w:val="18"/>
                  <w:rPrChange w:id="3642" w:author="Author">
                    <w:rPr>
                      <w:rStyle w:val="Hyperlink"/>
                      <w:noProof/>
                    </w:rPr>
                  </w:rPrChange>
                </w:rPr>
                <w:delInstrText xml:space="preserve"> </w:delInstrText>
              </w:r>
              <w:r w:rsidRPr="00A657D9" w:rsidDel="00F61679">
                <w:rPr>
                  <w:rFonts w:cstheme="minorBidi"/>
                  <w:i/>
                  <w:iCs/>
                  <w:noProof/>
                  <w:color w:val="44546A" w:themeColor="text2"/>
                  <w:sz w:val="18"/>
                  <w:szCs w:val="18"/>
                  <w:rPrChange w:id="3643" w:author="Author">
                    <w:rPr>
                      <w:noProof/>
                    </w:rPr>
                  </w:rPrChange>
                </w:rPr>
                <w:delInstrText>HYPERLINK \l "_Toc478716772"</w:delInstrText>
              </w:r>
              <w:r w:rsidRPr="00A657D9" w:rsidDel="00F61679">
                <w:rPr>
                  <w:rStyle w:val="Hyperlink"/>
                  <w:rFonts w:cstheme="minorBidi"/>
                  <w:i/>
                  <w:iCs/>
                  <w:noProof/>
                  <w:color w:val="005E7E"/>
                  <w:sz w:val="18"/>
                  <w:szCs w:val="18"/>
                  <w:rPrChange w:id="3644" w:author="Author">
                    <w:rPr>
                      <w:rStyle w:val="Hyperlink"/>
                      <w:noProof/>
                    </w:rPr>
                  </w:rPrChange>
                </w:rPr>
                <w:delInstrText xml:space="preserve"> </w:delInstrText>
              </w:r>
              <w:r w:rsidRPr="00A657D9" w:rsidDel="00F61679">
                <w:rPr>
                  <w:rStyle w:val="Hyperlink"/>
                  <w:rFonts w:cstheme="minorBidi"/>
                  <w:i/>
                  <w:iCs/>
                  <w:noProof/>
                  <w:color w:val="005E7E"/>
                  <w:sz w:val="18"/>
                  <w:szCs w:val="18"/>
                  <w:rPrChange w:id="3645" w:author="Author">
                    <w:rPr>
                      <w:rStyle w:val="Hyperlink"/>
                      <w:noProof/>
                    </w:rPr>
                  </w:rPrChange>
                </w:rPr>
                <w:fldChar w:fldCharType="separate"/>
              </w:r>
              <w:r w:rsidRPr="00A657D9" w:rsidDel="00F61679">
                <w:rPr>
                  <w:rStyle w:val="Hyperlink"/>
                  <w:rFonts w:cstheme="minorBidi"/>
                  <w:i/>
                  <w:iCs/>
                  <w:noProof/>
                  <w:color w:val="005E7E"/>
                  <w:sz w:val="18"/>
                  <w:szCs w:val="18"/>
                  <w:rPrChange w:id="3646" w:author="Author">
                    <w:rPr>
                      <w:rStyle w:val="Hyperlink"/>
                      <w:noProof/>
                    </w:rPr>
                  </w:rPrChange>
                </w:rPr>
                <w:delText>Project Goals for Collaboration and Information Modelling</w:delText>
              </w:r>
              <w:r w:rsidRPr="00A657D9" w:rsidDel="00F61679">
                <w:rPr>
                  <w:rFonts w:cstheme="minorBidi"/>
                  <w:i/>
                  <w:iCs/>
                  <w:noProof/>
                  <w:webHidden/>
                  <w:color w:val="44546A" w:themeColor="text2"/>
                  <w:sz w:val="18"/>
                  <w:szCs w:val="18"/>
                  <w:rPrChange w:id="3647" w:author="Author">
                    <w:rPr>
                      <w:noProof/>
                      <w:webHidden/>
                    </w:rPr>
                  </w:rPrChange>
                </w:rPr>
                <w:tab/>
              </w:r>
              <w:r w:rsidRPr="00A657D9" w:rsidDel="00F61679">
                <w:rPr>
                  <w:rFonts w:cstheme="minorBidi"/>
                  <w:i/>
                  <w:iCs/>
                  <w:noProof/>
                  <w:webHidden/>
                  <w:color w:val="44546A" w:themeColor="text2"/>
                  <w:sz w:val="18"/>
                  <w:szCs w:val="18"/>
                  <w:rPrChange w:id="3648" w:author="Author">
                    <w:rPr>
                      <w:noProof/>
                      <w:webHidden/>
                    </w:rPr>
                  </w:rPrChange>
                </w:rPr>
                <w:fldChar w:fldCharType="begin"/>
              </w:r>
              <w:r w:rsidRPr="00A657D9" w:rsidDel="00F61679">
                <w:rPr>
                  <w:rFonts w:cstheme="minorBidi"/>
                  <w:i/>
                  <w:iCs/>
                  <w:noProof/>
                  <w:webHidden/>
                  <w:color w:val="44546A" w:themeColor="text2"/>
                  <w:sz w:val="18"/>
                  <w:szCs w:val="18"/>
                  <w:rPrChange w:id="3649" w:author="Author">
                    <w:rPr>
                      <w:noProof/>
                      <w:webHidden/>
                    </w:rPr>
                  </w:rPrChange>
                </w:rPr>
                <w:delInstrText xml:space="preserve"> PAGEREF _Toc478716772 \h </w:delInstrText>
              </w:r>
            </w:del>
          </w:ins>
          <w:del w:id="3650" w:author="Author">
            <w:r w:rsidRPr="00A657D9" w:rsidDel="00F61679">
              <w:rPr>
                <w:rFonts w:cstheme="minorBidi"/>
                <w:b w:val="0"/>
                <w:i/>
                <w:iCs/>
                <w:noProof/>
                <w:webHidden/>
                <w:color w:val="44546A" w:themeColor="text2"/>
                <w:sz w:val="18"/>
                <w:szCs w:val="18"/>
                <w:rPrChange w:id="3651" w:author="Author">
                  <w:rPr>
                    <w:rFonts w:asciiTheme="majorHAnsi" w:eastAsiaTheme="majorEastAsia" w:hAnsiTheme="majorHAnsi" w:cstheme="minorBidi"/>
                    <w:b/>
                    <w:i/>
                    <w:iCs/>
                    <w:noProof/>
                    <w:webHidden/>
                    <w:color w:val="44546A" w:themeColor="text2"/>
                    <w:sz w:val="18"/>
                    <w:szCs w:val="18"/>
                    <w:lang w:val="en-US"/>
                  </w:rPr>
                </w:rPrChange>
              </w:rPr>
            </w:r>
            <w:r w:rsidRPr="00A657D9" w:rsidDel="00F61679">
              <w:rPr>
                <w:rFonts w:cstheme="minorBidi"/>
                <w:i/>
                <w:iCs/>
                <w:noProof/>
                <w:webHidden/>
                <w:color w:val="44546A" w:themeColor="text2"/>
                <w:sz w:val="18"/>
                <w:szCs w:val="18"/>
                <w:rPrChange w:id="3652" w:author="Author">
                  <w:rPr>
                    <w:noProof/>
                    <w:webHidden/>
                  </w:rPr>
                </w:rPrChange>
              </w:rPr>
              <w:fldChar w:fldCharType="separate"/>
            </w:r>
          </w:del>
          <w:ins w:id="3653" w:author="Author">
            <w:del w:id="3654" w:author="Author">
              <w:r w:rsidR="00D01444" w:rsidRPr="00A657D9" w:rsidDel="00F61679">
                <w:rPr>
                  <w:rFonts w:cstheme="minorBidi"/>
                  <w:i/>
                  <w:iCs/>
                  <w:noProof/>
                  <w:webHidden/>
                  <w:color w:val="44546A" w:themeColor="text2"/>
                  <w:sz w:val="18"/>
                  <w:szCs w:val="18"/>
                  <w:rPrChange w:id="3655" w:author="Author">
                    <w:rPr>
                      <w:noProof/>
                      <w:webHidden/>
                    </w:rPr>
                  </w:rPrChange>
                </w:rPr>
                <w:delText>14</w:delText>
              </w:r>
              <w:r w:rsidRPr="00A657D9" w:rsidDel="00F61679">
                <w:rPr>
                  <w:rFonts w:cstheme="minorBidi"/>
                  <w:i/>
                  <w:iCs/>
                  <w:noProof/>
                  <w:webHidden/>
                  <w:color w:val="44546A" w:themeColor="text2"/>
                  <w:sz w:val="18"/>
                  <w:szCs w:val="18"/>
                  <w:rPrChange w:id="3656" w:author="Author">
                    <w:rPr>
                      <w:noProof/>
                      <w:webHidden/>
                    </w:rPr>
                  </w:rPrChange>
                </w:rPr>
                <w:delText>9</w:delText>
              </w:r>
              <w:r w:rsidRPr="00A657D9" w:rsidDel="00F61679">
                <w:rPr>
                  <w:rFonts w:cstheme="minorBidi"/>
                  <w:i/>
                  <w:iCs/>
                  <w:noProof/>
                  <w:webHidden/>
                  <w:color w:val="44546A" w:themeColor="text2"/>
                  <w:sz w:val="18"/>
                  <w:szCs w:val="18"/>
                  <w:rPrChange w:id="3657" w:author="Author">
                    <w:rPr>
                      <w:noProof/>
                      <w:webHidden/>
                    </w:rPr>
                  </w:rPrChange>
                </w:rPr>
                <w:fldChar w:fldCharType="end"/>
              </w:r>
              <w:r w:rsidRPr="00A657D9" w:rsidDel="00F61679">
                <w:rPr>
                  <w:rStyle w:val="Hyperlink"/>
                  <w:rFonts w:cstheme="minorBidi"/>
                  <w:i/>
                  <w:iCs/>
                  <w:noProof/>
                  <w:color w:val="005E7E"/>
                  <w:sz w:val="18"/>
                  <w:szCs w:val="18"/>
                  <w:rPrChange w:id="3658" w:author="Author">
                    <w:rPr>
                      <w:rStyle w:val="Hyperlink"/>
                      <w:noProof/>
                    </w:rPr>
                  </w:rPrChange>
                </w:rPr>
                <w:fldChar w:fldCharType="end"/>
              </w:r>
            </w:del>
          </w:ins>
        </w:p>
        <w:p w14:paraId="147512E1" w14:textId="481994C8" w:rsidR="00054A1D" w:rsidRPr="00A657D9" w:rsidDel="00F61679" w:rsidRDefault="00054A1D">
          <w:pPr>
            <w:pStyle w:val="TOCHeading"/>
            <w:rPr>
              <w:ins w:id="3659" w:author="Author"/>
              <w:del w:id="3660" w:author="Author"/>
              <w:rFonts w:eastAsiaTheme="minorEastAsia" w:cstheme="minorBidi"/>
              <w:i/>
              <w:iCs/>
              <w:noProof/>
              <w:color w:val="44546A" w:themeColor="text2"/>
              <w:sz w:val="24"/>
              <w:szCs w:val="24"/>
              <w:lang w:eastAsia="en-GB"/>
              <w:rPrChange w:id="3661" w:author="Author">
                <w:rPr>
                  <w:ins w:id="3662" w:author="Author"/>
                  <w:del w:id="3663" w:author="Author"/>
                  <w:rFonts w:eastAsiaTheme="minorEastAsia" w:cstheme="minorBidi"/>
                  <w:noProof/>
                  <w:sz w:val="24"/>
                  <w:szCs w:val="24"/>
                  <w:lang w:eastAsia="en-GB"/>
                </w:rPr>
              </w:rPrChange>
            </w:rPr>
            <w:pPrChange w:id="3664" w:author="Author">
              <w:pPr>
                <w:pStyle w:val="TOC3"/>
                <w:tabs>
                  <w:tab w:val="right" w:leader="dot" w:pos="11064"/>
                </w:tabs>
              </w:pPr>
            </w:pPrChange>
          </w:pPr>
          <w:ins w:id="3665" w:author="Author">
            <w:del w:id="3666" w:author="Author">
              <w:r w:rsidRPr="00A657D9" w:rsidDel="00F61679">
                <w:rPr>
                  <w:rStyle w:val="Hyperlink"/>
                  <w:rFonts w:cstheme="minorBidi"/>
                  <w:i/>
                  <w:iCs/>
                  <w:noProof/>
                  <w:color w:val="005E7E"/>
                  <w:sz w:val="18"/>
                  <w:szCs w:val="18"/>
                  <w:rPrChange w:id="3667" w:author="Author">
                    <w:rPr>
                      <w:rStyle w:val="Hyperlink"/>
                      <w:noProof/>
                    </w:rPr>
                  </w:rPrChange>
                </w:rPr>
                <w:fldChar w:fldCharType="begin"/>
              </w:r>
              <w:r w:rsidRPr="00A657D9" w:rsidDel="00F61679">
                <w:rPr>
                  <w:rStyle w:val="Hyperlink"/>
                  <w:rFonts w:cstheme="minorBidi"/>
                  <w:i/>
                  <w:iCs/>
                  <w:noProof/>
                  <w:color w:val="005E7E"/>
                  <w:sz w:val="18"/>
                  <w:szCs w:val="18"/>
                  <w:rPrChange w:id="3668" w:author="Author">
                    <w:rPr>
                      <w:rStyle w:val="Hyperlink"/>
                      <w:noProof/>
                    </w:rPr>
                  </w:rPrChange>
                </w:rPr>
                <w:delInstrText xml:space="preserve"> </w:delInstrText>
              </w:r>
              <w:r w:rsidRPr="00A657D9" w:rsidDel="00F61679">
                <w:rPr>
                  <w:rFonts w:cstheme="minorBidi"/>
                  <w:i/>
                  <w:iCs/>
                  <w:noProof/>
                  <w:color w:val="44546A" w:themeColor="text2"/>
                  <w:sz w:val="18"/>
                  <w:szCs w:val="18"/>
                  <w:rPrChange w:id="3669" w:author="Author">
                    <w:rPr>
                      <w:noProof/>
                    </w:rPr>
                  </w:rPrChange>
                </w:rPr>
                <w:delInstrText>HYPERLINK \l "_Toc478716773"</w:delInstrText>
              </w:r>
              <w:r w:rsidRPr="00A657D9" w:rsidDel="00F61679">
                <w:rPr>
                  <w:rStyle w:val="Hyperlink"/>
                  <w:rFonts w:cstheme="minorBidi"/>
                  <w:i/>
                  <w:iCs/>
                  <w:noProof/>
                  <w:color w:val="005E7E"/>
                  <w:sz w:val="18"/>
                  <w:szCs w:val="18"/>
                  <w:rPrChange w:id="3670" w:author="Author">
                    <w:rPr>
                      <w:rStyle w:val="Hyperlink"/>
                      <w:noProof/>
                    </w:rPr>
                  </w:rPrChange>
                </w:rPr>
                <w:delInstrText xml:space="preserve"> </w:delInstrText>
              </w:r>
              <w:r w:rsidRPr="00A657D9" w:rsidDel="00F61679">
                <w:rPr>
                  <w:rStyle w:val="Hyperlink"/>
                  <w:rFonts w:cstheme="minorBidi"/>
                  <w:i/>
                  <w:iCs/>
                  <w:noProof/>
                  <w:color w:val="005E7E"/>
                  <w:sz w:val="18"/>
                  <w:szCs w:val="18"/>
                  <w:rPrChange w:id="3671" w:author="Author">
                    <w:rPr>
                      <w:rStyle w:val="Hyperlink"/>
                      <w:noProof/>
                    </w:rPr>
                  </w:rPrChange>
                </w:rPr>
                <w:fldChar w:fldCharType="separate"/>
              </w:r>
              <w:r w:rsidRPr="00A657D9" w:rsidDel="00F61679">
                <w:rPr>
                  <w:rStyle w:val="Hyperlink"/>
                  <w:rFonts w:cstheme="minorBidi"/>
                  <w:i/>
                  <w:iCs/>
                  <w:noProof/>
                  <w:color w:val="005E7E"/>
                  <w:sz w:val="18"/>
                  <w:szCs w:val="18"/>
                  <w:rPrChange w:id="3672" w:author="Author">
                    <w:rPr>
                      <w:rStyle w:val="Hyperlink"/>
                      <w:noProof/>
                    </w:rPr>
                  </w:rPrChange>
                </w:rPr>
                <w:delText>Major Project Milestones</w:delText>
              </w:r>
              <w:r w:rsidRPr="00A657D9" w:rsidDel="00F61679">
                <w:rPr>
                  <w:rFonts w:cstheme="minorBidi"/>
                  <w:i/>
                  <w:iCs/>
                  <w:noProof/>
                  <w:webHidden/>
                  <w:color w:val="44546A" w:themeColor="text2"/>
                  <w:sz w:val="18"/>
                  <w:szCs w:val="18"/>
                  <w:rPrChange w:id="3673" w:author="Author">
                    <w:rPr>
                      <w:noProof/>
                      <w:webHidden/>
                    </w:rPr>
                  </w:rPrChange>
                </w:rPr>
                <w:tab/>
              </w:r>
              <w:r w:rsidRPr="00A657D9" w:rsidDel="00F61679">
                <w:rPr>
                  <w:rFonts w:cstheme="minorBidi"/>
                  <w:i/>
                  <w:iCs/>
                  <w:noProof/>
                  <w:webHidden/>
                  <w:color w:val="44546A" w:themeColor="text2"/>
                  <w:sz w:val="18"/>
                  <w:szCs w:val="18"/>
                  <w:rPrChange w:id="3674" w:author="Author">
                    <w:rPr>
                      <w:noProof/>
                      <w:webHidden/>
                    </w:rPr>
                  </w:rPrChange>
                </w:rPr>
                <w:fldChar w:fldCharType="begin"/>
              </w:r>
              <w:r w:rsidRPr="00A657D9" w:rsidDel="00F61679">
                <w:rPr>
                  <w:rFonts w:cstheme="minorBidi"/>
                  <w:i/>
                  <w:iCs/>
                  <w:noProof/>
                  <w:webHidden/>
                  <w:color w:val="44546A" w:themeColor="text2"/>
                  <w:sz w:val="18"/>
                  <w:szCs w:val="18"/>
                  <w:rPrChange w:id="3675" w:author="Author">
                    <w:rPr>
                      <w:noProof/>
                      <w:webHidden/>
                    </w:rPr>
                  </w:rPrChange>
                </w:rPr>
                <w:delInstrText xml:space="preserve"> PAGEREF _Toc478716773 \h </w:delInstrText>
              </w:r>
            </w:del>
          </w:ins>
          <w:del w:id="3676" w:author="Author">
            <w:r w:rsidRPr="00A657D9" w:rsidDel="00F61679">
              <w:rPr>
                <w:rFonts w:cstheme="minorBidi"/>
                <w:b w:val="0"/>
                <w:i/>
                <w:iCs/>
                <w:noProof/>
                <w:webHidden/>
                <w:color w:val="44546A" w:themeColor="text2"/>
                <w:sz w:val="18"/>
                <w:szCs w:val="18"/>
                <w:rPrChange w:id="3677" w:author="Author">
                  <w:rPr>
                    <w:rFonts w:asciiTheme="majorHAnsi" w:eastAsiaTheme="majorEastAsia" w:hAnsiTheme="majorHAnsi" w:cstheme="minorBidi"/>
                    <w:b/>
                    <w:i/>
                    <w:iCs/>
                    <w:noProof/>
                    <w:webHidden/>
                    <w:color w:val="44546A" w:themeColor="text2"/>
                    <w:sz w:val="18"/>
                    <w:szCs w:val="18"/>
                    <w:lang w:val="en-US"/>
                  </w:rPr>
                </w:rPrChange>
              </w:rPr>
            </w:r>
            <w:r w:rsidRPr="00A657D9" w:rsidDel="00F61679">
              <w:rPr>
                <w:rFonts w:cstheme="minorBidi"/>
                <w:i/>
                <w:iCs/>
                <w:noProof/>
                <w:webHidden/>
                <w:color w:val="44546A" w:themeColor="text2"/>
                <w:sz w:val="18"/>
                <w:szCs w:val="18"/>
                <w:rPrChange w:id="3678" w:author="Author">
                  <w:rPr>
                    <w:noProof/>
                    <w:webHidden/>
                  </w:rPr>
                </w:rPrChange>
              </w:rPr>
              <w:fldChar w:fldCharType="separate"/>
            </w:r>
          </w:del>
          <w:ins w:id="3679" w:author="Author">
            <w:del w:id="3680" w:author="Author">
              <w:r w:rsidR="00D01444" w:rsidRPr="00A657D9" w:rsidDel="00F61679">
                <w:rPr>
                  <w:rFonts w:cstheme="minorBidi"/>
                  <w:i/>
                  <w:iCs/>
                  <w:noProof/>
                  <w:webHidden/>
                  <w:color w:val="44546A" w:themeColor="text2"/>
                  <w:sz w:val="18"/>
                  <w:szCs w:val="18"/>
                  <w:rPrChange w:id="3681" w:author="Author">
                    <w:rPr>
                      <w:noProof/>
                      <w:webHidden/>
                    </w:rPr>
                  </w:rPrChange>
                </w:rPr>
                <w:delText>15</w:delText>
              </w:r>
              <w:r w:rsidRPr="00A657D9" w:rsidDel="00F61679">
                <w:rPr>
                  <w:rFonts w:cstheme="minorBidi"/>
                  <w:i/>
                  <w:iCs/>
                  <w:noProof/>
                  <w:webHidden/>
                  <w:color w:val="44546A" w:themeColor="text2"/>
                  <w:sz w:val="18"/>
                  <w:szCs w:val="18"/>
                  <w:rPrChange w:id="3682" w:author="Author">
                    <w:rPr>
                      <w:noProof/>
                      <w:webHidden/>
                    </w:rPr>
                  </w:rPrChange>
                </w:rPr>
                <w:delText>10</w:delText>
              </w:r>
              <w:r w:rsidRPr="00A657D9" w:rsidDel="00F61679">
                <w:rPr>
                  <w:rFonts w:cstheme="minorBidi"/>
                  <w:i/>
                  <w:iCs/>
                  <w:noProof/>
                  <w:webHidden/>
                  <w:color w:val="44546A" w:themeColor="text2"/>
                  <w:sz w:val="18"/>
                  <w:szCs w:val="18"/>
                  <w:rPrChange w:id="3683" w:author="Author">
                    <w:rPr>
                      <w:noProof/>
                      <w:webHidden/>
                    </w:rPr>
                  </w:rPrChange>
                </w:rPr>
                <w:fldChar w:fldCharType="end"/>
              </w:r>
              <w:r w:rsidRPr="00A657D9" w:rsidDel="00F61679">
                <w:rPr>
                  <w:rStyle w:val="Hyperlink"/>
                  <w:rFonts w:cstheme="minorBidi"/>
                  <w:i/>
                  <w:iCs/>
                  <w:noProof/>
                  <w:color w:val="005E7E"/>
                  <w:sz w:val="18"/>
                  <w:szCs w:val="18"/>
                  <w:rPrChange w:id="3684" w:author="Author">
                    <w:rPr>
                      <w:rStyle w:val="Hyperlink"/>
                      <w:noProof/>
                    </w:rPr>
                  </w:rPrChange>
                </w:rPr>
                <w:fldChar w:fldCharType="end"/>
              </w:r>
            </w:del>
          </w:ins>
        </w:p>
        <w:p w14:paraId="6A6207B8" w14:textId="25088B65" w:rsidR="00054A1D" w:rsidRPr="00A657D9" w:rsidDel="00F61679" w:rsidRDefault="00054A1D">
          <w:pPr>
            <w:pStyle w:val="TOCHeading"/>
            <w:rPr>
              <w:ins w:id="3685" w:author="Author"/>
              <w:del w:id="3686" w:author="Author"/>
              <w:rFonts w:eastAsiaTheme="minorEastAsia" w:cstheme="minorBidi"/>
              <w:i/>
              <w:iCs/>
              <w:noProof/>
              <w:color w:val="44546A" w:themeColor="text2"/>
              <w:sz w:val="24"/>
              <w:szCs w:val="24"/>
              <w:lang w:eastAsia="en-GB"/>
              <w:rPrChange w:id="3687" w:author="Author">
                <w:rPr>
                  <w:ins w:id="3688" w:author="Author"/>
                  <w:del w:id="3689" w:author="Author"/>
                  <w:rFonts w:eastAsiaTheme="minorEastAsia" w:cstheme="minorBidi"/>
                  <w:noProof/>
                  <w:sz w:val="24"/>
                  <w:szCs w:val="24"/>
                  <w:lang w:eastAsia="en-GB"/>
                </w:rPr>
              </w:rPrChange>
            </w:rPr>
            <w:pPrChange w:id="3690" w:author="Author">
              <w:pPr>
                <w:pStyle w:val="TOC3"/>
                <w:tabs>
                  <w:tab w:val="right" w:leader="dot" w:pos="11064"/>
                </w:tabs>
              </w:pPr>
            </w:pPrChange>
          </w:pPr>
          <w:ins w:id="3691" w:author="Author">
            <w:del w:id="3692" w:author="Author">
              <w:r w:rsidRPr="00A657D9" w:rsidDel="00F61679">
                <w:rPr>
                  <w:rStyle w:val="Hyperlink"/>
                  <w:rFonts w:cstheme="minorBidi"/>
                  <w:i/>
                  <w:iCs/>
                  <w:noProof/>
                  <w:color w:val="005E7E"/>
                  <w:sz w:val="18"/>
                  <w:szCs w:val="18"/>
                  <w:rPrChange w:id="3693" w:author="Author">
                    <w:rPr>
                      <w:rStyle w:val="Hyperlink"/>
                      <w:noProof/>
                    </w:rPr>
                  </w:rPrChange>
                </w:rPr>
                <w:fldChar w:fldCharType="begin"/>
              </w:r>
              <w:r w:rsidRPr="00A657D9" w:rsidDel="00F61679">
                <w:rPr>
                  <w:rStyle w:val="Hyperlink"/>
                  <w:rFonts w:cstheme="minorBidi"/>
                  <w:i/>
                  <w:iCs/>
                  <w:noProof/>
                  <w:color w:val="005E7E"/>
                  <w:sz w:val="18"/>
                  <w:szCs w:val="18"/>
                  <w:rPrChange w:id="3694" w:author="Author">
                    <w:rPr>
                      <w:rStyle w:val="Hyperlink"/>
                      <w:noProof/>
                    </w:rPr>
                  </w:rPrChange>
                </w:rPr>
                <w:delInstrText xml:space="preserve"> </w:delInstrText>
              </w:r>
              <w:r w:rsidRPr="00A657D9" w:rsidDel="00F61679">
                <w:rPr>
                  <w:rFonts w:cstheme="minorBidi"/>
                  <w:i/>
                  <w:iCs/>
                  <w:noProof/>
                  <w:color w:val="44546A" w:themeColor="text2"/>
                  <w:sz w:val="18"/>
                  <w:szCs w:val="18"/>
                  <w:rPrChange w:id="3695" w:author="Author">
                    <w:rPr>
                      <w:noProof/>
                    </w:rPr>
                  </w:rPrChange>
                </w:rPr>
                <w:delInstrText>HYPERLINK \l "_Toc478716774"</w:delInstrText>
              </w:r>
              <w:r w:rsidRPr="00A657D9" w:rsidDel="00F61679">
                <w:rPr>
                  <w:rStyle w:val="Hyperlink"/>
                  <w:rFonts w:cstheme="minorBidi"/>
                  <w:i/>
                  <w:iCs/>
                  <w:noProof/>
                  <w:color w:val="005E7E"/>
                  <w:sz w:val="18"/>
                  <w:szCs w:val="18"/>
                  <w:rPrChange w:id="3696" w:author="Author">
                    <w:rPr>
                      <w:rStyle w:val="Hyperlink"/>
                      <w:noProof/>
                    </w:rPr>
                  </w:rPrChange>
                </w:rPr>
                <w:delInstrText xml:space="preserve"> </w:delInstrText>
              </w:r>
              <w:r w:rsidRPr="00A657D9" w:rsidDel="00F61679">
                <w:rPr>
                  <w:rStyle w:val="Hyperlink"/>
                  <w:rFonts w:cstheme="minorBidi"/>
                  <w:i/>
                  <w:iCs/>
                  <w:noProof/>
                  <w:color w:val="005E7E"/>
                  <w:sz w:val="18"/>
                  <w:szCs w:val="18"/>
                  <w:rPrChange w:id="3697" w:author="Author">
                    <w:rPr>
                      <w:rStyle w:val="Hyperlink"/>
                      <w:noProof/>
                    </w:rPr>
                  </w:rPrChange>
                </w:rPr>
                <w:fldChar w:fldCharType="separate"/>
              </w:r>
              <w:r w:rsidRPr="00A657D9" w:rsidDel="00F61679">
                <w:rPr>
                  <w:rStyle w:val="Hyperlink"/>
                  <w:rFonts w:cstheme="minorBidi"/>
                  <w:i/>
                  <w:iCs/>
                  <w:noProof/>
                  <w:color w:val="005E7E"/>
                  <w:sz w:val="18"/>
                  <w:szCs w:val="18"/>
                  <w:rPrChange w:id="3698" w:author="Author">
                    <w:rPr>
                      <w:rStyle w:val="Hyperlink"/>
                      <w:noProof/>
                    </w:rPr>
                  </w:rPrChange>
                </w:rPr>
                <w:delText>Project Information Model (PIM) Delivery Strategy</w:delText>
              </w:r>
              <w:r w:rsidRPr="00A657D9" w:rsidDel="00F61679">
                <w:rPr>
                  <w:rFonts w:cstheme="minorBidi"/>
                  <w:i/>
                  <w:iCs/>
                  <w:noProof/>
                  <w:webHidden/>
                  <w:color w:val="44546A" w:themeColor="text2"/>
                  <w:sz w:val="18"/>
                  <w:szCs w:val="18"/>
                  <w:rPrChange w:id="3699" w:author="Author">
                    <w:rPr>
                      <w:noProof/>
                      <w:webHidden/>
                    </w:rPr>
                  </w:rPrChange>
                </w:rPr>
                <w:tab/>
              </w:r>
              <w:r w:rsidRPr="00A657D9" w:rsidDel="00F61679">
                <w:rPr>
                  <w:rFonts w:cstheme="minorBidi"/>
                  <w:i/>
                  <w:iCs/>
                  <w:noProof/>
                  <w:webHidden/>
                  <w:color w:val="44546A" w:themeColor="text2"/>
                  <w:sz w:val="18"/>
                  <w:szCs w:val="18"/>
                  <w:rPrChange w:id="3700" w:author="Author">
                    <w:rPr>
                      <w:noProof/>
                      <w:webHidden/>
                    </w:rPr>
                  </w:rPrChange>
                </w:rPr>
                <w:fldChar w:fldCharType="begin"/>
              </w:r>
              <w:r w:rsidRPr="00A657D9" w:rsidDel="00F61679">
                <w:rPr>
                  <w:rFonts w:cstheme="minorBidi"/>
                  <w:i/>
                  <w:iCs/>
                  <w:noProof/>
                  <w:webHidden/>
                  <w:color w:val="44546A" w:themeColor="text2"/>
                  <w:sz w:val="18"/>
                  <w:szCs w:val="18"/>
                  <w:rPrChange w:id="3701" w:author="Author">
                    <w:rPr>
                      <w:noProof/>
                      <w:webHidden/>
                    </w:rPr>
                  </w:rPrChange>
                </w:rPr>
                <w:delInstrText xml:space="preserve"> PAGEREF _Toc478716774 \h </w:delInstrText>
              </w:r>
            </w:del>
          </w:ins>
          <w:del w:id="3702" w:author="Author">
            <w:r w:rsidRPr="00A657D9" w:rsidDel="00F61679">
              <w:rPr>
                <w:rFonts w:cstheme="minorBidi"/>
                <w:b w:val="0"/>
                <w:i/>
                <w:iCs/>
                <w:noProof/>
                <w:webHidden/>
                <w:color w:val="44546A" w:themeColor="text2"/>
                <w:sz w:val="18"/>
                <w:szCs w:val="18"/>
                <w:rPrChange w:id="3703" w:author="Author">
                  <w:rPr>
                    <w:rFonts w:asciiTheme="majorHAnsi" w:eastAsiaTheme="majorEastAsia" w:hAnsiTheme="majorHAnsi" w:cstheme="minorBidi"/>
                    <w:b/>
                    <w:i/>
                    <w:iCs/>
                    <w:noProof/>
                    <w:webHidden/>
                    <w:color w:val="44546A" w:themeColor="text2"/>
                    <w:sz w:val="18"/>
                    <w:szCs w:val="18"/>
                    <w:lang w:val="en-US"/>
                  </w:rPr>
                </w:rPrChange>
              </w:rPr>
            </w:r>
            <w:r w:rsidRPr="00A657D9" w:rsidDel="00F61679">
              <w:rPr>
                <w:rFonts w:cstheme="minorBidi"/>
                <w:i/>
                <w:iCs/>
                <w:noProof/>
                <w:webHidden/>
                <w:color w:val="44546A" w:themeColor="text2"/>
                <w:sz w:val="18"/>
                <w:szCs w:val="18"/>
                <w:rPrChange w:id="3704" w:author="Author">
                  <w:rPr>
                    <w:noProof/>
                    <w:webHidden/>
                  </w:rPr>
                </w:rPrChange>
              </w:rPr>
              <w:fldChar w:fldCharType="separate"/>
            </w:r>
          </w:del>
          <w:ins w:id="3705" w:author="Author">
            <w:del w:id="3706" w:author="Author">
              <w:r w:rsidR="00D01444" w:rsidRPr="00A657D9" w:rsidDel="00F61679">
                <w:rPr>
                  <w:rFonts w:cstheme="minorBidi"/>
                  <w:i/>
                  <w:iCs/>
                  <w:noProof/>
                  <w:webHidden/>
                  <w:color w:val="44546A" w:themeColor="text2"/>
                  <w:sz w:val="18"/>
                  <w:szCs w:val="18"/>
                  <w:rPrChange w:id="3707" w:author="Author">
                    <w:rPr>
                      <w:noProof/>
                      <w:webHidden/>
                    </w:rPr>
                  </w:rPrChange>
                </w:rPr>
                <w:delText>15</w:delText>
              </w:r>
              <w:r w:rsidRPr="00A657D9" w:rsidDel="00F61679">
                <w:rPr>
                  <w:rFonts w:cstheme="minorBidi"/>
                  <w:i/>
                  <w:iCs/>
                  <w:noProof/>
                  <w:webHidden/>
                  <w:color w:val="44546A" w:themeColor="text2"/>
                  <w:sz w:val="18"/>
                  <w:szCs w:val="18"/>
                  <w:rPrChange w:id="3708" w:author="Author">
                    <w:rPr>
                      <w:noProof/>
                      <w:webHidden/>
                    </w:rPr>
                  </w:rPrChange>
                </w:rPr>
                <w:delText>10</w:delText>
              </w:r>
              <w:r w:rsidRPr="00A657D9" w:rsidDel="00F61679">
                <w:rPr>
                  <w:rFonts w:cstheme="minorBidi"/>
                  <w:i/>
                  <w:iCs/>
                  <w:noProof/>
                  <w:webHidden/>
                  <w:color w:val="44546A" w:themeColor="text2"/>
                  <w:sz w:val="18"/>
                  <w:szCs w:val="18"/>
                  <w:rPrChange w:id="3709" w:author="Author">
                    <w:rPr>
                      <w:noProof/>
                      <w:webHidden/>
                    </w:rPr>
                  </w:rPrChange>
                </w:rPr>
                <w:fldChar w:fldCharType="end"/>
              </w:r>
              <w:r w:rsidRPr="00A657D9" w:rsidDel="00F61679">
                <w:rPr>
                  <w:rStyle w:val="Hyperlink"/>
                  <w:rFonts w:cstheme="minorBidi"/>
                  <w:i/>
                  <w:iCs/>
                  <w:noProof/>
                  <w:color w:val="005E7E"/>
                  <w:sz w:val="18"/>
                  <w:szCs w:val="18"/>
                  <w:rPrChange w:id="3710" w:author="Author">
                    <w:rPr>
                      <w:rStyle w:val="Hyperlink"/>
                      <w:noProof/>
                    </w:rPr>
                  </w:rPrChange>
                </w:rPr>
                <w:fldChar w:fldCharType="end"/>
              </w:r>
            </w:del>
          </w:ins>
        </w:p>
        <w:p w14:paraId="4DCF10B5" w14:textId="419C408D" w:rsidR="00054A1D" w:rsidRPr="00A657D9" w:rsidDel="00F61679" w:rsidRDefault="00054A1D">
          <w:pPr>
            <w:pStyle w:val="TOCHeading"/>
            <w:rPr>
              <w:ins w:id="3711" w:author="Author"/>
              <w:del w:id="3712" w:author="Author"/>
              <w:rFonts w:eastAsiaTheme="minorEastAsia" w:cstheme="minorBidi"/>
              <w:b w:val="0"/>
              <w:i/>
              <w:iCs/>
              <w:noProof/>
              <w:color w:val="44546A" w:themeColor="text2"/>
              <w:sz w:val="24"/>
              <w:szCs w:val="24"/>
              <w:lang w:eastAsia="en-GB"/>
              <w:rPrChange w:id="3713" w:author="Author">
                <w:rPr>
                  <w:ins w:id="3714" w:author="Author"/>
                  <w:del w:id="3715" w:author="Author"/>
                  <w:rFonts w:eastAsiaTheme="minorEastAsia" w:cstheme="minorBidi"/>
                  <w:noProof/>
                  <w:sz w:val="24"/>
                  <w:szCs w:val="24"/>
                  <w:lang w:eastAsia="en-GB"/>
                </w:rPr>
              </w:rPrChange>
            </w:rPr>
            <w:pPrChange w:id="3716" w:author="Author">
              <w:pPr>
                <w:pStyle w:val="TOC2"/>
                <w:tabs>
                  <w:tab w:val="right" w:leader="dot" w:pos="11064"/>
                </w:tabs>
              </w:pPr>
            </w:pPrChange>
          </w:pPr>
          <w:ins w:id="3717" w:author="Author">
            <w:del w:id="3718" w:author="Author">
              <w:r w:rsidRPr="00A657D9" w:rsidDel="00F61679">
                <w:rPr>
                  <w:rStyle w:val="Hyperlink"/>
                  <w:rFonts w:cstheme="minorBidi"/>
                  <w:b w:val="0"/>
                  <w:i/>
                  <w:iCs/>
                  <w:noProof/>
                  <w:color w:val="005E7E"/>
                  <w:sz w:val="18"/>
                  <w:szCs w:val="18"/>
                  <w:rPrChange w:id="3719"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720"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721" w:author="Author">
                    <w:rPr>
                      <w:b w:val="0"/>
                      <w:bCs w:val="0"/>
                      <w:noProof/>
                    </w:rPr>
                  </w:rPrChange>
                </w:rPr>
                <w:delInstrText>HYPERLINK \l "_Toc478716775"</w:delInstrText>
              </w:r>
              <w:r w:rsidRPr="00A657D9" w:rsidDel="00F61679">
                <w:rPr>
                  <w:rStyle w:val="Hyperlink"/>
                  <w:rFonts w:cstheme="minorBidi"/>
                  <w:b w:val="0"/>
                  <w:i/>
                  <w:iCs/>
                  <w:noProof/>
                  <w:color w:val="005E7E"/>
                  <w:sz w:val="18"/>
                  <w:szCs w:val="18"/>
                  <w:rPrChange w:id="3722"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723"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724" w:author="Author">
                    <w:rPr>
                      <w:rStyle w:val="Hyperlink"/>
                      <w:b w:val="0"/>
                      <w:bCs w:val="0"/>
                      <w:noProof/>
                    </w:rPr>
                  </w:rPrChange>
                </w:rPr>
                <w:delText>Post-contract BEP</w:delText>
              </w:r>
              <w:r w:rsidRPr="00A657D9" w:rsidDel="00F61679">
                <w:rPr>
                  <w:rFonts w:cstheme="minorBidi"/>
                  <w:b w:val="0"/>
                  <w:i/>
                  <w:iCs/>
                  <w:noProof/>
                  <w:webHidden/>
                  <w:color w:val="44546A" w:themeColor="text2"/>
                  <w:sz w:val="18"/>
                  <w:szCs w:val="18"/>
                  <w:rPrChange w:id="3725" w:author="Author">
                    <w:rPr>
                      <w:b w:val="0"/>
                      <w:bCs w:val="0"/>
                      <w:noProof/>
                      <w:webHidden/>
                    </w:rPr>
                  </w:rPrChange>
                </w:rPr>
                <w:tab/>
              </w:r>
              <w:r w:rsidRPr="00A657D9" w:rsidDel="00F61679">
                <w:rPr>
                  <w:rFonts w:cstheme="minorBidi"/>
                  <w:b w:val="0"/>
                  <w:i/>
                  <w:iCs/>
                  <w:noProof/>
                  <w:webHidden/>
                  <w:color w:val="44546A" w:themeColor="text2"/>
                  <w:sz w:val="18"/>
                  <w:szCs w:val="18"/>
                  <w:rPrChange w:id="3726"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727" w:author="Author">
                    <w:rPr>
                      <w:b w:val="0"/>
                      <w:bCs w:val="0"/>
                      <w:noProof/>
                      <w:webHidden/>
                    </w:rPr>
                  </w:rPrChange>
                </w:rPr>
                <w:delInstrText xml:space="preserve"> PAGEREF _Toc478716775 \h </w:delInstrText>
              </w:r>
            </w:del>
          </w:ins>
          <w:del w:id="3728" w:author="Author">
            <w:r w:rsidRPr="00A657D9" w:rsidDel="00F61679">
              <w:rPr>
                <w:rFonts w:cstheme="minorBidi"/>
                <w:b w:val="0"/>
                <w:i/>
                <w:iCs/>
                <w:noProof/>
                <w:webHidden/>
                <w:color w:val="44546A" w:themeColor="text2"/>
                <w:sz w:val="18"/>
                <w:szCs w:val="18"/>
                <w:rPrChange w:id="3729"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730" w:author="Author">
                  <w:rPr>
                    <w:b w:val="0"/>
                    <w:bCs w:val="0"/>
                    <w:noProof/>
                    <w:webHidden/>
                  </w:rPr>
                </w:rPrChange>
              </w:rPr>
              <w:fldChar w:fldCharType="separate"/>
            </w:r>
          </w:del>
          <w:ins w:id="3731" w:author="Author">
            <w:del w:id="3732" w:author="Author">
              <w:r w:rsidR="00D01444" w:rsidRPr="00A657D9" w:rsidDel="00F61679">
                <w:rPr>
                  <w:rFonts w:cstheme="minorBidi"/>
                  <w:b w:val="0"/>
                  <w:i/>
                  <w:iCs/>
                  <w:noProof/>
                  <w:webHidden/>
                  <w:color w:val="44546A" w:themeColor="text2"/>
                  <w:sz w:val="18"/>
                  <w:szCs w:val="18"/>
                  <w:rPrChange w:id="3733" w:author="Author">
                    <w:rPr>
                      <w:b w:val="0"/>
                      <w:bCs w:val="0"/>
                      <w:noProof/>
                      <w:webHidden/>
                    </w:rPr>
                  </w:rPrChange>
                </w:rPr>
                <w:delText>16</w:delText>
              </w:r>
              <w:r w:rsidRPr="00A657D9" w:rsidDel="00F61679">
                <w:rPr>
                  <w:rFonts w:cstheme="minorBidi"/>
                  <w:b w:val="0"/>
                  <w:i/>
                  <w:iCs/>
                  <w:noProof/>
                  <w:webHidden/>
                  <w:color w:val="44546A" w:themeColor="text2"/>
                  <w:sz w:val="18"/>
                  <w:szCs w:val="18"/>
                  <w:rPrChange w:id="3734" w:author="Author">
                    <w:rPr>
                      <w:b w:val="0"/>
                      <w:bCs w:val="0"/>
                      <w:noProof/>
                      <w:webHidden/>
                    </w:rPr>
                  </w:rPrChange>
                </w:rPr>
                <w:delText>11</w:delText>
              </w:r>
              <w:r w:rsidRPr="00A657D9" w:rsidDel="00F61679">
                <w:rPr>
                  <w:rFonts w:cstheme="minorBidi"/>
                  <w:b w:val="0"/>
                  <w:i/>
                  <w:iCs/>
                  <w:noProof/>
                  <w:webHidden/>
                  <w:color w:val="44546A" w:themeColor="text2"/>
                  <w:sz w:val="18"/>
                  <w:szCs w:val="18"/>
                  <w:rPrChange w:id="3735"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736" w:author="Author">
                    <w:rPr>
                      <w:rStyle w:val="Hyperlink"/>
                      <w:b w:val="0"/>
                      <w:bCs w:val="0"/>
                      <w:noProof/>
                    </w:rPr>
                  </w:rPrChange>
                </w:rPr>
                <w:fldChar w:fldCharType="end"/>
              </w:r>
            </w:del>
          </w:ins>
        </w:p>
        <w:p w14:paraId="1BC0DB0E" w14:textId="7D7B5947" w:rsidR="00054A1D" w:rsidRPr="00A657D9" w:rsidDel="00F61679" w:rsidRDefault="00054A1D">
          <w:pPr>
            <w:pStyle w:val="TOCHeading"/>
            <w:rPr>
              <w:ins w:id="3737" w:author="Author"/>
              <w:del w:id="3738" w:author="Author"/>
              <w:rFonts w:eastAsiaTheme="minorEastAsia" w:cstheme="minorBidi"/>
              <w:i/>
              <w:iCs/>
              <w:noProof/>
              <w:color w:val="44546A" w:themeColor="text2"/>
              <w:sz w:val="24"/>
              <w:szCs w:val="24"/>
              <w:lang w:eastAsia="en-GB"/>
              <w:rPrChange w:id="3739" w:author="Author">
                <w:rPr>
                  <w:ins w:id="3740" w:author="Author"/>
                  <w:del w:id="3741" w:author="Author"/>
                  <w:rFonts w:eastAsiaTheme="minorEastAsia" w:cstheme="minorBidi"/>
                  <w:noProof/>
                  <w:sz w:val="24"/>
                  <w:szCs w:val="24"/>
                  <w:lang w:eastAsia="en-GB"/>
                </w:rPr>
              </w:rPrChange>
            </w:rPr>
            <w:pPrChange w:id="3742" w:author="Author">
              <w:pPr>
                <w:pStyle w:val="TOC3"/>
                <w:tabs>
                  <w:tab w:val="right" w:leader="dot" w:pos="11064"/>
                </w:tabs>
              </w:pPr>
            </w:pPrChange>
          </w:pPr>
          <w:ins w:id="3743" w:author="Author">
            <w:del w:id="3744" w:author="Author">
              <w:r w:rsidRPr="00A657D9" w:rsidDel="00F61679">
                <w:rPr>
                  <w:rStyle w:val="Hyperlink"/>
                  <w:rFonts w:cstheme="minorBidi"/>
                  <w:i/>
                  <w:iCs/>
                  <w:noProof/>
                  <w:color w:val="005E7E"/>
                  <w:sz w:val="18"/>
                  <w:szCs w:val="18"/>
                  <w:rPrChange w:id="3745" w:author="Author">
                    <w:rPr>
                      <w:rStyle w:val="Hyperlink"/>
                      <w:noProof/>
                    </w:rPr>
                  </w:rPrChange>
                </w:rPr>
                <w:fldChar w:fldCharType="begin"/>
              </w:r>
              <w:r w:rsidRPr="00A657D9" w:rsidDel="00F61679">
                <w:rPr>
                  <w:rStyle w:val="Hyperlink"/>
                  <w:rFonts w:cstheme="minorBidi"/>
                  <w:i/>
                  <w:iCs/>
                  <w:noProof/>
                  <w:color w:val="005E7E"/>
                  <w:sz w:val="18"/>
                  <w:szCs w:val="18"/>
                  <w:rPrChange w:id="3746" w:author="Author">
                    <w:rPr>
                      <w:rStyle w:val="Hyperlink"/>
                      <w:noProof/>
                    </w:rPr>
                  </w:rPrChange>
                </w:rPr>
                <w:delInstrText xml:space="preserve"> </w:delInstrText>
              </w:r>
              <w:r w:rsidRPr="00A657D9" w:rsidDel="00F61679">
                <w:rPr>
                  <w:rFonts w:cstheme="minorBidi"/>
                  <w:i/>
                  <w:iCs/>
                  <w:noProof/>
                  <w:color w:val="44546A" w:themeColor="text2"/>
                  <w:sz w:val="18"/>
                  <w:szCs w:val="18"/>
                  <w:rPrChange w:id="3747" w:author="Author">
                    <w:rPr>
                      <w:noProof/>
                    </w:rPr>
                  </w:rPrChange>
                </w:rPr>
                <w:delInstrText>HYPERLINK \l "_Toc478716776"</w:delInstrText>
              </w:r>
              <w:r w:rsidRPr="00A657D9" w:rsidDel="00F61679">
                <w:rPr>
                  <w:rStyle w:val="Hyperlink"/>
                  <w:rFonts w:cstheme="minorBidi"/>
                  <w:i/>
                  <w:iCs/>
                  <w:noProof/>
                  <w:color w:val="005E7E"/>
                  <w:sz w:val="18"/>
                  <w:szCs w:val="18"/>
                  <w:rPrChange w:id="3748" w:author="Author">
                    <w:rPr>
                      <w:rStyle w:val="Hyperlink"/>
                      <w:noProof/>
                    </w:rPr>
                  </w:rPrChange>
                </w:rPr>
                <w:delInstrText xml:space="preserve"> </w:delInstrText>
              </w:r>
              <w:r w:rsidRPr="00A657D9" w:rsidDel="00F61679">
                <w:rPr>
                  <w:rStyle w:val="Hyperlink"/>
                  <w:rFonts w:cstheme="minorBidi"/>
                  <w:i/>
                  <w:iCs/>
                  <w:noProof/>
                  <w:color w:val="005E7E"/>
                  <w:sz w:val="18"/>
                  <w:szCs w:val="18"/>
                  <w:rPrChange w:id="3749" w:author="Author">
                    <w:rPr>
                      <w:rStyle w:val="Hyperlink"/>
                      <w:noProof/>
                    </w:rPr>
                  </w:rPrChange>
                </w:rPr>
                <w:fldChar w:fldCharType="separate"/>
              </w:r>
              <w:r w:rsidRPr="00A657D9" w:rsidDel="00F61679">
                <w:rPr>
                  <w:rStyle w:val="Hyperlink"/>
                  <w:rFonts w:cstheme="minorBidi"/>
                  <w:i/>
                  <w:iCs/>
                  <w:noProof/>
                  <w:color w:val="005E7E"/>
                  <w:sz w:val="18"/>
                  <w:szCs w:val="18"/>
                  <w:rPrChange w:id="3750" w:author="Author">
                    <w:rPr>
                      <w:rStyle w:val="Hyperlink"/>
                      <w:noProof/>
                    </w:rPr>
                  </w:rPrChange>
                </w:rPr>
                <w:delText>Project Information</w:delText>
              </w:r>
              <w:r w:rsidRPr="00A657D9" w:rsidDel="00F61679">
                <w:rPr>
                  <w:rFonts w:cstheme="minorBidi"/>
                  <w:i/>
                  <w:iCs/>
                  <w:noProof/>
                  <w:webHidden/>
                  <w:color w:val="44546A" w:themeColor="text2"/>
                  <w:sz w:val="18"/>
                  <w:szCs w:val="18"/>
                  <w:rPrChange w:id="3751" w:author="Author">
                    <w:rPr>
                      <w:noProof/>
                      <w:webHidden/>
                    </w:rPr>
                  </w:rPrChange>
                </w:rPr>
                <w:tab/>
              </w:r>
              <w:r w:rsidRPr="00A657D9" w:rsidDel="00F61679">
                <w:rPr>
                  <w:rFonts w:cstheme="minorBidi"/>
                  <w:i/>
                  <w:iCs/>
                  <w:noProof/>
                  <w:webHidden/>
                  <w:color w:val="44546A" w:themeColor="text2"/>
                  <w:sz w:val="18"/>
                  <w:szCs w:val="18"/>
                  <w:rPrChange w:id="3752" w:author="Author">
                    <w:rPr>
                      <w:noProof/>
                      <w:webHidden/>
                    </w:rPr>
                  </w:rPrChange>
                </w:rPr>
                <w:fldChar w:fldCharType="begin"/>
              </w:r>
              <w:r w:rsidRPr="00A657D9" w:rsidDel="00F61679">
                <w:rPr>
                  <w:rFonts w:cstheme="minorBidi"/>
                  <w:i/>
                  <w:iCs/>
                  <w:noProof/>
                  <w:webHidden/>
                  <w:color w:val="44546A" w:themeColor="text2"/>
                  <w:sz w:val="18"/>
                  <w:szCs w:val="18"/>
                  <w:rPrChange w:id="3753" w:author="Author">
                    <w:rPr>
                      <w:noProof/>
                      <w:webHidden/>
                    </w:rPr>
                  </w:rPrChange>
                </w:rPr>
                <w:delInstrText xml:space="preserve"> PAGEREF _Toc478716776 \h </w:delInstrText>
              </w:r>
            </w:del>
          </w:ins>
          <w:del w:id="3754" w:author="Author">
            <w:r w:rsidRPr="00A657D9" w:rsidDel="00F61679">
              <w:rPr>
                <w:rFonts w:cstheme="minorBidi"/>
                <w:b w:val="0"/>
                <w:i/>
                <w:iCs/>
                <w:noProof/>
                <w:webHidden/>
                <w:color w:val="44546A" w:themeColor="text2"/>
                <w:sz w:val="18"/>
                <w:szCs w:val="18"/>
                <w:rPrChange w:id="3755" w:author="Author">
                  <w:rPr>
                    <w:rFonts w:asciiTheme="majorHAnsi" w:eastAsiaTheme="majorEastAsia" w:hAnsiTheme="majorHAnsi" w:cstheme="minorBidi"/>
                    <w:b/>
                    <w:i/>
                    <w:iCs/>
                    <w:noProof/>
                    <w:webHidden/>
                    <w:color w:val="44546A" w:themeColor="text2"/>
                    <w:sz w:val="18"/>
                    <w:szCs w:val="18"/>
                    <w:lang w:val="en-US"/>
                  </w:rPr>
                </w:rPrChange>
              </w:rPr>
            </w:r>
            <w:r w:rsidRPr="00A657D9" w:rsidDel="00F61679">
              <w:rPr>
                <w:rFonts w:cstheme="minorBidi"/>
                <w:i/>
                <w:iCs/>
                <w:noProof/>
                <w:webHidden/>
                <w:color w:val="44546A" w:themeColor="text2"/>
                <w:sz w:val="18"/>
                <w:szCs w:val="18"/>
                <w:rPrChange w:id="3756" w:author="Author">
                  <w:rPr>
                    <w:noProof/>
                    <w:webHidden/>
                  </w:rPr>
                </w:rPrChange>
              </w:rPr>
              <w:fldChar w:fldCharType="separate"/>
            </w:r>
          </w:del>
          <w:ins w:id="3757" w:author="Author">
            <w:del w:id="3758" w:author="Author">
              <w:r w:rsidR="00D01444" w:rsidRPr="00A657D9" w:rsidDel="00F61679">
                <w:rPr>
                  <w:rFonts w:cstheme="minorBidi"/>
                  <w:i/>
                  <w:iCs/>
                  <w:noProof/>
                  <w:webHidden/>
                  <w:color w:val="44546A" w:themeColor="text2"/>
                  <w:sz w:val="18"/>
                  <w:szCs w:val="18"/>
                  <w:rPrChange w:id="3759" w:author="Author">
                    <w:rPr>
                      <w:noProof/>
                      <w:webHidden/>
                    </w:rPr>
                  </w:rPrChange>
                </w:rPr>
                <w:delText>17</w:delText>
              </w:r>
              <w:r w:rsidRPr="00A657D9" w:rsidDel="00F61679">
                <w:rPr>
                  <w:rFonts w:cstheme="minorBidi"/>
                  <w:i/>
                  <w:iCs/>
                  <w:noProof/>
                  <w:webHidden/>
                  <w:color w:val="44546A" w:themeColor="text2"/>
                  <w:sz w:val="18"/>
                  <w:szCs w:val="18"/>
                  <w:rPrChange w:id="3760" w:author="Author">
                    <w:rPr>
                      <w:noProof/>
                      <w:webHidden/>
                    </w:rPr>
                  </w:rPrChange>
                </w:rPr>
                <w:delText>12</w:delText>
              </w:r>
              <w:r w:rsidRPr="00A657D9" w:rsidDel="00F61679">
                <w:rPr>
                  <w:rFonts w:cstheme="minorBidi"/>
                  <w:i/>
                  <w:iCs/>
                  <w:noProof/>
                  <w:webHidden/>
                  <w:color w:val="44546A" w:themeColor="text2"/>
                  <w:sz w:val="18"/>
                  <w:szCs w:val="18"/>
                  <w:rPrChange w:id="3761" w:author="Author">
                    <w:rPr>
                      <w:noProof/>
                      <w:webHidden/>
                    </w:rPr>
                  </w:rPrChange>
                </w:rPr>
                <w:fldChar w:fldCharType="end"/>
              </w:r>
              <w:r w:rsidRPr="00A657D9" w:rsidDel="00F61679">
                <w:rPr>
                  <w:rStyle w:val="Hyperlink"/>
                  <w:rFonts w:cstheme="minorBidi"/>
                  <w:i/>
                  <w:iCs/>
                  <w:noProof/>
                  <w:color w:val="005E7E"/>
                  <w:sz w:val="18"/>
                  <w:szCs w:val="18"/>
                  <w:rPrChange w:id="3762" w:author="Author">
                    <w:rPr>
                      <w:rStyle w:val="Hyperlink"/>
                      <w:noProof/>
                    </w:rPr>
                  </w:rPrChange>
                </w:rPr>
                <w:fldChar w:fldCharType="end"/>
              </w:r>
            </w:del>
          </w:ins>
        </w:p>
        <w:p w14:paraId="50A05FC2" w14:textId="67CA8AD9" w:rsidR="00054A1D" w:rsidRPr="00A657D9" w:rsidDel="00F61679" w:rsidRDefault="00054A1D">
          <w:pPr>
            <w:pStyle w:val="TOCHeading"/>
            <w:rPr>
              <w:ins w:id="3763" w:author="Author"/>
              <w:del w:id="3764" w:author="Author"/>
              <w:rFonts w:eastAsiaTheme="minorEastAsia" w:cstheme="minorBidi"/>
              <w:i/>
              <w:iCs/>
              <w:noProof/>
              <w:color w:val="44546A" w:themeColor="text2"/>
              <w:sz w:val="24"/>
              <w:szCs w:val="24"/>
              <w:lang w:eastAsia="en-GB"/>
              <w:rPrChange w:id="3765" w:author="Author">
                <w:rPr>
                  <w:ins w:id="3766" w:author="Author"/>
                  <w:del w:id="3767" w:author="Author"/>
                  <w:rFonts w:eastAsiaTheme="minorEastAsia" w:cstheme="minorBidi"/>
                  <w:noProof/>
                  <w:sz w:val="24"/>
                  <w:szCs w:val="24"/>
                  <w:lang w:eastAsia="en-GB"/>
                </w:rPr>
              </w:rPrChange>
            </w:rPr>
            <w:pPrChange w:id="3768" w:author="Author">
              <w:pPr>
                <w:pStyle w:val="TOC3"/>
                <w:tabs>
                  <w:tab w:val="right" w:leader="dot" w:pos="11064"/>
                </w:tabs>
              </w:pPr>
            </w:pPrChange>
          </w:pPr>
          <w:ins w:id="3769" w:author="Author">
            <w:del w:id="3770" w:author="Author">
              <w:r w:rsidRPr="00A657D9" w:rsidDel="00F61679">
                <w:rPr>
                  <w:rStyle w:val="Hyperlink"/>
                  <w:rFonts w:cstheme="minorBidi"/>
                  <w:i/>
                  <w:iCs/>
                  <w:noProof/>
                  <w:color w:val="005E7E"/>
                  <w:sz w:val="18"/>
                  <w:szCs w:val="18"/>
                  <w:rPrChange w:id="3771" w:author="Author">
                    <w:rPr>
                      <w:rStyle w:val="Hyperlink"/>
                      <w:noProof/>
                    </w:rPr>
                  </w:rPrChange>
                </w:rPr>
                <w:fldChar w:fldCharType="begin"/>
              </w:r>
              <w:r w:rsidRPr="00A657D9" w:rsidDel="00F61679">
                <w:rPr>
                  <w:rStyle w:val="Hyperlink"/>
                  <w:rFonts w:cstheme="minorBidi"/>
                  <w:i/>
                  <w:iCs/>
                  <w:noProof/>
                  <w:color w:val="005E7E"/>
                  <w:sz w:val="18"/>
                  <w:szCs w:val="18"/>
                  <w:rPrChange w:id="3772" w:author="Author">
                    <w:rPr>
                      <w:rStyle w:val="Hyperlink"/>
                      <w:noProof/>
                    </w:rPr>
                  </w:rPrChange>
                </w:rPr>
                <w:delInstrText xml:space="preserve"> </w:delInstrText>
              </w:r>
              <w:r w:rsidRPr="00A657D9" w:rsidDel="00F61679">
                <w:rPr>
                  <w:rFonts w:cstheme="minorBidi"/>
                  <w:i/>
                  <w:iCs/>
                  <w:noProof/>
                  <w:color w:val="44546A" w:themeColor="text2"/>
                  <w:sz w:val="18"/>
                  <w:szCs w:val="18"/>
                  <w:rPrChange w:id="3773" w:author="Author">
                    <w:rPr>
                      <w:noProof/>
                    </w:rPr>
                  </w:rPrChange>
                </w:rPr>
                <w:delInstrText>HYPERLINK \l "_Toc478716777"</w:delInstrText>
              </w:r>
              <w:r w:rsidRPr="00A657D9" w:rsidDel="00F61679">
                <w:rPr>
                  <w:rStyle w:val="Hyperlink"/>
                  <w:rFonts w:cstheme="minorBidi"/>
                  <w:i/>
                  <w:iCs/>
                  <w:noProof/>
                  <w:color w:val="005E7E"/>
                  <w:sz w:val="18"/>
                  <w:szCs w:val="18"/>
                  <w:rPrChange w:id="3774" w:author="Author">
                    <w:rPr>
                      <w:rStyle w:val="Hyperlink"/>
                      <w:noProof/>
                    </w:rPr>
                  </w:rPrChange>
                </w:rPr>
                <w:delInstrText xml:space="preserve"> </w:delInstrText>
              </w:r>
              <w:r w:rsidRPr="00A657D9" w:rsidDel="00F61679">
                <w:rPr>
                  <w:rStyle w:val="Hyperlink"/>
                  <w:rFonts w:cstheme="minorBidi"/>
                  <w:i/>
                  <w:iCs/>
                  <w:noProof/>
                  <w:color w:val="005E7E"/>
                  <w:sz w:val="18"/>
                  <w:szCs w:val="18"/>
                  <w:rPrChange w:id="3775" w:author="Author">
                    <w:rPr>
                      <w:rStyle w:val="Hyperlink"/>
                      <w:noProof/>
                    </w:rPr>
                  </w:rPrChange>
                </w:rPr>
                <w:fldChar w:fldCharType="separate"/>
              </w:r>
              <w:r w:rsidRPr="00A657D9" w:rsidDel="00F61679">
                <w:rPr>
                  <w:rStyle w:val="Hyperlink"/>
                  <w:rFonts w:cstheme="minorBidi"/>
                  <w:i/>
                  <w:iCs/>
                  <w:noProof/>
                  <w:color w:val="005E7E"/>
                  <w:sz w:val="18"/>
                  <w:szCs w:val="18"/>
                  <w:rPrChange w:id="3776" w:author="Author">
                    <w:rPr>
                      <w:rStyle w:val="Hyperlink"/>
                      <w:noProof/>
                    </w:rPr>
                  </w:rPrChange>
                </w:rPr>
                <w:delText>Information Required by the EIR</w:delText>
              </w:r>
              <w:r w:rsidRPr="00A657D9" w:rsidDel="00F61679">
                <w:rPr>
                  <w:rFonts w:cstheme="minorBidi"/>
                  <w:i/>
                  <w:iCs/>
                  <w:noProof/>
                  <w:webHidden/>
                  <w:color w:val="44546A" w:themeColor="text2"/>
                  <w:sz w:val="18"/>
                  <w:szCs w:val="18"/>
                  <w:rPrChange w:id="3777" w:author="Author">
                    <w:rPr>
                      <w:noProof/>
                      <w:webHidden/>
                    </w:rPr>
                  </w:rPrChange>
                </w:rPr>
                <w:tab/>
              </w:r>
              <w:r w:rsidRPr="00A657D9" w:rsidDel="00F61679">
                <w:rPr>
                  <w:rFonts w:cstheme="minorBidi"/>
                  <w:i/>
                  <w:iCs/>
                  <w:noProof/>
                  <w:webHidden/>
                  <w:color w:val="44546A" w:themeColor="text2"/>
                  <w:sz w:val="18"/>
                  <w:szCs w:val="18"/>
                  <w:rPrChange w:id="3778" w:author="Author">
                    <w:rPr>
                      <w:noProof/>
                      <w:webHidden/>
                    </w:rPr>
                  </w:rPrChange>
                </w:rPr>
                <w:fldChar w:fldCharType="begin"/>
              </w:r>
              <w:r w:rsidRPr="00A657D9" w:rsidDel="00F61679">
                <w:rPr>
                  <w:rFonts w:cstheme="minorBidi"/>
                  <w:i/>
                  <w:iCs/>
                  <w:noProof/>
                  <w:webHidden/>
                  <w:color w:val="44546A" w:themeColor="text2"/>
                  <w:sz w:val="18"/>
                  <w:szCs w:val="18"/>
                  <w:rPrChange w:id="3779" w:author="Author">
                    <w:rPr>
                      <w:noProof/>
                      <w:webHidden/>
                    </w:rPr>
                  </w:rPrChange>
                </w:rPr>
                <w:delInstrText xml:space="preserve"> PAGEREF _Toc478716777 \h </w:delInstrText>
              </w:r>
            </w:del>
          </w:ins>
          <w:del w:id="3780" w:author="Author">
            <w:r w:rsidRPr="00A657D9" w:rsidDel="00F61679">
              <w:rPr>
                <w:rFonts w:cstheme="minorBidi"/>
                <w:b w:val="0"/>
                <w:i/>
                <w:iCs/>
                <w:noProof/>
                <w:webHidden/>
                <w:color w:val="44546A" w:themeColor="text2"/>
                <w:sz w:val="18"/>
                <w:szCs w:val="18"/>
                <w:rPrChange w:id="3781" w:author="Author">
                  <w:rPr>
                    <w:rFonts w:asciiTheme="majorHAnsi" w:eastAsiaTheme="majorEastAsia" w:hAnsiTheme="majorHAnsi" w:cstheme="minorBidi"/>
                    <w:b/>
                    <w:i/>
                    <w:iCs/>
                    <w:noProof/>
                    <w:webHidden/>
                    <w:color w:val="44546A" w:themeColor="text2"/>
                    <w:sz w:val="18"/>
                    <w:szCs w:val="18"/>
                    <w:lang w:val="en-US"/>
                  </w:rPr>
                </w:rPrChange>
              </w:rPr>
            </w:r>
            <w:r w:rsidRPr="00A657D9" w:rsidDel="00F61679">
              <w:rPr>
                <w:rFonts w:cstheme="minorBidi"/>
                <w:i/>
                <w:iCs/>
                <w:noProof/>
                <w:webHidden/>
                <w:color w:val="44546A" w:themeColor="text2"/>
                <w:sz w:val="18"/>
                <w:szCs w:val="18"/>
                <w:rPrChange w:id="3782" w:author="Author">
                  <w:rPr>
                    <w:noProof/>
                    <w:webHidden/>
                  </w:rPr>
                </w:rPrChange>
              </w:rPr>
              <w:fldChar w:fldCharType="separate"/>
            </w:r>
          </w:del>
          <w:ins w:id="3783" w:author="Author">
            <w:del w:id="3784" w:author="Author">
              <w:r w:rsidR="00D01444" w:rsidRPr="00A657D9" w:rsidDel="00F61679">
                <w:rPr>
                  <w:rFonts w:cstheme="minorBidi"/>
                  <w:i/>
                  <w:iCs/>
                  <w:noProof/>
                  <w:webHidden/>
                  <w:color w:val="44546A" w:themeColor="text2"/>
                  <w:sz w:val="18"/>
                  <w:szCs w:val="18"/>
                  <w:rPrChange w:id="3785" w:author="Author">
                    <w:rPr>
                      <w:noProof/>
                      <w:webHidden/>
                    </w:rPr>
                  </w:rPrChange>
                </w:rPr>
                <w:delText>17</w:delText>
              </w:r>
              <w:r w:rsidRPr="00A657D9" w:rsidDel="00F61679">
                <w:rPr>
                  <w:rFonts w:cstheme="minorBidi"/>
                  <w:i/>
                  <w:iCs/>
                  <w:noProof/>
                  <w:webHidden/>
                  <w:color w:val="44546A" w:themeColor="text2"/>
                  <w:sz w:val="18"/>
                  <w:szCs w:val="18"/>
                  <w:rPrChange w:id="3786" w:author="Author">
                    <w:rPr>
                      <w:noProof/>
                      <w:webHidden/>
                    </w:rPr>
                  </w:rPrChange>
                </w:rPr>
                <w:delText>12</w:delText>
              </w:r>
              <w:r w:rsidRPr="00A657D9" w:rsidDel="00F61679">
                <w:rPr>
                  <w:rFonts w:cstheme="minorBidi"/>
                  <w:i/>
                  <w:iCs/>
                  <w:noProof/>
                  <w:webHidden/>
                  <w:color w:val="44546A" w:themeColor="text2"/>
                  <w:sz w:val="18"/>
                  <w:szCs w:val="18"/>
                  <w:rPrChange w:id="3787" w:author="Author">
                    <w:rPr>
                      <w:noProof/>
                      <w:webHidden/>
                    </w:rPr>
                  </w:rPrChange>
                </w:rPr>
                <w:fldChar w:fldCharType="end"/>
              </w:r>
              <w:r w:rsidRPr="00A657D9" w:rsidDel="00F61679">
                <w:rPr>
                  <w:rStyle w:val="Hyperlink"/>
                  <w:rFonts w:cstheme="minorBidi"/>
                  <w:i/>
                  <w:iCs/>
                  <w:noProof/>
                  <w:color w:val="005E7E"/>
                  <w:sz w:val="18"/>
                  <w:szCs w:val="18"/>
                  <w:rPrChange w:id="3788" w:author="Author">
                    <w:rPr>
                      <w:rStyle w:val="Hyperlink"/>
                      <w:noProof/>
                    </w:rPr>
                  </w:rPrChange>
                </w:rPr>
                <w:fldChar w:fldCharType="end"/>
              </w:r>
            </w:del>
          </w:ins>
        </w:p>
        <w:p w14:paraId="33866DBE" w14:textId="6A712269" w:rsidR="00054A1D" w:rsidRPr="00A657D9" w:rsidDel="00F61679" w:rsidRDefault="00054A1D">
          <w:pPr>
            <w:pStyle w:val="TOCHeading"/>
            <w:rPr>
              <w:ins w:id="3789" w:author="Author"/>
              <w:del w:id="3790" w:author="Author"/>
              <w:rFonts w:eastAsiaTheme="minorEastAsia" w:cstheme="minorBidi"/>
              <w:i/>
              <w:iCs/>
              <w:noProof/>
              <w:color w:val="44546A" w:themeColor="text2"/>
              <w:sz w:val="24"/>
              <w:szCs w:val="24"/>
              <w:lang w:eastAsia="en-GB"/>
              <w:rPrChange w:id="3791" w:author="Author">
                <w:rPr>
                  <w:ins w:id="3792" w:author="Author"/>
                  <w:del w:id="3793" w:author="Author"/>
                  <w:rFonts w:eastAsiaTheme="minorEastAsia" w:cstheme="minorBidi"/>
                  <w:noProof/>
                  <w:sz w:val="24"/>
                  <w:szCs w:val="24"/>
                  <w:lang w:eastAsia="en-GB"/>
                </w:rPr>
              </w:rPrChange>
            </w:rPr>
            <w:pPrChange w:id="3794" w:author="Author">
              <w:pPr>
                <w:pStyle w:val="TOC3"/>
                <w:tabs>
                  <w:tab w:val="right" w:leader="dot" w:pos="11064"/>
                </w:tabs>
              </w:pPr>
            </w:pPrChange>
          </w:pPr>
          <w:ins w:id="3795" w:author="Author">
            <w:del w:id="3796" w:author="Author">
              <w:r w:rsidRPr="00A657D9" w:rsidDel="00F61679">
                <w:rPr>
                  <w:rStyle w:val="Hyperlink"/>
                  <w:rFonts w:cstheme="minorBidi"/>
                  <w:i/>
                  <w:iCs/>
                  <w:noProof/>
                  <w:color w:val="005E7E"/>
                  <w:sz w:val="18"/>
                  <w:szCs w:val="18"/>
                  <w:rPrChange w:id="3797" w:author="Author">
                    <w:rPr>
                      <w:rStyle w:val="Hyperlink"/>
                      <w:noProof/>
                    </w:rPr>
                  </w:rPrChange>
                </w:rPr>
                <w:fldChar w:fldCharType="begin"/>
              </w:r>
              <w:r w:rsidRPr="00A657D9" w:rsidDel="00F61679">
                <w:rPr>
                  <w:rStyle w:val="Hyperlink"/>
                  <w:rFonts w:cstheme="minorBidi"/>
                  <w:i/>
                  <w:iCs/>
                  <w:noProof/>
                  <w:color w:val="005E7E"/>
                  <w:sz w:val="18"/>
                  <w:szCs w:val="18"/>
                  <w:rPrChange w:id="3798" w:author="Author">
                    <w:rPr>
                      <w:rStyle w:val="Hyperlink"/>
                      <w:noProof/>
                    </w:rPr>
                  </w:rPrChange>
                </w:rPr>
                <w:delInstrText xml:space="preserve"> </w:delInstrText>
              </w:r>
              <w:r w:rsidRPr="00A657D9" w:rsidDel="00F61679">
                <w:rPr>
                  <w:rFonts w:cstheme="minorBidi"/>
                  <w:i/>
                  <w:iCs/>
                  <w:noProof/>
                  <w:color w:val="44546A" w:themeColor="text2"/>
                  <w:sz w:val="18"/>
                  <w:szCs w:val="18"/>
                  <w:rPrChange w:id="3799" w:author="Author">
                    <w:rPr>
                      <w:noProof/>
                    </w:rPr>
                  </w:rPrChange>
                </w:rPr>
                <w:delInstrText>HYPERLINK \l "_Toc478716778"</w:delInstrText>
              </w:r>
              <w:r w:rsidRPr="00A657D9" w:rsidDel="00F61679">
                <w:rPr>
                  <w:rStyle w:val="Hyperlink"/>
                  <w:rFonts w:cstheme="minorBidi"/>
                  <w:i/>
                  <w:iCs/>
                  <w:noProof/>
                  <w:color w:val="005E7E"/>
                  <w:sz w:val="18"/>
                  <w:szCs w:val="18"/>
                  <w:rPrChange w:id="3800" w:author="Author">
                    <w:rPr>
                      <w:rStyle w:val="Hyperlink"/>
                      <w:noProof/>
                    </w:rPr>
                  </w:rPrChange>
                </w:rPr>
                <w:delInstrText xml:space="preserve"> </w:delInstrText>
              </w:r>
              <w:r w:rsidRPr="00A657D9" w:rsidDel="00F61679">
                <w:rPr>
                  <w:rStyle w:val="Hyperlink"/>
                  <w:rFonts w:cstheme="minorBidi"/>
                  <w:i/>
                  <w:iCs/>
                  <w:noProof/>
                  <w:color w:val="005E7E"/>
                  <w:sz w:val="18"/>
                  <w:szCs w:val="18"/>
                  <w:rPrChange w:id="3801" w:author="Author">
                    <w:rPr>
                      <w:rStyle w:val="Hyperlink"/>
                      <w:noProof/>
                    </w:rPr>
                  </w:rPrChange>
                </w:rPr>
                <w:fldChar w:fldCharType="separate"/>
              </w:r>
              <w:r w:rsidRPr="00A657D9" w:rsidDel="00F61679">
                <w:rPr>
                  <w:rStyle w:val="Hyperlink"/>
                  <w:rFonts w:cstheme="minorBidi"/>
                  <w:i/>
                  <w:iCs/>
                  <w:noProof/>
                  <w:color w:val="005E7E"/>
                  <w:sz w:val="18"/>
                  <w:szCs w:val="18"/>
                  <w:rPrChange w:id="3802" w:author="Author">
                    <w:rPr>
                      <w:rStyle w:val="Hyperlink"/>
                      <w:noProof/>
                    </w:rPr>
                  </w:rPrChange>
                </w:rPr>
                <w:delText>Management</w:delText>
              </w:r>
              <w:r w:rsidRPr="00A657D9" w:rsidDel="00F61679">
                <w:rPr>
                  <w:rFonts w:cstheme="minorBidi"/>
                  <w:i/>
                  <w:iCs/>
                  <w:noProof/>
                  <w:webHidden/>
                  <w:color w:val="44546A" w:themeColor="text2"/>
                  <w:sz w:val="18"/>
                  <w:szCs w:val="18"/>
                  <w:rPrChange w:id="3803" w:author="Author">
                    <w:rPr>
                      <w:noProof/>
                      <w:webHidden/>
                    </w:rPr>
                  </w:rPrChange>
                </w:rPr>
                <w:tab/>
              </w:r>
              <w:r w:rsidRPr="00A657D9" w:rsidDel="00F61679">
                <w:rPr>
                  <w:rFonts w:cstheme="minorBidi"/>
                  <w:i/>
                  <w:iCs/>
                  <w:noProof/>
                  <w:webHidden/>
                  <w:color w:val="44546A" w:themeColor="text2"/>
                  <w:sz w:val="18"/>
                  <w:szCs w:val="18"/>
                  <w:rPrChange w:id="3804" w:author="Author">
                    <w:rPr>
                      <w:noProof/>
                      <w:webHidden/>
                    </w:rPr>
                  </w:rPrChange>
                </w:rPr>
                <w:fldChar w:fldCharType="begin"/>
              </w:r>
              <w:r w:rsidRPr="00A657D9" w:rsidDel="00F61679">
                <w:rPr>
                  <w:rFonts w:cstheme="minorBidi"/>
                  <w:i/>
                  <w:iCs/>
                  <w:noProof/>
                  <w:webHidden/>
                  <w:color w:val="44546A" w:themeColor="text2"/>
                  <w:sz w:val="18"/>
                  <w:szCs w:val="18"/>
                  <w:rPrChange w:id="3805" w:author="Author">
                    <w:rPr>
                      <w:noProof/>
                      <w:webHidden/>
                    </w:rPr>
                  </w:rPrChange>
                </w:rPr>
                <w:delInstrText xml:space="preserve"> PAGEREF _Toc478716778 \h </w:delInstrText>
              </w:r>
            </w:del>
          </w:ins>
          <w:del w:id="3806" w:author="Author">
            <w:r w:rsidRPr="00A657D9" w:rsidDel="00F61679">
              <w:rPr>
                <w:rFonts w:cstheme="minorBidi"/>
                <w:b w:val="0"/>
                <w:i/>
                <w:iCs/>
                <w:noProof/>
                <w:webHidden/>
                <w:color w:val="44546A" w:themeColor="text2"/>
                <w:sz w:val="18"/>
                <w:szCs w:val="18"/>
                <w:rPrChange w:id="3807" w:author="Author">
                  <w:rPr>
                    <w:rFonts w:asciiTheme="majorHAnsi" w:eastAsiaTheme="majorEastAsia" w:hAnsiTheme="majorHAnsi" w:cstheme="minorBidi"/>
                    <w:b/>
                    <w:i/>
                    <w:iCs/>
                    <w:noProof/>
                    <w:webHidden/>
                    <w:color w:val="44546A" w:themeColor="text2"/>
                    <w:sz w:val="18"/>
                    <w:szCs w:val="18"/>
                    <w:lang w:val="en-US"/>
                  </w:rPr>
                </w:rPrChange>
              </w:rPr>
            </w:r>
            <w:r w:rsidRPr="00A657D9" w:rsidDel="00F61679">
              <w:rPr>
                <w:rFonts w:cstheme="minorBidi"/>
                <w:i/>
                <w:iCs/>
                <w:noProof/>
                <w:webHidden/>
                <w:color w:val="44546A" w:themeColor="text2"/>
                <w:sz w:val="18"/>
                <w:szCs w:val="18"/>
                <w:rPrChange w:id="3808" w:author="Author">
                  <w:rPr>
                    <w:noProof/>
                    <w:webHidden/>
                  </w:rPr>
                </w:rPrChange>
              </w:rPr>
              <w:fldChar w:fldCharType="separate"/>
            </w:r>
          </w:del>
          <w:ins w:id="3809" w:author="Author">
            <w:del w:id="3810" w:author="Author">
              <w:r w:rsidR="00D01444" w:rsidRPr="00A657D9" w:rsidDel="00F61679">
                <w:rPr>
                  <w:rFonts w:cstheme="minorBidi"/>
                  <w:i/>
                  <w:iCs/>
                  <w:noProof/>
                  <w:webHidden/>
                  <w:color w:val="44546A" w:themeColor="text2"/>
                  <w:sz w:val="18"/>
                  <w:szCs w:val="18"/>
                  <w:rPrChange w:id="3811" w:author="Author">
                    <w:rPr>
                      <w:noProof/>
                      <w:webHidden/>
                    </w:rPr>
                  </w:rPrChange>
                </w:rPr>
                <w:delText>19</w:delText>
              </w:r>
              <w:r w:rsidRPr="00A657D9" w:rsidDel="00F61679">
                <w:rPr>
                  <w:rFonts w:cstheme="minorBidi"/>
                  <w:i/>
                  <w:iCs/>
                  <w:noProof/>
                  <w:webHidden/>
                  <w:color w:val="44546A" w:themeColor="text2"/>
                  <w:sz w:val="18"/>
                  <w:szCs w:val="18"/>
                  <w:rPrChange w:id="3812" w:author="Author">
                    <w:rPr>
                      <w:noProof/>
                      <w:webHidden/>
                    </w:rPr>
                  </w:rPrChange>
                </w:rPr>
                <w:delText>14</w:delText>
              </w:r>
              <w:r w:rsidRPr="00A657D9" w:rsidDel="00F61679">
                <w:rPr>
                  <w:rFonts w:cstheme="minorBidi"/>
                  <w:i/>
                  <w:iCs/>
                  <w:noProof/>
                  <w:webHidden/>
                  <w:color w:val="44546A" w:themeColor="text2"/>
                  <w:sz w:val="18"/>
                  <w:szCs w:val="18"/>
                  <w:rPrChange w:id="3813" w:author="Author">
                    <w:rPr>
                      <w:noProof/>
                      <w:webHidden/>
                    </w:rPr>
                  </w:rPrChange>
                </w:rPr>
                <w:fldChar w:fldCharType="end"/>
              </w:r>
              <w:r w:rsidRPr="00A657D9" w:rsidDel="00F61679">
                <w:rPr>
                  <w:rStyle w:val="Hyperlink"/>
                  <w:rFonts w:cstheme="minorBidi"/>
                  <w:i/>
                  <w:iCs/>
                  <w:noProof/>
                  <w:color w:val="005E7E"/>
                  <w:sz w:val="18"/>
                  <w:szCs w:val="18"/>
                  <w:rPrChange w:id="3814" w:author="Author">
                    <w:rPr>
                      <w:rStyle w:val="Hyperlink"/>
                      <w:noProof/>
                    </w:rPr>
                  </w:rPrChange>
                </w:rPr>
                <w:fldChar w:fldCharType="end"/>
              </w:r>
            </w:del>
          </w:ins>
        </w:p>
        <w:p w14:paraId="472CEAD0" w14:textId="5021160E" w:rsidR="00054A1D" w:rsidRPr="00A657D9" w:rsidDel="00F61679" w:rsidRDefault="00054A1D">
          <w:pPr>
            <w:pStyle w:val="TOCHeading"/>
            <w:rPr>
              <w:ins w:id="3815" w:author="Author"/>
              <w:del w:id="3816" w:author="Author"/>
              <w:rFonts w:eastAsiaTheme="minorEastAsia" w:cstheme="minorBidi"/>
              <w:i/>
              <w:iCs/>
              <w:noProof/>
              <w:color w:val="44546A" w:themeColor="text2"/>
              <w:sz w:val="24"/>
              <w:szCs w:val="24"/>
              <w:lang w:eastAsia="en-GB"/>
              <w:rPrChange w:id="3817" w:author="Author">
                <w:rPr>
                  <w:ins w:id="3818" w:author="Author"/>
                  <w:del w:id="3819" w:author="Author"/>
                  <w:rFonts w:eastAsiaTheme="minorEastAsia" w:cstheme="minorBidi"/>
                  <w:noProof/>
                  <w:sz w:val="24"/>
                  <w:szCs w:val="24"/>
                  <w:lang w:eastAsia="en-GB"/>
                </w:rPr>
              </w:rPrChange>
            </w:rPr>
            <w:pPrChange w:id="3820" w:author="Author">
              <w:pPr>
                <w:pStyle w:val="TOC3"/>
                <w:tabs>
                  <w:tab w:val="right" w:leader="dot" w:pos="11064"/>
                </w:tabs>
              </w:pPr>
            </w:pPrChange>
          </w:pPr>
          <w:ins w:id="3821" w:author="Author">
            <w:del w:id="3822" w:author="Author">
              <w:r w:rsidRPr="00A657D9" w:rsidDel="00F61679">
                <w:rPr>
                  <w:rStyle w:val="Hyperlink"/>
                  <w:rFonts w:cstheme="minorBidi"/>
                  <w:i/>
                  <w:iCs/>
                  <w:noProof/>
                  <w:color w:val="005E7E"/>
                  <w:sz w:val="18"/>
                  <w:szCs w:val="18"/>
                  <w:rPrChange w:id="3823" w:author="Author">
                    <w:rPr>
                      <w:rStyle w:val="Hyperlink"/>
                      <w:noProof/>
                    </w:rPr>
                  </w:rPrChange>
                </w:rPr>
                <w:fldChar w:fldCharType="begin"/>
              </w:r>
              <w:r w:rsidRPr="00A657D9" w:rsidDel="00F61679">
                <w:rPr>
                  <w:rStyle w:val="Hyperlink"/>
                  <w:rFonts w:cstheme="minorBidi"/>
                  <w:i/>
                  <w:iCs/>
                  <w:noProof/>
                  <w:color w:val="005E7E"/>
                  <w:sz w:val="18"/>
                  <w:szCs w:val="18"/>
                  <w:rPrChange w:id="3824" w:author="Author">
                    <w:rPr>
                      <w:rStyle w:val="Hyperlink"/>
                      <w:noProof/>
                    </w:rPr>
                  </w:rPrChange>
                </w:rPr>
                <w:delInstrText xml:space="preserve"> </w:delInstrText>
              </w:r>
              <w:r w:rsidRPr="00A657D9" w:rsidDel="00F61679">
                <w:rPr>
                  <w:rFonts w:cstheme="minorBidi"/>
                  <w:i/>
                  <w:iCs/>
                  <w:noProof/>
                  <w:color w:val="44546A" w:themeColor="text2"/>
                  <w:sz w:val="18"/>
                  <w:szCs w:val="18"/>
                  <w:rPrChange w:id="3825" w:author="Author">
                    <w:rPr>
                      <w:noProof/>
                    </w:rPr>
                  </w:rPrChange>
                </w:rPr>
                <w:delInstrText>HYPERLINK \l "_Toc478716779"</w:delInstrText>
              </w:r>
              <w:r w:rsidRPr="00A657D9" w:rsidDel="00F61679">
                <w:rPr>
                  <w:rStyle w:val="Hyperlink"/>
                  <w:rFonts w:cstheme="minorBidi"/>
                  <w:i/>
                  <w:iCs/>
                  <w:noProof/>
                  <w:color w:val="005E7E"/>
                  <w:sz w:val="18"/>
                  <w:szCs w:val="18"/>
                  <w:rPrChange w:id="3826" w:author="Author">
                    <w:rPr>
                      <w:rStyle w:val="Hyperlink"/>
                      <w:noProof/>
                    </w:rPr>
                  </w:rPrChange>
                </w:rPr>
                <w:delInstrText xml:space="preserve"> </w:delInstrText>
              </w:r>
              <w:r w:rsidRPr="00A657D9" w:rsidDel="00F61679">
                <w:rPr>
                  <w:rStyle w:val="Hyperlink"/>
                  <w:rFonts w:cstheme="minorBidi"/>
                  <w:i/>
                  <w:iCs/>
                  <w:noProof/>
                  <w:color w:val="005E7E"/>
                  <w:sz w:val="18"/>
                  <w:szCs w:val="18"/>
                  <w:rPrChange w:id="3827" w:author="Author">
                    <w:rPr>
                      <w:rStyle w:val="Hyperlink"/>
                      <w:noProof/>
                    </w:rPr>
                  </w:rPrChange>
                </w:rPr>
                <w:fldChar w:fldCharType="separate"/>
              </w:r>
              <w:r w:rsidRPr="00A657D9" w:rsidDel="00F61679">
                <w:rPr>
                  <w:rStyle w:val="Hyperlink"/>
                  <w:rFonts w:cstheme="minorBidi"/>
                  <w:i/>
                  <w:iCs/>
                  <w:noProof/>
                  <w:color w:val="005E7E"/>
                  <w:sz w:val="18"/>
                  <w:szCs w:val="18"/>
                  <w:rPrChange w:id="3828" w:author="Author">
                    <w:rPr>
                      <w:rStyle w:val="Hyperlink"/>
                      <w:noProof/>
                    </w:rPr>
                  </w:rPrChange>
                </w:rPr>
                <w:delText>Planning and Documentation</w:delText>
              </w:r>
              <w:r w:rsidRPr="00A657D9" w:rsidDel="00F61679">
                <w:rPr>
                  <w:rFonts w:cstheme="minorBidi"/>
                  <w:i/>
                  <w:iCs/>
                  <w:noProof/>
                  <w:webHidden/>
                  <w:color w:val="44546A" w:themeColor="text2"/>
                  <w:sz w:val="18"/>
                  <w:szCs w:val="18"/>
                  <w:rPrChange w:id="3829" w:author="Author">
                    <w:rPr>
                      <w:noProof/>
                      <w:webHidden/>
                    </w:rPr>
                  </w:rPrChange>
                </w:rPr>
                <w:tab/>
              </w:r>
              <w:r w:rsidRPr="00A657D9" w:rsidDel="00F61679">
                <w:rPr>
                  <w:rFonts w:cstheme="minorBidi"/>
                  <w:i/>
                  <w:iCs/>
                  <w:noProof/>
                  <w:webHidden/>
                  <w:color w:val="44546A" w:themeColor="text2"/>
                  <w:sz w:val="18"/>
                  <w:szCs w:val="18"/>
                  <w:rPrChange w:id="3830" w:author="Author">
                    <w:rPr>
                      <w:noProof/>
                      <w:webHidden/>
                    </w:rPr>
                  </w:rPrChange>
                </w:rPr>
                <w:fldChar w:fldCharType="begin"/>
              </w:r>
              <w:r w:rsidRPr="00A657D9" w:rsidDel="00F61679">
                <w:rPr>
                  <w:rFonts w:cstheme="minorBidi"/>
                  <w:i/>
                  <w:iCs/>
                  <w:noProof/>
                  <w:webHidden/>
                  <w:color w:val="44546A" w:themeColor="text2"/>
                  <w:sz w:val="18"/>
                  <w:szCs w:val="18"/>
                  <w:rPrChange w:id="3831" w:author="Author">
                    <w:rPr>
                      <w:noProof/>
                      <w:webHidden/>
                    </w:rPr>
                  </w:rPrChange>
                </w:rPr>
                <w:delInstrText xml:space="preserve"> PAGEREF _Toc478716779 \h </w:delInstrText>
              </w:r>
            </w:del>
          </w:ins>
          <w:del w:id="3832" w:author="Author">
            <w:r w:rsidRPr="00A657D9" w:rsidDel="00F61679">
              <w:rPr>
                <w:rFonts w:cstheme="minorBidi"/>
                <w:b w:val="0"/>
                <w:i/>
                <w:iCs/>
                <w:noProof/>
                <w:webHidden/>
                <w:color w:val="44546A" w:themeColor="text2"/>
                <w:sz w:val="18"/>
                <w:szCs w:val="18"/>
                <w:rPrChange w:id="3833" w:author="Author">
                  <w:rPr>
                    <w:rFonts w:asciiTheme="majorHAnsi" w:eastAsiaTheme="majorEastAsia" w:hAnsiTheme="majorHAnsi" w:cstheme="minorBidi"/>
                    <w:b/>
                    <w:i/>
                    <w:iCs/>
                    <w:noProof/>
                    <w:webHidden/>
                    <w:color w:val="44546A" w:themeColor="text2"/>
                    <w:sz w:val="18"/>
                    <w:szCs w:val="18"/>
                    <w:lang w:val="en-US"/>
                  </w:rPr>
                </w:rPrChange>
              </w:rPr>
            </w:r>
            <w:r w:rsidRPr="00A657D9" w:rsidDel="00F61679">
              <w:rPr>
                <w:rFonts w:cstheme="minorBidi"/>
                <w:i/>
                <w:iCs/>
                <w:noProof/>
                <w:webHidden/>
                <w:color w:val="44546A" w:themeColor="text2"/>
                <w:sz w:val="18"/>
                <w:szCs w:val="18"/>
                <w:rPrChange w:id="3834" w:author="Author">
                  <w:rPr>
                    <w:noProof/>
                    <w:webHidden/>
                  </w:rPr>
                </w:rPrChange>
              </w:rPr>
              <w:fldChar w:fldCharType="separate"/>
            </w:r>
          </w:del>
          <w:ins w:id="3835" w:author="Author">
            <w:del w:id="3836" w:author="Author">
              <w:r w:rsidR="00D01444" w:rsidRPr="00A657D9" w:rsidDel="00F61679">
                <w:rPr>
                  <w:rFonts w:cstheme="minorBidi"/>
                  <w:i/>
                  <w:iCs/>
                  <w:noProof/>
                  <w:webHidden/>
                  <w:color w:val="44546A" w:themeColor="text2"/>
                  <w:sz w:val="18"/>
                  <w:szCs w:val="18"/>
                  <w:rPrChange w:id="3837" w:author="Author">
                    <w:rPr>
                      <w:noProof/>
                      <w:webHidden/>
                    </w:rPr>
                  </w:rPrChange>
                </w:rPr>
                <w:delText>24</w:delText>
              </w:r>
              <w:r w:rsidRPr="00A657D9" w:rsidDel="00F61679">
                <w:rPr>
                  <w:rFonts w:cstheme="minorBidi"/>
                  <w:i/>
                  <w:iCs/>
                  <w:noProof/>
                  <w:webHidden/>
                  <w:color w:val="44546A" w:themeColor="text2"/>
                  <w:sz w:val="18"/>
                  <w:szCs w:val="18"/>
                  <w:rPrChange w:id="3838" w:author="Author">
                    <w:rPr>
                      <w:noProof/>
                      <w:webHidden/>
                    </w:rPr>
                  </w:rPrChange>
                </w:rPr>
                <w:delText>19</w:delText>
              </w:r>
              <w:r w:rsidRPr="00A657D9" w:rsidDel="00F61679">
                <w:rPr>
                  <w:rFonts w:cstheme="minorBidi"/>
                  <w:i/>
                  <w:iCs/>
                  <w:noProof/>
                  <w:webHidden/>
                  <w:color w:val="44546A" w:themeColor="text2"/>
                  <w:sz w:val="18"/>
                  <w:szCs w:val="18"/>
                  <w:rPrChange w:id="3839" w:author="Author">
                    <w:rPr>
                      <w:noProof/>
                      <w:webHidden/>
                    </w:rPr>
                  </w:rPrChange>
                </w:rPr>
                <w:fldChar w:fldCharType="end"/>
              </w:r>
              <w:r w:rsidRPr="00A657D9" w:rsidDel="00F61679">
                <w:rPr>
                  <w:rStyle w:val="Hyperlink"/>
                  <w:rFonts w:cstheme="minorBidi"/>
                  <w:i/>
                  <w:iCs/>
                  <w:noProof/>
                  <w:color w:val="005E7E"/>
                  <w:sz w:val="18"/>
                  <w:szCs w:val="18"/>
                  <w:rPrChange w:id="3840" w:author="Author">
                    <w:rPr>
                      <w:rStyle w:val="Hyperlink"/>
                      <w:noProof/>
                    </w:rPr>
                  </w:rPrChange>
                </w:rPr>
                <w:fldChar w:fldCharType="end"/>
              </w:r>
            </w:del>
          </w:ins>
        </w:p>
        <w:p w14:paraId="213910C5" w14:textId="03389C9A" w:rsidR="00054A1D" w:rsidRPr="00A657D9" w:rsidDel="00F61679" w:rsidRDefault="00054A1D">
          <w:pPr>
            <w:pStyle w:val="TOCHeading"/>
            <w:rPr>
              <w:ins w:id="3841" w:author="Author"/>
              <w:del w:id="3842" w:author="Author"/>
              <w:rFonts w:eastAsiaTheme="minorEastAsia" w:cstheme="minorBidi"/>
              <w:i/>
              <w:iCs/>
              <w:noProof/>
              <w:color w:val="44546A" w:themeColor="text2"/>
              <w:sz w:val="24"/>
              <w:szCs w:val="24"/>
              <w:lang w:eastAsia="en-GB"/>
              <w:rPrChange w:id="3843" w:author="Author">
                <w:rPr>
                  <w:ins w:id="3844" w:author="Author"/>
                  <w:del w:id="3845" w:author="Author"/>
                  <w:rFonts w:eastAsiaTheme="minorEastAsia" w:cstheme="minorBidi"/>
                  <w:noProof/>
                  <w:sz w:val="24"/>
                  <w:szCs w:val="24"/>
                  <w:lang w:eastAsia="en-GB"/>
                </w:rPr>
              </w:rPrChange>
            </w:rPr>
            <w:pPrChange w:id="3846" w:author="Author">
              <w:pPr>
                <w:pStyle w:val="TOC3"/>
                <w:tabs>
                  <w:tab w:val="right" w:leader="dot" w:pos="11064"/>
                </w:tabs>
              </w:pPr>
            </w:pPrChange>
          </w:pPr>
          <w:ins w:id="3847" w:author="Author">
            <w:del w:id="3848" w:author="Author">
              <w:r w:rsidRPr="00A657D9" w:rsidDel="00F61679">
                <w:rPr>
                  <w:rStyle w:val="Hyperlink"/>
                  <w:rFonts w:cstheme="minorBidi"/>
                  <w:i/>
                  <w:iCs/>
                  <w:noProof/>
                  <w:color w:val="005E7E"/>
                  <w:sz w:val="18"/>
                  <w:szCs w:val="18"/>
                  <w:rPrChange w:id="3849" w:author="Author">
                    <w:rPr>
                      <w:rStyle w:val="Hyperlink"/>
                      <w:noProof/>
                    </w:rPr>
                  </w:rPrChange>
                </w:rPr>
                <w:fldChar w:fldCharType="begin"/>
              </w:r>
              <w:r w:rsidRPr="00A657D9" w:rsidDel="00F61679">
                <w:rPr>
                  <w:rStyle w:val="Hyperlink"/>
                  <w:rFonts w:cstheme="minorBidi"/>
                  <w:i/>
                  <w:iCs/>
                  <w:noProof/>
                  <w:color w:val="005E7E"/>
                  <w:sz w:val="18"/>
                  <w:szCs w:val="18"/>
                  <w:rPrChange w:id="3850" w:author="Author">
                    <w:rPr>
                      <w:rStyle w:val="Hyperlink"/>
                      <w:noProof/>
                    </w:rPr>
                  </w:rPrChange>
                </w:rPr>
                <w:delInstrText xml:space="preserve"> </w:delInstrText>
              </w:r>
              <w:r w:rsidRPr="00A657D9" w:rsidDel="00F61679">
                <w:rPr>
                  <w:rFonts w:cstheme="minorBidi"/>
                  <w:i/>
                  <w:iCs/>
                  <w:noProof/>
                  <w:color w:val="44546A" w:themeColor="text2"/>
                  <w:sz w:val="18"/>
                  <w:szCs w:val="18"/>
                  <w:rPrChange w:id="3851" w:author="Author">
                    <w:rPr>
                      <w:noProof/>
                    </w:rPr>
                  </w:rPrChange>
                </w:rPr>
                <w:delInstrText>HYPERLINK \l "_Toc478716780"</w:delInstrText>
              </w:r>
              <w:r w:rsidRPr="00A657D9" w:rsidDel="00F61679">
                <w:rPr>
                  <w:rStyle w:val="Hyperlink"/>
                  <w:rFonts w:cstheme="minorBidi"/>
                  <w:i/>
                  <w:iCs/>
                  <w:noProof/>
                  <w:color w:val="005E7E"/>
                  <w:sz w:val="18"/>
                  <w:szCs w:val="18"/>
                  <w:rPrChange w:id="3852" w:author="Author">
                    <w:rPr>
                      <w:rStyle w:val="Hyperlink"/>
                      <w:noProof/>
                    </w:rPr>
                  </w:rPrChange>
                </w:rPr>
                <w:delInstrText xml:space="preserve"> </w:delInstrText>
              </w:r>
              <w:r w:rsidRPr="00A657D9" w:rsidDel="00F61679">
                <w:rPr>
                  <w:rStyle w:val="Hyperlink"/>
                  <w:rFonts w:cstheme="minorBidi"/>
                  <w:i/>
                  <w:iCs/>
                  <w:noProof/>
                  <w:color w:val="005E7E"/>
                  <w:sz w:val="18"/>
                  <w:szCs w:val="18"/>
                  <w:rPrChange w:id="3853" w:author="Author">
                    <w:rPr>
                      <w:rStyle w:val="Hyperlink"/>
                      <w:noProof/>
                    </w:rPr>
                  </w:rPrChange>
                </w:rPr>
                <w:fldChar w:fldCharType="separate"/>
              </w:r>
              <w:r w:rsidRPr="00A657D9" w:rsidDel="00F61679">
                <w:rPr>
                  <w:rStyle w:val="Hyperlink"/>
                  <w:rFonts w:cstheme="minorBidi"/>
                  <w:i/>
                  <w:iCs/>
                  <w:noProof/>
                  <w:color w:val="005E7E"/>
                  <w:sz w:val="18"/>
                  <w:szCs w:val="18"/>
                  <w:rPrChange w:id="3854" w:author="Author">
                    <w:rPr>
                      <w:rStyle w:val="Hyperlink"/>
                      <w:noProof/>
                    </w:rPr>
                  </w:rPrChange>
                </w:rPr>
                <w:delText>Standard Method and Procedure</w:delText>
              </w:r>
              <w:r w:rsidRPr="00A657D9" w:rsidDel="00F61679">
                <w:rPr>
                  <w:rFonts w:cstheme="minorBidi"/>
                  <w:i/>
                  <w:iCs/>
                  <w:noProof/>
                  <w:webHidden/>
                  <w:color w:val="44546A" w:themeColor="text2"/>
                  <w:sz w:val="18"/>
                  <w:szCs w:val="18"/>
                  <w:rPrChange w:id="3855" w:author="Author">
                    <w:rPr>
                      <w:noProof/>
                      <w:webHidden/>
                    </w:rPr>
                  </w:rPrChange>
                </w:rPr>
                <w:tab/>
              </w:r>
              <w:r w:rsidRPr="00A657D9" w:rsidDel="00F61679">
                <w:rPr>
                  <w:rFonts w:cstheme="minorBidi"/>
                  <w:i/>
                  <w:iCs/>
                  <w:noProof/>
                  <w:webHidden/>
                  <w:color w:val="44546A" w:themeColor="text2"/>
                  <w:sz w:val="18"/>
                  <w:szCs w:val="18"/>
                  <w:rPrChange w:id="3856" w:author="Author">
                    <w:rPr>
                      <w:noProof/>
                      <w:webHidden/>
                    </w:rPr>
                  </w:rPrChange>
                </w:rPr>
                <w:fldChar w:fldCharType="begin"/>
              </w:r>
              <w:r w:rsidRPr="00A657D9" w:rsidDel="00F61679">
                <w:rPr>
                  <w:rFonts w:cstheme="minorBidi"/>
                  <w:i/>
                  <w:iCs/>
                  <w:noProof/>
                  <w:webHidden/>
                  <w:color w:val="44546A" w:themeColor="text2"/>
                  <w:sz w:val="18"/>
                  <w:szCs w:val="18"/>
                  <w:rPrChange w:id="3857" w:author="Author">
                    <w:rPr>
                      <w:noProof/>
                      <w:webHidden/>
                    </w:rPr>
                  </w:rPrChange>
                </w:rPr>
                <w:delInstrText xml:space="preserve"> PAGEREF _Toc478716780 \h </w:delInstrText>
              </w:r>
            </w:del>
          </w:ins>
          <w:del w:id="3858" w:author="Author">
            <w:r w:rsidRPr="00A657D9" w:rsidDel="00F61679">
              <w:rPr>
                <w:rFonts w:cstheme="minorBidi"/>
                <w:b w:val="0"/>
                <w:i/>
                <w:iCs/>
                <w:noProof/>
                <w:webHidden/>
                <w:color w:val="44546A" w:themeColor="text2"/>
                <w:sz w:val="18"/>
                <w:szCs w:val="18"/>
                <w:rPrChange w:id="3859" w:author="Author">
                  <w:rPr>
                    <w:rFonts w:asciiTheme="majorHAnsi" w:eastAsiaTheme="majorEastAsia" w:hAnsiTheme="majorHAnsi" w:cstheme="minorBidi"/>
                    <w:b/>
                    <w:i/>
                    <w:iCs/>
                    <w:noProof/>
                    <w:webHidden/>
                    <w:color w:val="44546A" w:themeColor="text2"/>
                    <w:sz w:val="18"/>
                    <w:szCs w:val="18"/>
                    <w:lang w:val="en-US"/>
                  </w:rPr>
                </w:rPrChange>
              </w:rPr>
            </w:r>
            <w:r w:rsidRPr="00A657D9" w:rsidDel="00F61679">
              <w:rPr>
                <w:rFonts w:cstheme="minorBidi"/>
                <w:i/>
                <w:iCs/>
                <w:noProof/>
                <w:webHidden/>
                <w:color w:val="44546A" w:themeColor="text2"/>
                <w:sz w:val="18"/>
                <w:szCs w:val="18"/>
                <w:rPrChange w:id="3860" w:author="Author">
                  <w:rPr>
                    <w:noProof/>
                    <w:webHidden/>
                  </w:rPr>
                </w:rPrChange>
              </w:rPr>
              <w:fldChar w:fldCharType="separate"/>
            </w:r>
          </w:del>
          <w:ins w:id="3861" w:author="Author">
            <w:del w:id="3862" w:author="Author">
              <w:r w:rsidR="00D01444" w:rsidRPr="00A657D9" w:rsidDel="00F61679">
                <w:rPr>
                  <w:rFonts w:cstheme="minorBidi"/>
                  <w:i/>
                  <w:iCs/>
                  <w:noProof/>
                  <w:webHidden/>
                  <w:color w:val="44546A" w:themeColor="text2"/>
                  <w:sz w:val="18"/>
                  <w:szCs w:val="18"/>
                  <w:rPrChange w:id="3863" w:author="Author">
                    <w:rPr>
                      <w:noProof/>
                      <w:webHidden/>
                    </w:rPr>
                  </w:rPrChange>
                </w:rPr>
                <w:delText>27</w:delText>
              </w:r>
              <w:r w:rsidRPr="00A657D9" w:rsidDel="00F61679">
                <w:rPr>
                  <w:rFonts w:cstheme="minorBidi"/>
                  <w:i/>
                  <w:iCs/>
                  <w:noProof/>
                  <w:webHidden/>
                  <w:color w:val="44546A" w:themeColor="text2"/>
                  <w:sz w:val="18"/>
                  <w:szCs w:val="18"/>
                  <w:rPrChange w:id="3864" w:author="Author">
                    <w:rPr>
                      <w:noProof/>
                      <w:webHidden/>
                    </w:rPr>
                  </w:rPrChange>
                </w:rPr>
                <w:delText>22</w:delText>
              </w:r>
              <w:r w:rsidRPr="00A657D9" w:rsidDel="00F61679">
                <w:rPr>
                  <w:rFonts w:cstheme="minorBidi"/>
                  <w:i/>
                  <w:iCs/>
                  <w:noProof/>
                  <w:webHidden/>
                  <w:color w:val="44546A" w:themeColor="text2"/>
                  <w:sz w:val="18"/>
                  <w:szCs w:val="18"/>
                  <w:rPrChange w:id="3865" w:author="Author">
                    <w:rPr>
                      <w:noProof/>
                      <w:webHidden/>
                    </w:rPr>
                  </w:rPrChange>
                </w:rPr>
                <w:fldChar w:fldCharType="end"/>
              </w:r>
              <w:r w:rsidRPr="00A657D9" w:rsidDel="00F61679">
                <w:rPr>
                  <w:rStyle w:val="Hyperlink"/>
                  <w:rFonts w:cstheme="minorBidi"/>
                  <w:i/>
                  <w:iCs/>
                  <w:noProof/>
                  <w:color w:val="005E7E"/>
                  <w:sz w:val="18"/>
                  <w:szCs w:val="18"/>
                  <w:rPrChange w:id="3866" w:author="Author">
                    <w:rPr>
                      <w:rStyle w:val="Hyperlink"/>
                      <w:noProof/>
                    </w:rPr>
                  </w:rPrChange>
                </w:rPr>
                <w:fldChar w:fldCharType="end"/>
              </w:r>
            </w:del>
          </w:ins>
        </w:p>
        <w:p w14:paraId="25451BED" w14:textId="6D7EEE62" w:rsidR="00054A1D" w:rsidRPr="00A657D9" w:rsidDel="00F61679" w:rsidRDefault="00054A1D">
          <w:pPr>
            <w:pStyle w:val="TOCHeading"/>
            <w:rPr>
              <w:ins w:id="3867" w:author="Author"/>
              <w:del w:id="3868" w:author="Author"/>
              <w:rFonts w:eastAsiaTheme="minorEastAsia" w:cstheme="minorBidi"/>
              <w:i/>
              <w:iCs/>
              <w:noProof/>
              <w:color w:val="44546A" w:themeColor="text2"/>
              <w:sz w:val="24"/>
              <w:szCs w:val="24"/>
              <w:lang w:eastAsia="en-GB"/>
              <w:rPrChange w:id="3869" w:author="Author">
                <w:rPr>
                  <w:ins w:id="3870" w:author="Author"/>
                  <w:del w:id="3871" w:author="Author"/>
                  <w:rFonts w:eastAsiaTheme="minorEastAsia" w:cstheme="minorBidi"/>
                  <w:noProof/>
                  <w:sz w:val="24"/>
                  <w:szCs w:val="24"/>
                  <w:lang w:eastAsia="en-GB"/>
                </w:rPr>
              </w:rPrChange>
            </w:rPr>
            <w:pPrChange w:id="3872" w:author="Author">
              <w:pPr>
                <w:pStyle w:val="TOC3"/>
                <w:tabs>
                  <w:tab w:val="right" w:leader="dot" w:pos="11064"/>
                </w:tabs>
              </w:pPr>
            </w:pPrChange>
          </w:pPr>
          <w:ins w:id="3873" w:author="Author">
            <w:del w:id="3874" w:author="Author">
              <w:r w:rsidRPr="00A657D9" w:rsidDel="00F61679">
                <w:rPr>
                  <w:rStyle w:val="Hyperlink"/>
                  <w:rFonts w:cstheme="minorBidi"/>
                  <w:i/>
                  <w:iCs/>
                  <w:noProof/>
                  <w:color w:val="005E7E"/>
                  <w:sz w:val="18"/>
                  <w:szCs w:val="18"/>
                  <w:rPrChange w:id="3875" w:author="Author">
                    <w:rPr>
                      <w:rStyle w:val="Hyperlink"/>
                      <w:noProof/>
                    </w:rPr>
                  </w:rPrChange>
                </w:rPr>
                <w:fldChar w:fldCharType="begin"/>
              </w:r>
              <w:r w:rsidRPr="00A657D9" w:rsidDel="00F61679">
                <w:rPr>
                  <w:rStyle w:val="Hyperlink"/>
                  <w:rFonts w:cstheme="minorBidi"/>
                  <w:i/>
                  <w:iCs/>
                  <w:noProof/>
                  <w:color w:val="005E7E"/>
                  <w:sz w:val="18"/>
                  <w:szCs w:val="18"/>
                  <w:rPrChange w:id="3876" w:author="Author">
                    <w:rPr>
                      <w:rStyle w:val="Hyperlink"/>
                      <w:noProof/>
                    </w:rPr>
                  </w:rPrChange>
                </w:rPr>
                <w:delInstrText xml:space="preserve"> </w:delInstrText>
              </w:r>
              <w:r w:rsidRPr="00A657D9" w:rsidDel="00F61679">
                <w:rPr>
                  <w:rFonts w:cstheme="minorBidi"/>
                  <w:i/>
                  <w:iCs/>
                  <w:noProof/>
                  <w:color w:val="44546A" w:themeColor="text2"/>
                  <w:sz w:val="18"/>
                  <w:szCs w:val="18"/>
                  <w:rPrChange w:id="3877" w:author="Author">
                    <w:rPr>
                      <w:noProof/>
                    </w:rPr>
                  </w:rPrChange>
                </w:rPr>
                <w:delInstrText>HYPERLINK \l "_Toc478716781"</w:delInstrText>
              </w:r>
              <w:r w:rsidRPr="00A657D9" w:rsidDel="00F61679">
                <w:rPr>
                  <w:rStyle w:val="Hyperlink"/>
                  <w:rFonts w:cstheme="minorBidi"/>
                  <w:i/>
                  <w:iCs/>
                  <w:noProof/>
                  <w:color w:val="005E7E"/>
                  <w:sz w:val="18"/>
                  <w:szCs w:val="18"/>
                  <w:rPrChange w:id="3878" w:author="Author">
                    <w:rPr>
                      <w:rStyle w:val="Hyperlink"/>
                      <w:noProof/>
                    </w:rPr>
                  </w:rPrChange>
                </w:rPr>
                <w:delInstrText xml:space="preserve"> </w:delInstrText>
              </w:r>
              <w:r w:rsidRPr="00A657D9" w:rsidDel="00F61679">
                <w:rPr>
                  <w:rStyle w:val="Hyperlink"/>
                  <w:rFonts w:cstheme="minorBidi"/>
                  <w:i/>
                  <w:iCs/>
                  <w:noProof/>
                  <w:color w:val="005E7E"/>
                  <w:sz w:val="18"/>
                  <w:szCs w:val="18"/>
                  <w:rPrChange w:id="3879" w:author="Author">
                    <w:rPr>
                      <w:rStyle w:val="Hyperlink"/>
                      <w:noProof/>
                    </w:rPr>
                  </w:rPrChange>
                </w:rPr>
                <w:fldChar w:fldCharType="separate"/>
              </w:r>
              <w:r w:rsidRPr="00A657D9" w:rsidDel="00F61679">
                <w:rPr>
                  <w:rStyle w:val="Hyperlink"/>
                  <w:rFonts w:cstheme="minorBidi"/>
                  <w:i/>
                  <w:iCs/>
                  <w:noProof/>
                  <w:color w:val="005E7E"/>
                  <w:sz w:val="18"/>
                  <w:szCs w:val="18"/>
                  <w:rPrChange w:id="3880" w:author="Author">
                    <w:rPr>
                      <w:rStyle w:val="Hyperlink"/>
                      <w:noProof/>
                    </w:rPr>
                  </w:rPrChange>
                </w:rPr>
                <w:delText>IT Solutions</w:delText>
              </w:r>
              <w:r w:rsidRPr="00A657D9" w:rsidDel="00F61679">
                <w:rPr>
                  <w:rFonts w:cstheme="minorBidi"/>
                  <w:i/>
                  <w:iCs/>
                  <w:noProof/>
                  <w:webHidden/>
                  <w:color w:val="44546A" w:themeColor="text2"/>
                  <w:sz w:val="18"/>
                  <w:szCs w:val="18"/>
                  <w:rPrChange w:id="3881" w:author="Author">
                    <w:rPr>
                      <w:noProof/>
                      <w:webHidden/>
                    </w:rPr>
                  </w:rPrChange>
                </w:rPr>
                <w:tab/>
              </w:r>
              <w:r w:rsidRPr="00A657D9" w:rsidDel="00F61679">
                <w:rPr>
                  <w:rFonts w:cstheme="minorBidi"/>
                  <w:i/>
                  <w:iCs/>
                  <w:noProof/>
                  <w:webHidden/>
                  <w:color w:val="44546A" w:themeColor="text2"/>
                  <w:sz w:val="18"/>
                  <w:szCs w:val="18"/>
                  <w:rPrChange w:id="3882" w:author="Author">
                    <w:rPr>
                      <w:noProof/>
                      <w:webHidden/>
                    </w:rPr>
                  </w:rPrChange>
                </w:rPr>
                <w:fldChar w:fldCharType="begin"/>
              </w:r>
              <w:r w:rsidRPr="00A657D9" w:rsidDel="00F61679">
                <w:rPr>
                  <w:rFonts w:cstheme="minorBidi"/>
                  <w:i/>
                  <w:iCs/>
                  <w:noProof/>
                  <w:webHidden/>
                  <w:color w:val="44546A" w:themeColor="text2"/>
                  <w:sz w:val="18"/>
                  <w:szCs w:val="18"/>
                  <w:rPrChange w:id="3883" w:author="Author">
                    <w:rPr>
                      <w:noProof/>
                      <w:webHidden/>
                    </w:rPr>
                  </w:rPrChange>
                </w:rPr>
                <w:delInstrText xml:space="preserve"> PAGEREF _Toc478716781 \h </w:delInstrText>
              </w:r>
            </w:del>
          </w:ins>
          <w:del w:id="3884" w:author="Author">
            <w:r w:rsidRPr="00A657D9" w:rsidDel="00F61679">
              <w:rPr>
                <w:rFonts w:cstheme="minorBidi"/>
                <w:b w:val="0"/>
                <w:i/>
                <w:iCs/>
                <w:noProof/>
                <w:webHidden/>
                <w:color w:val="44546A" w:themeColor="text2"/>
                <w:sz w:val="18"/>
                <w:szCs w:val="18"/>
                <w:rPrChange w:id="3885" w:author="Author">
                  <w:rPr>
                    <w:rFonts w:asciiTheme="majorHAnsi" w:eastAsiaTheme="majorEastAsia" w:hAnsiTheme="majorHAnsi" w:cstheme="minorBidi"/>
                    <w:b/>
                    <w:i/>
                    <w:iCs/>
                    <w:noProof/>
                    <w:webHidden/>
                    <w:color w:val="44546A" w:themeColor="text2"/>
                    <w:sz w:val="18"/>
                    <w:szCs w:val="18"/>
                    <w:lang w:val="en-US"/>
                  </w:rPr>
                </w:rPrChange>
              </w:rPr>
            </w:r>
            <w:r w:rsidRPr="00A657D9" w:rsidDel="00F61679">
              <w:rPr>
                <w:rFonts w:cstheme="minorBidi"/>
                <w:i/>
                <w:iCs/>
                <w:noProof/>
                <w:webHidden/>
                <w:color w:val="44546A" w:themeColor="text2"/>
                <w:sz w:val="18"/>
                <w:szCs w:val="18"/>
                <w:rPrChange w:id="3886" w:author="Author">
                  <w:rPr>
                    <w:noProof/>
                    <w:webHidden/>
                  </w:rPr>
                </w:rPrChange>
              </w:rPr>
              <w:fldChar w:fldCharType="separate"/>
            </w:r>
          </w:del>
          <w:ins w:id="3887" w:author="Author">
            <w:del w:id="3888" w:author="Author">
              <w:r w:rsidR="00D01444" w:rsidRPr="00A657D9" w:rsidDel="00F61679">
                <w:rPr>
                  <w:rFonts w:cstheme="minorBidi"/>
                  <w:i/>
                  <w:iCs/>
                  <w:noProof/>
                  <w:webHidden/>
                  <w:color w:val="44546A" w:themeColor="text2"/>
                  <w:sz w:val="18"/>
                  <w:szCs w:val="18"/>
                  <w:rPrChange w:id="3889" w:author="Author">
                    <w:rPr>
                      <w:noProof/>
                      <w:webHidden/>
                    </w:rPr>
                  </w:rPrChange>
                </w:rPr>
                <w:delText>41</w:delText>
              </w:r>
              <w:r w:rsidRPr="00A657D9" w:rsidDel="00F61679">
                <w:rPr>
                  <w:rFonts w:cstheme="minorBidi"/>
                  <w:i/>
                  <w:iCs/>
                  <w:noProof/>
                  <w:webHidden/>
                  <w:color w:val="44546A" w:themeColor="text2"/>
                  <w:sz w:val="18"/>
                  <w:szCs w:val="18"/>
                  <w:rPrChange w:id="3890" w:author="Author">
                    <w:rPr>
                      <w:noProof/>
                      <w:webHidden/>
                    </w:rPr>
                  </w:rPrChange>
                </w:rPr>
                <w:delText>36</w:delText>
              </w:r>
              <w:r w:rsidRPr="00A657D9" w:rsidDel="00F61679">
                <w:rPr>
                  <w:rFonts w:cstheme="minorBidi"/>
                  <w:i/>
                  <w:iCs/>
                  <w:noProof/>
                  <w:webHidden/>
                  <w:color w:val="44546A" w:themeColor="text2"/>
                  <w:sz w:val="18"/>
                  <w:szCs w:val="18"/>
                  <w:rPrChange w:id="3891" w:author="Author">
                    <w:rPr>
                      <w:noProof/>
                      <w:webHidden/>
                    </w:rPr>
                  </w:rPrChange>
                </w:rPr>
                <w:fldChar w:fldCharType="end"/>
              </w:r>
              <w:r w:rsidRPr="00A657D9" w:rsidDel="00F61679">
                <w:rPr>
                  <w:rStyle w:val="Hyperlink"/>
                  <w:rFonts w:cstheme="minorBidi"/>
                  <w:i/>
                  <w:iCs/>
                  <w:noProof/>
                  <w:color w:val="005E7E"/>
                  <w:sz w:val="18"/>
                  <w:szCs w:val="18"/>
                  <w:rPrChange w:id="3892" w:author="Author">
                    <w:rPr>
                      <w:rStyle w:val="Hyperlink"/>
                      <w:noProof/>
                    </w:rPr>
                  </w:rPrChange>
                </w:rPr>
                <w:fldChar w:fldCharType="end"/>
              </w:r>
            </w:del>
          </w:ins>
        </w:p>
        <w:p w14:paraId="674D1C13" w14:textId="1CCC081B" w:rsidR="00054A1D" w:rsidRPr="00A657D9" w:rsidDel="00F61679" w:rsidRDefault="00054A1D">
          <w:pPr>
            <w:pStyle w:val="TOCHeading"/>
            <w:rPr>
              <w:ins w:id="3893" w:author="Author"/>
              <w:del w:id="3894" w:author="Author"/>
              <w:rFonts w:eastAsiaTheme="minorEastAsia" w:cstheme="minorBidi"/>
              <w:b w:val="0"/>
              <w:i/>
              <w:iCs/>
              <w:noProof/>
              <w:color w:val="44546A" w:themeColor="text2"/>
              <w:sz w:val="18"/>
              <w:szCs w:val="18"/>
              <w:lang w:eastAsia="en-GB"/>
              <w:rPrChange w:id="3895" w:author="Author">
                <w:rPr>
                  <w:ins w:id="3896" w:author="Author"/>
                  <w:del w:id="3897" w:author="Author"/>
                  <w:rFonts w:eastAsiaTheme="minorEastAsia" w:cstheme="minorBidi"/>
                  <w:noProof/>
                  <w:lang w:eastAsia="en-GB"/>
                </w:rPr>
              </w:rPrChange>
            </w:rPr>
            <w:pPrChange w:id="3898" w:author="Author">
              <w:pPr>
                <w:pStyle w:val="TOC1"/>
                <w:tabs>
                  <w:tab w:val="right" w:leader="dot" w:pos="11064"/>
                </w:tabs>
              </w:pPr>
            </w:pPrChange>
          </w:pPr>
          <w:ins w:id="3899" w:author="Author">
            <w:del w:id="3900" w:author="Author">
              <w:r w:rsidRPr="00A657D9" w:rsidDel="00F61679">
                <w:rPr>
                  <w:rStyle w:val="Hyperlink"/>
                  <w:rFonts w:cstheme="minorBidi"/>
                  <w:b w:val="0"/>
                  <w:i/>
                  <w:iCs/>
                  <w:noProof/>
                  <w:color w:val="005E7E"/>
                  <w:sz w:val="18"/>
                  <w:szCs w:val="18"/>
                  <w:rPrChange w:id="3901"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902"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903" w:author="Author">
                    <w:rPr>
                      <w:b w:val="0"/>
                      <w:bCs w:val="0"/>
                      <w:noProof/>
                    </w:rPr>
                  </w:rPrChange>
                </w:rPr>
                <w:delInstrText>HYPERLINK \l "_Toc478716782"</w:delInstrText>
              </w:r>
              <w:r w:rsidRPr="00A657D9" w:rsidDel="00F61679">
                <w:rPr>
                  <w:rStyle w:val="Hyperlink"/>
                  <w:rFonts w:cstheme="minorBidi"/>
                  <w:b w:val="0"/>
                  <w:i/>
                  <w:iCs/>
                  <w:noProof/>
                  <w:color w:val="005E7E"/>
                  <w:sz w:val="18"/>
                  <w:szCs w:val="18"/>
                  <w:rPrChange w:id="3904"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905"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906" w:author="Author">
                    <w:rPr>
                      <w:rStyle w:val="Hyperlink"/>
                      <w:b w:val="0"/>
                      <w:bCs w:val="0"/>
                      <w:noProof/>
                    </w:rPr>
                  </w:rPrChange>
                </w:rPr>
                <w:delText>BEPs without EIRs</w:delText>
              </w:r>
              <w:r w:rsidRPr="00A657D9" w:rsidDel="00F61679">
                <w:rPr>
                  <w:rFonts w:cstheme="minorBidi"/>
                  <w:b w:val="0"/>
                  <w:i/>
                  <w:iCs/>
                  <w:noProof/>
                  <w:webHidden/>
                  <w:color w:val="44546A" w:themeColor="text2"/>
                  <w:sz w:val="18"/>
                  <w:szCs w:val="18"/>
                  <w:rPrChange w:id="3907" w:author="Author">
                    <w:rPr>
                      <w:b w:val="0"/>
                      <w:bCs w:val="0"/>
                      <w:noProof/>
                      <w:webHidden/>
                    </w:rPr>
                  </w:rPrChange>
                </w:rPr>
                <w:tab/>
              </w:r>
              <w:r w:rsidRPr="00A657D9" w:rsidDel="00F61679">
                <w:rPr>
                  <w:rFonts w:cstheme="minorBidi"/>
                  <w:b w:val="0"/>
                  <w:i/>
                  <w:iCs/>
                  <w:noProof/>
                  <w:webHidden/>
                  <w:color w:val="44546A" w:themeColor="text2"/>
                  <w:sz w:val="18"/>
                  <w:szCs w:val="18"/>
                  <w:rPrChange w:id="3908"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909" w:author="Author">
                    <w:rPr>
                      <w:b w:val="0"/>
                      <w:bCs w:val="0"/>
                      <w:noProof/>
                      <w:webHidden/>
                    </w:rPr>
                  </w:rPrChange>
                </w:rPr>
                <w:delInstrText xml:space="preserve"> PAGEREF _Toc478716782 \h </w:delInstrText>
              </w:r>
            </w:del>
          </w:ins>
          <w:del w:id="3910" w:author="Author">
            <w:r w:rsidRPr="00A657D9" w:rsidDel="00F61679">
              <w:rPr>
                <w:rFonts w:cstheme="minorBidi"/>
                <w:b w:val="0"/>
                <w:i/>
                <w:iCs/>
                <w:noProof/>
                <w:webHidden/>
                <w:color w:val="44546A" w:themeColor="text2"/>
                <w:sz w:val="18"/>
                <w:szCs w:val="18"/>
                <w:rPrChange w:id="3911"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912" w:author="Author">
                  <w:rPr>
                    <w:b w:val="0"/>
                    <w:bCs w:val="0"/>
                    <w:noProof/>
                    <w:webHidden/>
                  </w:rPr>
                </w:rPrChange>
              </w:rPr>
              <w:fldChar w:fldCharType="separate"/>
            </w:r>
          </w:del>
          <w:ins w:id="3913" w:author="Author">
            <w:del w:id="3914" w:author="Author">
              <w:r w:rsidR="00D01444" w:rsidRPr="00A657D9" w:rsidDel="00F61679">
                <w:rPr>
                  <w:rFonts w:cstheme="minorBidi"/>
                  <w:b w:val="0"/>
                  <w:i/>
                  <w:iCs/>
                  <w:noProof/>
                  <w:webHidden/>
                  <w:color w:val="44546A" w:themeColor="text2"/>
                  <w:sz w:val="18"/>
                  <w:szCs w:val="18"/>
                  <w:rPrChange w:id="3915" w:author="Author">
                    <w:rPr>
                      <w:b w:val="0"/>
                      <w:bCs w:val="0"/>
                      <w:noProof/>
                      <w:webHidden/>
                    </w:rPr>
                  </w:rPrChange>
                </w:rPr>
                <w:delText>43</w:delText>
              </w:r>
              <w:r w:rsidRPr="00A657D9" w:rsidDel="00F61679">
                <w:rPr>
                  <w:rFonts w:cstheme="minorBidi"/>
                  <w:b w:val="0"/>
                  <w:i/>
                  <w:iCs/>
                  <w:noProof/>
                  <w:webHidden/>
                  <w:color w:val="44546A" w:themeColor="text2"/>
                  <w:sz w:val="18"/>
                  <w:szCs w:val="18"/>
                  <w:rPrChange w:id="3916" w:author="Author">
                    <w:rPr>
                      <w:b w:val="0"/>
                      <w:bCs w:val="0"/>
                      <w:noProof/>
                      <w:webHidden/>
                    </w:rPr>
                  </w:rPrChange>
                </w:rPr>
                <w:delText>38</w:delText>
              </w:r>
              <w:r w:rsidRPr="00A657D9" w:rsidDel="00F61679">
                <w:rPr>
                  <w:rFonts w:cstheme="minorBidi"/>
                  <w:b w:val="0"/>
                  <w:i/>
                  <w:iCs/>
                  <w:noProof/>
                  <w:webHidden/>
                  <w:color w:val="44546A" w:themeColor="text2"/>
                  <w:sz w:val="18"/>
                  <w:szCs w:val="18"/>
                  <w:rPrChange w:id="3917"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918" w:author="Author">
                    <w:rPr>
                      <w:rStyle w:val="Hyperlink"/>
                      <w:b w:val="0"/>
                      <w:bCs w:val="0"/>
                      <w:noProof/>
                    </w:rPr>
                  </w:rPrChange>
                </w:rPr>
                <w:fldChar w:fldCharType="end"/>
              </w:r>
            </w:del>
          </w:ins>
        </w:p>
        <w:p w14:paraId="143B01F6" w14:textId="0A96FBBD" w:rsidR="00054A1D" w:rsidRPr="00A657D9" w:rsidDel="00F61679" w:rsidRDefault="00054A1D">
          <w:pPr>
            <w:pStyle w:val="TOCHeading"/>
            <w:rPr>
              <w:ins w:id="3919" w:author="Author"/>
              <w:del w:id="3920" w:author="Author"/>
              <w:rFonts w:eastAsiaTheme="minorEastAsia" w:cstheme="minorBidi"/>
              <w:b w:val="0"/>
              <w:i/>
              <w:iCs/>
              <w:noProof/>
              <w:color w:val="44546A" w:themeColor="text2"/>
              <w:sz w:val="24"/>
              <w:szCs w:val="24"/>
              <w:lang w:eastAsia="en-GB"/>
              <w:rPrChange w:id="3921" w:author="Author">
                <w:rPr>
                  <w:ins w:id="3922" w:author="Author"/>
                  <w:del w:id="3923" w:author="Author"/>
                  <w:rFonts w:eastAsiaTheme="minorEastAsia" w:cstheme="minorBidi"/>
                  <w:noProof/>
                  <w:sz w:val="24"/>
                  <w:szCs w:val="24"/>
                  <w:lang w:eastAsia="en-GB"/>
                </w:rPr>
              </w:rPrChange>
            </w:rPr>
            <w:pPrChange w:id="3924" w:author="Author">
              <w:pPr>
                <w:pStyle w:val="TOC2"/>
                <w:tabs>
                  <w:tab w:val="right" w:leader="dot" w:pos="11064"/>
                </w:tabs>
              </w:pPr>
            </w:pPrChange>
          </w:pPr>
          <w:ins w:id="3925" w:author="Author">
            <w:del w:id="3926" w:author="Author">
              <w:r w:rsidRPr="00A657D9" w:rsidDel="00F61679">
                <w:rPr>
                  <w:rStyle w:val="Hyperlink"/>
                  <w:rFonts w:cstheme="minorBidi"/>
                  <w:b w:val="0"/>
                  <w:i/>
                  <w:iCs/>
                  <w:noProof/>
                  <w:color w:val="005E7E"/>
                  <w:sz w:val="18"/>
                  <w:szCs w:val="18"/>
                  <w:rPrChange w:id="3927"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928"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929" w:author="Author">
                    <w:rPr>
                      <w:b w:val="0"/>
                      <w:bCs w:val="0"/>
                      <w:noProof/>
                    </w:rPr>
                  </w:rPrChange>
                </w:rPr>
                <w:delInstrText>HYPERLINK \l "_Toc478716783"</w:delInstrText>
              </w:r>
              <w:r w:rsidRPr="00A657D9" w:rsidDel="00F61679">
                <w:rPr>
                  <w:rStyle w:val="Hyperlink"/>
                  <w:rFonts w:cstheme="minorBidi"/>
                  <w:b w:val="0"/>
                  <w:i/>
                  <w:iCs/>
                  <w:noProof/>
                  <w:color w:val="005E7E"/>
                  <w:sz w:val="18"/>
                  <w:szCs w:val="18"/>
                  <w:rPrChange w:id="3930"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931"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932" w:author="Author">
                    <w:rPr>
                      <w:rStyle w:val="Hyperlink"/>
                      <w:b w:val="0"/>
                      <w:bCs w:val="0"/>
                      <w:noProof/>
                    </w:rPr>
                  </w:rPrChange>
                </w:rPr>
                <w:delText>Option 1</w:delText>
              </w:r>
              <w:r w:rsidRPr="00A657D9" w:rsidDel="00F61679">
                <w:rPr>
                  <w:rFonts w:cstheme="minorBidi"/>
                  <w:b w:val="0"/>
                  <w:i/>
                  <w:iCs/>
                  <w:noProof/>
                  <w:webHidden/>
                  <w:color w:val="44546A" w:themeColor="text2"/>
                  <w:sz w:val="18"/>
                  <w:szCs w:val="18"/>
                  <w:rPrChange w:id="3933" w:author="Author">
                    <w:rPr>
                      <w:b w:val="0"/>
                      <w:bCs w:val="0"/>
                      <w:noProof/>
                      <w:webHidden/>
                    </w:rPr>
                  </w:rPrChange>
                </w:rPr>
                <w:tab/>
              </w:r>
              <w:r w:rsidRPr="00A657D9" w:rsidDel="00F61679">
                <w:rPr>
                  <w:rFonts w:cstheme="minorBidi"/>
                  <w:b w:val="0"/>
                  <w:i/>
                  <w:iCs/>
                  <w:noProof/>
                  <w:webHidden/>
                  <w:color w:val="44546A" w:themeColor="text2"/>
                  <w:sz w:val="18"/>
                  <w:szCs w:val="18"/>
                  <w:rPrChange w:id="3934"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935" w:author="Author">
                    <w:rPr>
                      <w:b w:val="0"/>
                      <w:bCs w:val="0"/>
                      <w:noProof/>
                      <w:webHidden/>
                    </w:rPr>
                  </w:rPrChange>
                </w:rPr>
                <w:delInstrText xml:space="preserve"> PAGEREF _Toc478716783 \h </w:delInstrText>
              </w:r>
            </w:del>
          </w:ins>
          <w:del w:id="3936" w:author="Author">
            <w:r w:rsidRPr="00A657D9" w:rsidDel="00F61679">
              <w:rPr>
                <w:rFonts w:cstheme="minorBidi"/>
                <w:b w:val="0"/>
                <w:i/>
                <w:iCs/>
                <w:noProof/>
                <w:webHidden/>
                <w:color w:val="44546A" w:themeColor="text2"/>
                <w:sz w:val="18"/>
                <w:szCs w:val="18"/>
                <w:rPrChange w:id="3937"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938" w:author="Author">
                  <w:rPr>
                    <w:b w:val="0"/>
                    <w:bCs w:val="0"/>
                    <w:noProof/>
                    <w:webHidden/>
                  </w:rPr>
                </w:rPrChange>
              </w:rPr>
              <w:fldChar w:fldCharType="separate"/>
            </w:r>
          </w:del>
          <w:ins w:id="3939" w:author="Author">
            <w:del w:id="3940" w:author="Author">
              <w:r w:rsidR="00D01444" w:rsidRPr="00A657D9" w:rsidDel="00F61679">
                <w:rPr>
                  <w:rFonts w:cstheme="minorBidi"/>
                  <w:b w:val="0"/>
                  <w:i/>
                  <w:iCs/>
                  <w:noProof/>
                  <w:webHidden/>
                  <w:color w:val="44546A" w:themeColor="text2"/>
                  <w:sz w:val="18"/>
                  <w:szCs w:val="18"/>
                  <w:rPrChange w:id="3941" w:author="Author">
                    <w:rPr>
                      <w:b w:val="0"/>
                      <w:bCs w:val="0"/>
                      <w:noProof/>
                      <w:webHidden/>
                    </w:rPr>
                  </w:rPrChange>
                </w:rPr>
                <w:delText>43</w:delText>
              </w:r>
              <w:r w:rsidRPr="00A657D9" w:rsidDel="00F61679">
                <w:rPr>
                  <w:rFonts w:cstheme="minorBidi"/>
                  <w:b w:val="0"/>
                  <w:i/>
                  <w:iCs/>
                  <w:noProof/>
                  <w:webHidden/>
                  <w:color w:val="44546A" w:themeColor="text2"/>
                  <w:sz w:val="18"/>
                  <w:szCs w:val="18"/>
                  <w:rPrChange w:id="3942" w:author="Author">
                    <w:rPr>
                      <w:b w:val="0"/>
                      <w:bCs w:val="0"/>
                      <w:noProof/>
                      <w:webHidden/>
                    </w:rPr>
                  </w:rPrChange>
                </w:rPr>
                <w:delText>38</w:delText>
              </w:r>
              <w:r w:rsidRPr="00A657D9" w:rsidDel="00F61679">
                <w:rPr>
                  <w:rFonts w:cstheme="minorBidi"/>
                  <w:b w:val="0"/>
                  <w:i/>
                  <w:iCs/>
                  <w:noProof/>
                  <w:webHidden/>
                  <w:color w:val="44546A" w:themeColor="text2"/>
                  <w:sz w:val="18"/>
                  <w:szCs w:val="18"/>
                  <w:rPrChange w:id="3943"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944" w:author="Author">
                    <w:rPr>
                      <w:rStyle w:val="Hyperlink"/>
                      <w:b w:val="0"/>
                      <w:bCs w:val="0"/>
                      <w:noProof/>
                    </w:rPr>
                  </w:rPrChange>
                </w:rPr>
                <w:fldChar w:fldCharType="end"/>
              </w:r>
            </w:del>
          </w:ins>
        </w:p>
        <w:p w14:paraId="36C6F3EA" w14:textId="74A50937" w:rsidR="00054A1D" w:rsidRPr="00A657D9" w:rsidDel="00F61679" w:rsidRDefault="00054A1D">
          <w:pPr>
            <w:pStyle w:val="TOCHeading"/>
            <w:rPr>
              <w:ins w:id="3945" w:author="Author"/>
              <w:del w:id="3946" w:author="Author"/>
              <w:rFonts w:eastAsiaTheme="minorEastAsia" w:cstheme="minorBidi"/>
              <w:b w:val="0"/>
              <w:i/>
              <w:iCs/>
              <w:noProof/>
              <w:color w:val="44546A" w:themeColor="text2"/>
              <w:sz w:val="24"/>
              <w:szCs w:val="24"/>
              <w:lang w:eastAsia="en-GB"/>
              <w:rPrChange w:id="3947" w:author="Author">
                <w:rPr>
                  <w:ins w:id="3948" w:author="Author"/>
                  <w:del w:id="3949" w:author="Author"/>
                  <w:rFonts w:eastAsiaTheme="minorEastAsia" w:cstheme="minorBidi"/>
                  <w:noProof/>
                  <w:sz w:val="24"/>
                  <w:szCs w:val="24"/>
                  <w:lang w:eastAsia="en-GB"/>
                </w:rPr>
              </w:rPrChange>
            </w:rPr>
            <w:pPrChange w:id="3950" w:author="Author">
              <w:pPr>
                <w:pStyle w:val="TOC2"/>
                <w:tabs>
                  <w:tab w:val="right" w:leader="dot" w:pos="11064"/>
                </w:tabs>
              </w:pPr>
            </w:pPrChange>
          </w:pPr>
          <w:ins w:id="3951" w:author="Author">
            <w:del w:id="3952" w:author="Author">
              <w:r w:rsidRPr="00A657D9" w:rsidDel="00F61679">
                <w:rPr>
                  <w:rStyle w:val="Hyperlink"/>
                  <w:rFonts w:cstheme="minorBidi"/>
                  <w:b w:val="0"/>
                  <w:i/>
                  <w:iCs/>
                  <w:noProof/>
                  <w:color w:val="005E7E"/>
                  <w:sz w:val="18"/>
                  <w:szCs w:val="18"/>
                  <w:rPrChange w:id="3953"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954"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955" w:author="Author">
                    <w:rPr>
                      <w:b w:val="0"/>
                      <w:bCs w:val="0"/>
                      <w:noProof/>
                    </w:rPr>
                  </w:rPrChange>
                </w:rPr>
                <w:delInstrText>HYPERLINK \l "_Toc478716784"</w:delInstrText>
              </w:r>
              <w:r w:rsidRPr="00A657D9" w:rsidDel="00F61679">
                <w:rPr>
                  <w:rStyle w:val="Hyperlink"/>
                  <w:rFonts w:cstheme="minorBidi"/>
                  <w:b w:val="0"/>
                  <w:i/>
                  <w:iCs/>
                  <w:noProof/>
                  <w:color w:val="005E7E"/>
                  <w:sz w:val="18"/>
                  <w:szCs w:val="18"/>
                  <w:rPrChange w:id="3956"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957"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958" w:author="Author">
                    <w:rPr>
                      <w:rStyle w:val="Hyperlink"/>
                      <w:b w:val="0"/>
                      <w:bCs w:val="0"/>
                      <w:noProof/>
                    </w:rPr>
                  </w:rPrChange>
                </w:rPr>
                <w:delText>Option 2</w:delText>
              </w:r>
              <w:r w:rsidRPr="00A657D9" w:rsidDel="00F61679">
                <w:rPr>
                  <w:rFonts w:cstheme="minorBidi"/>
                  <w:b w:val="0"/>
                  <w:i/>
                  <w:iCs/>
                  <w:noProof/>
                  <w:webHidden/>
                  <w:color w:val="44546A" w:themeColor="text2"/>
                  <w:sz w:val="18"/>
                  <w:szCs w:val="18"/>
                  <w:rPrChange w:id="3959" w:author="Author">
                    <w:rPr>
                      <w:b w:val="0"/>
                      <w:bCs w:val="0"/>
                      <w:noProof/>
                      <w:webHidden/>
                    </w:rPr>
                  </w:rPrChange>
                </w:rPr>
                <w:tab/>
              </w:r>
              <w:r w:rsidRPr="00A657D9" w:rsidDel="00F61679">
                <w:rPr>
                  <w:rFonts w:cstheme="minorBidi"/>
                  <w:b w:val="0"/>
                  <w:i/>
                  <w:iCs/>
                  <w:noProof/>
                  <w:webHidden/>
                  <w:color w:val="44546A" w:themeColor="text2"/>
                  <w:sz w:val="18"/>
                  <w:szCs w:val="18"/>
                  <w:rPrChange w:id="3960"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961" w:author="Author">
                    <w:rPr>
                      <w:b w:val="0"/>
                      <w:bCs w:val="0"/>
                      <w:noProof/>
                      <w:webHidden/>
                    </w:rPr>
                  </w:rPrChange>
                </w:rPr>
                <w:delInstrText xml:space="preserve"> PAGEREF _Toc478716784 \h </w:delInstrText>
              </w:r>
            </w:del>
          </w:ins>
          <w:del w:id="3962" w:author="Author">
            <w:r w:rsidRPr="00A657D9" w:rsidDel="00F61679">
              <w:rPr>
                <w:rFonts w:cstheme="minorBidi"/>
                <w:b w:val="0"/>
                <w:i/>
                <w:iCs/>
                <w:noProof/>
                <w:webHidden/>
                <w:color w:val="44546A" w:themeColor="text2"/>
                <w:sz w:val="18"/>
                <w:szCs w:val="18"/>
                <w:rPrChange w:id="3963"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964" w:author="Author">
                  <w:rPr>
                    <w:b w:val="0"/>
                    <w:bCs w:val="0"/>
                    <w:noProof/>
                    <w:webHidden/>
                  </w:rPr>
                </w:rPrChange>
              </w:rPr>
              <w:fldChar w:fldCharType="separate"/>
            </w:r>
          </w:del>
          <w:ins w:id="3965" w:author="Author">
            <w:del w:id="3966" w:author="Author">
              <w:r w:rsidR="00D01444" w:rsidRPr="00A657D9" w:rsidDel="00F61679">
                <w:rPr>
                  <w:rFonts w:cstheme="minorBidi"/>
                  <w:b w:val="0"/>
                  <w:i/>
                  <w:iCs/>
                  <w:noProof/>
                  <w:webHidden/>
                  <w:color w:val="44546A" w:themeColor="text2"/>
                  <w:sz w:val="18"/>
                  <w:szCs w:val="18"/>
                  <w:rPrChange w:id="3967" w:author="Author">
                    <w:rPr>
                      <w:b w:val="0"/>
                      <w:bCs w:val="0"/>
                      <w:noProof/>
                      <w:webHidden/>
                    </w:rPr>
                  </w:rPrChange>
                </w:rPr>
                <w:delText>43</w:delText>
              </w:r>
              <w:r w:rsidRPr="00A657D9" w:rsidDel="00F61679">
                <w:rPr>
                  <w:rFonts w:cstheme="minorBidi"/>
                  <w:b w:val="0"/>
                  <w:i/>
                  <w:iCs/>
                  <w:noProof/>
                  <w:webHidden/>
                  <w:color w:val="44546A" w:themeColor="text2"/>
                  <w:sz w:val="18"/>
                  <w:szCs w:val="18"/>
                  <w:rPrChange w:id="3968" w:author="Author">
                    <w:rPr>
                      <w:b w:val="0"/>
                      <w:bCs w:val="0"/>
                      <w:noProof/>
                      <w:webHidden/>
                    </w:rPr>
                  </w:rPrChange>
                </w:rPr>
                <w:delText>38</w:delText>
              </w:r>
              <w:r w:rsidRPr="00A657D9" w:rsidDel="00F61679">
                <w:rPr>
                  <w:rFonts w:cstheme="minorBidi"/>
                  <w:b w:val="0"/>
                  <w:i/>
                  <w:iCs/>
                  <w:noProof/>
                  <w:webHidden/>
                  <w:color w:val="44546A" w:themeColor="text2"/>
                  <w:sz w:val="18"/>
                  <w:szCs w:val="18"/>
                  <w:rPrChange w:id="3969"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970" w:author="Author">
                    <w:rPr>
                      <w:rStyle w:val="Hyperlink"/>
                      <w:b w:val="0"/>
                      <w:bCs w:val="0"/>
                      <w:noProof/>
                    </w:rPr>
                  </w:rPrChange>
                </w:rPr>
                <w:fldChar w:fldCharType="end"/>
              </w:r>
            </w:del>
          </w:ins>
        </w:p>
        <w:p w14:paraId="09881EAB" w14:textId="693699F4" w:rsidR="00054A1D" w:rsidRPr="00A657D9" w:rsidDel="00F61679" w:rsidRDefault="00054A1D">
          <w:pPr>
            <w:pStyle w:val="TOCHeading"/>
            <w:rPr>
              <w:ins w:id="3971" w:author="Author"/>
              <w:del w:id="3972" w:author="Author"/>
              <w:rFonts w:eastAsiaTheme="minorEastAsia" w:cstheme="minorBidi"/>
              <w:b w:val="0"/>
              <w:i/>
              <w:iCs/>
              <w:noProof/>
              <w:color w:val="44546A" w:themeColor="text2"/>
              <w:sz w:val="18"/>
              <w:szCs w:val="18"/>
              <w:lang w:eastAsia="en-GB"/>
              <w:rPrChange w:id="3973" w:author="Author">
                <w:rPr>
                  <w:ins w:id="3974" w:author="Author"/>
                  <w:del w:id="3975" w:author="Author"/>
                  <w:rFonts w:eastAsiaTheme="minorEastAsia" w:cstheme="minorBidi"/>
                  <w:noProof/>
                  <w:lang w:eastAsia="en-GB"/>
                </w:rPr>
              </w:rPrChange>
            </w:rPr>
            <w:pPrChange w:id="3976" w:author="Author">
              <w:pPr>
                <w:pStyle w:val="TOC1"/>
                <w:tabs>
                  <w:tab w:val="right" w:leader="dot" w:pos="11064"/>
                </w:tabs>
              </w:pPr>
            </w:pPrChange>
          </w:pPr>
          <w:ins w:id="3977" w:author="Author">
            <w:del w:id="3978" w:author="Author">
              <w:r w:rsidRPr="00A657D9" w:rsidDel="00F61679">
                <w:rPr>
                  <w:rStyle w:val="Hyperlink"/>
                  <w:rFonts w:cstheme="minorBidi"/>
                  <w:b w:val="0"/>
                  <w:i/>
                  <w:iCs/>
                  <w:noProof/>
                  <w:color w:val="005E7E"/>
                  <w:sz w:val="18"/>
                  <w:szCs w:val="18"/>
                  <w:rPrChange w:id="3979"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3980"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3981" w:author="Author">
                    <w:rPr>
                      <w:b w:val="0"/>
                      <w:bCs w:val="0"/>
                      <w:noProof/>
                    </w:rPr>
                  </w:rPrChange>
                </w:rPr>
                <w:delInstrText>HYPERLINK \l "_Toc478716785"</w:delInstrText>
              </w:r>
              <w:r w:rsidRPr="00A657D9" w:rsidDel="00F61679">
                <w:rPr>
                  <w:rStyle w:val="Hyperlink"/>
                  <w:rFonts w:cstheme="minorBidi"/>
                  <w:b w:val="0"/>
                  <w:i/>
                  <w:iCs/>
                  <w:noProof/>
                  <w:color w:val="005E7E"/>
                  <w:sz w:val="18"/>
                  <w:szCs w:val="18"/>
                  <w:rPrChange w:id="3982"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3983"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3984" w:author="Author">
                    <w:rPr>
                      <w:rStyle w:val="Hyperlink"/>
                      <w:b w:val="0"/>
                      <w:bCs w:val="0"/>
                      <w:noProof/>
                    </w:rPr>
                  </w:rPrChange>
                </w:rPr>
                <w:delText>Appendix 1 – Further Reading</w:delText>
              </w:r>
              <w:r w:rsidRPr="00A657D9" w:rsidDel="00F61679">
                <w:rPr>
                  <w:rFonts w:cstheme="minorBidi"/>
                  <w:b w:val="0"/>
                  <w:i/>
                  <w:iCs/>
                  <w:noProof/>
                  <w:webHidden/>
                  <w:color w:val="44546A" w:themeColor="text2"/>
                  <w:sz w:val="18"/>
                  <w:szCs w:val="18"/>
                  <w:rPrChange w:id="3985" w:author="Author">
                    <w:rPr>
                      <w:b w:val="0"/>
                      <w:bCs w:val="0"/>
                      <w:noProof/>
                      <w:webHidden/>
                    </w:rPr>
                  </w:rPrChange>
                </w:rPr>
                <w:tab/>
              </w:r>
              <w:r w:rsidRPr="00A657D9" w:rsidDel="00F61679">
                <w:rPr>
                  <w:rFonts w:cstheme="minorBidi"/>
                  <w:b w:val="0"/>
                  <w:i/>
                  <w:iCs/>
                  <w:noProof/>
                  <w:webHidden/>
                  <w:color w:val="44546A" w:themeColor="text2"/>
                  <w:sz w:val="18"/>
                  <w:szCs w:val="18"/>
                  <w:rPrChange w:id="3986"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3987" w:author="Author">
                    <w:rPr>
                      <w:b w:val="0"/>
                      <w:bCs w:val="0"/>
                      <w:noProof/>
                      <w:webHidden/>
                    </w:rPr>
                  </w:rPrChange>
                </w:rPr>
                <w:delInstrText xml:space="preserve"> PAGEREF _Toc478716785 \h </w:delInstrText>
              </w:r>
            </w:del>
          </w:ins>
          <w:del w:id="3988" w:author="Author">
            <w:r w:rsidRPr="00A657D9" w:rsidDel="00F61679">
              <w:rPr>
                <w:rFonts w:cstheme="minorBidi"/>
                <w:b w:val="0"/>
                <w:i/>
                <w:iCs/>
                <w:noProof/>
                <w:webHidden/>
                <w:color w:val="44546A" w:themeColor="text2"/>
                <w:sz w:val="18"/>
                <w:szCs w:val="18"/>
                <w:rPrChange w:id="3989"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3990" w:author="Author">
                  <w:rPr>
                    <w:b w:val="0"/>
                    <w:bCs w:val="0"/>
                    <w:noProof/>
                    <w:webHidden/>
                  </w:rPr>
                </w:rPrChange>
              </w:rPr>
              <w:fldChar w:fldCharType="separate"/>
            </w:r>
          </w:del>
          <w:ins w:id="3991" w:author="Author">
            <w:del w:id="3992" w:author="Author">
              <w:r w:rsidR="00D01444" w:rsidRPr="00A657D9" w:rsidDel="00F61679">
                <w:rPr>
                  <w:rFonts w:cstheme="minorBidi"/>
                  <w:b w:val="0"/>
                  <w:i/>
                  <w:iCs/>
                  <w:noProof/>
                  <w:webHidden/>
                  <w:color w:val="44546A" w:themeColor="text2"/>
                  <w:sz w:val="18"/>
                  <w:szCs w:val="18"/>
                  <w:rPrChange w:id="3993" w:author="Author">
                    <w:rPr>
                      <w:b w:val="0"/>
                      <w:bCs w:val="0"/>
                      <w:noProof/>
                      <w:webHidden/>
                    </w:rPr>
                  </w:rPrChange>
                </w:rPr>
                <w:delText>44</w:delText>
              </w:r>
              <w:r w:rsidRPr="00A657D9" w:rsidDel="00F61679">
                <w:rPr>
                  <w:rFonts w:cstheme="minorBidi"/>
                  <w:b w:val="0"/>
                  <w:i/>
                  <w:iCs/>
                  <w:noProof/>
                  <w:webHidden/>
                  <w:color w:val="44546A" w:themeColor="text2"/>
                  <w:sz w:val="18"/>
                  <w:szCs w:val="18"/>
                  <w:rPrChange w:id="3994" w:author="Author">
                    <w:rPr>
                      <w:b w:val="0"/>
                      <w:bCs w:val="0"/>
                      <w:noProof/>
                      <w:webHidden/>
                    </w:rPr>
                  </w:rPrChange>
                </w:rPr>
                <w:delText>39</w:delText>
              </w:r>
              <w:r w:rsidRPr="00A657D9" w:rsidDel="00F61679">
                <w:rPr>
                  <w:rFonts w:cstheme="minorBidi"/>
                  <w:b w:val="0"/>
                  <w:i/>
                  <w:iCs/>
                  <w:noProof/>
                  <w:webHidden/>
                  <w:color w:val="44546A" w:themeColor="text2"/>
                  <w:sz w:val="18"/>
                  <w:szCs w:val="18"/>
                  <w:rPrChange w:id="3995"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3996" w:author="Author">
                    <w:rPr>
                      <w:rStyle w:val="Hyperlink"/>
                      <w:b w:val="0"/>
                      <w:bCs w:val="0"/>
                      <w:noProof/>
                    </w:rPr>
                  </w:rPrChange>
                </w:rPr>
                <w:fldChar w:fldCharType="end"/>
              </w:r>
            </w:del>
          </w:ins>
        </w:p>
        <w:p w14:paraId="55350C9D" w14:textId="1DFB2556" w:rsidR="00171C1D" w:rsidRPr="00A657D9" w:rsidDel="00F61679" w:rsidRDefault="00054A1D">
          <w:pPr>
            <w:pStyle w:val="TOCHeading"/>
            <w:rPr>
              <w:ins w:id="3997" w:author="Author"/>
              <w:del w:id="3998" w:author="Author"/>
              <w:rFonts w:eastAsiaTheme="minorEastAsia" w:cstheme="minorBidi"/>
              <w:b w:val="0"/>
              <w:i/>
              <w:iCs/>
              <w:noProof/>
              <w:color w:val="44546A" w:themeColor="text2"/>
              <w:sz w:val="18"/>
              <w:szCs w:val="18"/>
              <w:lang w:eastAsia="en-GB"/>
              <w:rPrChange w:id="3999" w:author="Author">
                <w:rPr>
                  <w:ins w:id="4000" w:author="Author"/>
                  <w:del w:id="4001" w:author="Author"/>
                  <w:rFonts w:eastAsiaTheme="minorEastAsia" w:cstheme="minorBidi"/>
                  <w:noProof/>
                  <w:lang w:eastAsia="en-GB"/>
                </w:rPr>
              </w:rPrChange>
            </w:rPr>
            <w:pPrChange w:id="4002" w:author="Author">
              <w:pPr>
                <w:pStyle w:val="TOC1"/>
                <w:tabs>
                  <w:tab w:val="right" w:leader="dot" w:pos="9016"/>
                </w:tabs>
              </w:pPr>
            </w:pPrChange>
          </w:pPr>
          <w:ins w:id="4003" w:author="Author">
            <w:del w:id="4004" w:author="Author">
              <w:r w:rsidRPr="00A657D9" w:rsidDel="00F61679">
                <w:rPr>
                  <w:rStyle w:val="Hyperlink"/>
                  <w:rFonts w:cstheme="minorBidi"/>
                  <w:b w:val="0"/>
                  <w:i/>
                  <w:iCs/>
                  <w:noProof/>
                  <w:color w:val="005E7E"/>
                  <w:sz w:val="18"/>
                  <w:szCs w:val="18"/>
                  <w:rPrChange w:id="4005" w:author="Author">
                    <w:rPr>
                      <w:rStyle w:val="Hyperlink"/>
                      <w:b w:val="0"/>
                      <w:bCs w:val="0"/>
                      <w:noProof/>
                    </w:rPr>
                  </w:rPrChange>
                </w:rPr>
                <w:fldChar w:fldCharType="begin"/>
              </w:r>
              <w:r w:rsidRPr="00A657D9" w:rsidDel="00F61679">
                <w:rPr>
                  <w:rStyle w:val="Hyperlink"/>
                  <w:rFonts w:cstheme="minorBidi"/>
                  <w:b w:val="0"/>
                  <w:i/>
                  <w:iCs/>
                  <w:noProof/>
                  <w:color w:val="005E7E"/>
                  <w:sz w:val="18"/>
                  <w:szCs w:val="18"/>
                  <w:rPrChange w:id="4006" w:author="Author">
                    <w:rPr>
                      <w:rStyle w:val="Hyperlink"/>
                      <w:b w:val="0"/>
                      <w:bCs w:val="0"/>
                      <w:noProof/>
                    </w:rPr>
                  </w:rPrChange>
                </w:rPr>
                <w:delInstrText xml:space="preserve"> </w:delInstrText>
              </w:r>
              <w:r w:rsidRPr="00A657D9" w:rsidDel="00F61679">
                <w:rPr>
                  <w:rFonts w:cstheme="minorBidi"/>
                  <w:b w:val="0"/>
                  <w:i/>
                  <w:iCs/>
                  <w:noProof/>
                  <w:color w:val="44546A" w:themeColor="text2"/>
                  <w:sz w:val="18"/>
                  <w:szCs w:val="18"/>
                  <w:rPrChange w:id="4007" w:author="Author">
                    <w:rPr>
                      <w:b w:val="0"/>
                      <w:bCs w:val="0"/>
                      <w:noProof/>
                    </w:rPr>
                  </w:rPrChange>
                </w:rPr>
                <w:delInstrText>HYPERLINK \l "_Toc478716786"</w:delInstrText>
              </w:r>
              <w:r w:rsidRPr="00A657D9" w:rsidDel="00F61679">
                <w:rPr>
                  <w:rStyle w:val="Hyperlink"/>
                  <w:rFonts w:cstheme="minorBidi"/>
                  <w:b w:val="0"/>
                  <w:i/>
                  <w:iCs/>
                  <w:noProof/>
                  <w:color w:val="005E7E"/>
                  <w:sz w:val="18"/>
                  <w:szCs w:val="18"/>
                  <w:rPrChange w:id="4008" w:author="Author">
                    <w:rPr>
                      <w:rStyle w:val="Hyperlink"/>
                      <w:b w:val="0"/>
                      <w:bCs w:val="0"/>
                      <w:noProof/>
                    </w:rPr>
                  </w:rPrChange>
                </w:rPr>
                <w:delInstrText xml:space="preserve"> </w:delInstrText>
              </w:r>
              <w:r w:rsidRPr="00A657D9" w:rsidDel="00F61679">
                <w:rPr>
                  <w:rStyle w:val="Hyperlink"/>
                  <w:rFonts w:cstheme="minorBidi"/>
                  <w:b w:val="0"/>
                  <w:i/>
                  <w:iCs/>
                  <w:noProof/>
                  <w:color w:val="005E7E"/>
                  <w:sz w:val="18"/>
                  <w:szCs w:val="18"/>
                  <w:rPrChange w:id="4009" w:author="Author">
                    <w:rPr>
                      <w:rStyle w:val="Hyperlink"/>
                      <w:b w:val="0"/>
                      <w:bCs w:val="0"/>
                      <w:noProof/>
                    </w:rPr>
                  </w:rPrChange>
                </w:rPr>
                <w:fldChar w:fldCharType="separate"/>
              </w:r>
              <w:r w:rsidRPr="00A657D9" w:rsidDel="00F61679">
                <w:rPr>
                  <w:rStyle w:val="Hyperlink"/>
                  <w:rFonts w:cstheme="minorBidi"/>
                  <w:b w:val="0"/>
                  <w:i/>
                  <w:iCs/>
                  <w:noProof/>
                  <w:color w:val="005E7E"/>
                  <w:sz w:val="18"/>
                  <w:szCs w:val="18"/>
                  <w:rPrChange w:id="4010" w:author="Author">
                    <w:rPr>
                      <w:rStyle w:val="Hyperlink"/>
                      <w:b w:val="0"/>
                      <w:bCs w:val="0"/>
                      <w:noProof/>
                    </w:rPr>
                  </w:rPrChange>
                </w:rPr>
                <w:delText>Appendix 2 – CI/SfB Table</w:delText>
              </w:r>
              <w:r w:rsidRPr="00A657D9" w:rsidDel="00F61679">
                <w:rPr>
                  <w:rFonts w:cstheme="minorBidi"/>
                  <w:b w:val="0"/>
                  <w:i/>
                  <w:iCs/>
                  <w:noProof/>
                  <w:webHidden/>
                  <w:color w:val="44546A" w:themeColor="text2"/>
                  <w:sz w:val="18"/>
                  <w:szCs w:val="18"/>
                  <w:rPrChange w:id="4011" w:author="Author">
                    <w:rPr>
                      <w:b w:val="0"/>
                      <w:bCs w:val="0"/>
                      <w:noProof/>
                      <w:webHidden/>
                    </w:rPr>
                  </w:rPrChange>
                </w:rPr>
                <w:tab/>
              </w:r>
              <w:r w:rsidRPr="00A657D9" w:rsidDel="00F61679">
                <w:rPr>
                  <w:rFonts w:cstheme="minorBidi"/>
                  <w:b w:val="0"/>
                  <w:i/>
                  <w:iCs/>
                  <w:noProof/>
                  <w:webHidden/>
                  <w:color w:val="44546A" w:themeColor="text2"/>
                  <w:sz w:val="18"/>
                  <w:szCs w:val="18"/>
                  <w:rPrChange w:id="4012" w:author="Author">
                    <w:rPr>
                      <w:b w:val="0"/>
                      <w:bCs w:val="0"/>
                      <w:noProof/>
                      <w:webHidden/>
                    </w:rPr>
                  </w:rPrChange>
                </w:rPr>
                <w:fldChar w:fldCharType="begin"/>
              </w:r>
              <w:r w:rsidRPr="00A657D9" w:rsidDel="00F61679">
                <w:rPr>
                  <w:rFonts w:cstheme="minorBidi"/>
                  <w:b w:val="0"/>
                  <w:i/>
                  <w:iCs/>
                  <w:noProof/>
                  <w:webHidden/>
                  <w:color w:val="44546A" w:themeColor="text2"/>
                  <w:sz w:val="18"/>
                  <w:szCs w:val="18"/>
                  <w:rPrChange w:id="4013" w:author="Author">
                    <w:rPr>
                      <w:b w:val="0"/>
                      <w:bCs w:val="0"/>
                      <w:noProof/>
                      <w:webHidden/>
                    </w:rPr>
                  </w:rPrChange>
                </w:rPr>
                <w:delInstrText xml:space="preserve"> PAGEREF _Toc478716786 \h </w:delInstrText>
              </w:r>
            </w:del>
          </w:ins>
          <w:del w:id="4014" w:author="Author">
            <w:r w:rsidRPr="00A657D9" w:rsidDel="00F61679">
              <w:rPr>
                <w:rFonts w:cstheme="minorBidi"/>
                <w:b w:val="0"/>
                <w:i/>
                <w:iCs/>
                <w:noProof/>
                <w:webHidden/>
                <w:color w:val="44546A" w:themeColor="text2"/>
                <w:sz w:val="18"/>
                <w:szCs w:val="18"/>
                <w:rPrChange w:id="4015" w:author="Author">
                  <w:rPr>
                    <w:rFonts w:asciiTheme="majorHAnsi" w:eastAsiaTheme="majorEastAsia" w:hAnsiTheme="majorHAnsi" w:cstheme="minorBidi"/>
                    <w:b w:val="0"/>
                    <w:i/>
                    <w:iCs/>
                    <w:noProof/>
                    <w:webHidden/>
                    <w:color w:val="44546A" w:themeColor="text2"/>
                    <w:sz w:val="18"/>
                    <w:szCs w:val="18"/>
                    <w:lang w:val="en-US"/>
                  </w:rPr>
                </w:rPrChange>
              </w:rPr>
            </w:r>
            <w:r w:rsidRPr="00A657D9" w:rsidDel="00F61679">
              <w:rPr>
                <w:rFonts w:cstheme="minorBidi"/>
                <w:b w:val="0"/>
                <w:i/>
                <w:iCs/>
                <w:noProof/>
                <w:webHidden/>
                <w:color w:val="44546A" w:themeColor="text2"/>
                <w:sz w:val="18"/>
                <w:szCs w:val="18"/>
                <w:rPrChange w:id="4016" w:author="Author">
                  <w:rPr>
                    <w:b w:val="0"/>
                    <w:bCs w:val="0"/>
                    <w:noProof/>
                    <w:webHidden/>
                  </w:rPr>
                </w:rPrChange>
              </w:rPr>
              <w:fldChar w:fldCharType="separate"/>
            </w:r>
          </w:del>
          <w:ins w:id="4017" w:author="Author">
            <w:del w:id="4018" w:author="Author">
              <w:r w:rsidR="00D01444" w:rsidRPr="00A657D9" w:rsidDel="00F61679">
                <w:rPr>
                  <w:rFonts w:cstheme="minorBidi"/>
                  <w:b w:val="0"/>
                  <w:i/>
                  <w:iCs/>
                  <w:noProof/>
                  <w:webHidden/>
                  <w:color w:val="44546A" w:themeColor="text2"/>
                  <w:sz w:val="18"/>
                  <w:szCs w:val="18"/>
                  <w:rPrChange w:id="4019" w:author="Author">
                    <w:rPr>
                      <w:b w:val="0"/>
                      <w:bCs w:val="0"/>
                      <w:noProof/>
                      <w:webHidden/>
                    </w:rPr>
                  </w:rPrChange>
                </w:rPr>
                <w:delText>45</w:delText>
              </w:r>
              <w:r w:rsidRPr="00A657D9" w:rsidDel="00F61679">
                <w:rPr>
                  <w:rFonts w:cstheme="minorBidi"/>
                  <w:b w:val="0"/>
                  <w:i/>
                  <w:iCs/>
                  <w:noProof/>
                  <w:webHidden/>
                  <w:color w:val="44546A" w:themeColor="text2"/>
                  <w:sz w:val="18"/>
                  <w:szCs w:val="18"/>
                  <w:rPrChange w:id="4020" w:author="Author">
                    <w:rPr>
                      <w:b w:val="0"/>
                      <w:bCs w:val="0"/>
                      <w:noProof/>
                      <w:webHidden/>
                    </w:rPr>
                  </w:rPrChange>
                </w:rPr>
                <w:delText>40</w:delText>
              </w:r>
              <w:r w:rsidRPr="00A657D9" w:rsidDel="00F61679">
                <w:rPr>
                  <w:rFonts w:cstheme="minorBidi"/>
                  <w:b w:val="0"/>
                  <w:i/>
                  <w:iCs/>
                  <w:noProof/>
                  <w:webHidden/>
                  <w:color w:val="44546A" w:themeColor="text2"/>
                  <w:sz w:val="18"/>
                  <w:szCs w:val="18"/>
                  <w:rPrChange w:id="4021" w:author="Author">
                    <w:rPr>
                      <w:b w:val="0"/>
                      <w:bCs w:val="0"/>
                      <w:noProof/>
                      <w:webHidden/>
                    </w:rPr>
                  </w:rPrChange>
                </w:rPr>
                <w:fldChar w:fldCharType="end"/>
              </w:r>
              <w:r w:rsidRPr="00A657D9" w:rsidDel="00F61679">
                <w:rPr>
                  <w:rStyle w:val="Hyperlink"/>
                  <w:rFonts w:cstheme="minorBidi"/>
                  <w:b w:val="0"/>
                  <w:i/>
                  <w:iCs/>
                  <w:noProof/>
                  <w:color w:val="005E7E"/>
                  <w:sz w:val="18"/>
                  <w:szCs w:val="18"/>
                  <w:rPrChange w:id="4022" w:author="Author">
                    <w:rPr>
                      <w:rStyle w:val="Hyperlink"/>
                      <w:b w:val="0"/>
                      <w:bCs w:val="0"/>
                      <w:noProof/>
                    </w:rPr>
                  </w:rPrChange>
                </w:rPr>
                <w:fldChar w:fldCharType="end"/>
              </w:r>
              <w:r w:rsidR="00171C1D" w:rsidRPr="00A657D9" w:rsidDel="00F61679">
                <w:rPr>
                  <w:rStyle w:val="Hyperlink"/>
                  <w:rFonts w:cstheme="minorBidi"/>
                  <w:b w:val="0"/>
                  <w:i/>
                  <w:iCs/>
                  <w:noProof/>
                  <w:color w:val="005E7E"/>
                  <w:sz w:val="18"/>
                  <w:szCs w:val="18"/>
                  <w:rPrChange w:id="4023" w:author="Author">
                    <w:rPr>
                      <w:rStyle w:val="Hyperlink"/>
                      <w:b w:val="0"/>
                      <w:bCs w:val="0"/>
                      <w:noProof/>
                    </w:rPr>
                  </w:rPrChange>
                </w:rPr>
                <w:delText>Foreword</w:delText>
              </w:r>
              <w:r w:rsidR="00171C1D" w:rsidRPr="00A657D9" w:rsidDel="00F61679">
                <w:rPr>
                  <w:rFonts w:cstheme="minorBidi"/>
                  <w:b w:val="0"/>
                  <w:i/>
                  <w:iCs/>
                  <w:noProof/>
                  <w:webHidden/>
                  <w:color w:val="44546A" w:themeColor="text2"/>
                  <w:sz w:val="18"/>
                  <w:szCs w:val="18"/>
                  <w:rPrChange w:id="4024"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025" w:author="Author">
                    <w:rPr>
                      <w:b w:val="0"/>
                      <w:bCs w:val="0"/>
                      <w:noProof/>
                      <w:webHidden/>
                    </w:rPr>
                  </w:rPrChange>
                </w:rPr>
                <w:delText>i</w:delText>
              </w:r>
            </w:del>
          </w:ins>
        </w:p>
        <w:p w14:paraId="6F31BA79" w14:textId="3B17A123" w:rsidR="00171C1D" w:rsidRPr="00A657D9" w:rsidDel="00F61679" w:rsidRDefault="00171C1D">
          <w:pPr>
            <w:pStyle w:val="TOCHeading"/>
            <w:rPr>
              <w:ins w:id="4026" w:author="Author"/>
              <w:del w:id="4027" w:author="Author"/>
              <w:rFonts w:eastAsiaTheme="minorEastAsia" w:cstheme="minorBidi"/>
              <w:b w:val="0"/>
              <w:i/>
              <w:iCs/>
              <w:noProof/>
              <w:color w:val="44546A" w:themeColor="text2"/>
              <w:sz w:val="18"/>
              <w:szCs w:val="18"/>
              <w:lang w:eastAsia="en-GB"/>
              <w:rPrChange w:id="4028" w:author="Author">
                <w:rPr>
                  <w:ins w:id="4029" w:author="Author"/>
                  <w:del w:id="4030" w:author="Author"/>
                  <w:rFonts w:eastAsiaTheme="minorEastAsia" w:cstheme="minorBidi"/>
                  <w:noProof/>
                  <w:lang w:eastAsia="en-GB"/>
                </w:rPr>
              </w:rPrChange>
            </w:rPr>
            <w:pPrChange w:id="4031" w:author="Author">
              <w:pPr>
                <w:pStyle w:val="TOC1"/>
                <w:tabs>
                  <w:tab w:val="right" w:leader="dot" w:pos="9016"/>
                </w:tabs>
              </w:pPr>
            </w:pPrChange>
          </w:pPr>
          <w:ins w:id="4032" w:author="Author">
            <w:del w:id="4033" w:author="Author">
              <w:r w:rsidRPr="00A657D9" w:rsidDel="00F61679">
                <w:rPr>
                  <w:rStyle w:val="Hyperlink"/>
                  <w:rFonts w:cstheme="minorBidi"/>
                  <w:b w:val="0"/>
                  <w:i/>
                  <w:iCs/>
                  <w:noProof/>
                  <w:color w:val="005E7E"/>
                  <w:sz w:val="18"/>
                  <w:szCs w:val="18"/>
                  <w:rPrChange w:id="4034" w:author="Author">
                    <w:rPr>
                      <w:rStyle w:val="Hyperlink"/>
                      <w:b w:val="0"/>
                      <w:bCs w:val="0"/>
                      <w:noProof/>
                    </w:rPr>
                  </w:rPrChange>
                </w:rPr>
                <w:delText>Author</w:delText>
              </w:r>
              <w:r w:rsidRPr="00A657D9" w:rsidDel="00F61679">
                <w:rPr>
                  <w:rFonts w:cstheme="minorBidi"/>
                  <w:b w:val="0"/>
                  <w:i/>
                  <w:iCs/>
                  <w:noProof/>
                  <w:webHidden/>
                  <w:color w:val="44546A" w:themeColor="text2"/>
                  <w:sz w:val="18"/>
                  <w:szCs w:val="18"/>
                  <w:rPrChange w:id="4035"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036" w:author="Author">
                    <w:rPr>
                      <w:b w:val="0"/>
                      <w:bCs w:val="0"/>
                      <w:noProof/>
                      <w:webHidden/>
                    </w:rPr>
                  </w:rPrChange>
                </w:rPr>
                <w:delText>ii</w:delText>
              </w:r>
              <w:r w:rsidR="002A689A" w:rsidRPr="00A657D9" w:rsidDel="00F61679">
                <w:rPr>
                  <w:rFonts w:cstheme="minorBidi"/>
                  <w:b w:val="0"/>
                  <w:i/>
                  <w:iCs/>
                  <w:noProof/>
                  <w:webHidden/>
                  <w:color w:val="44546A" w:themeColor="text2"/>
                  <w:sz w:val="18"/>
                  <w:szCs w:val="18"/>
                  <w:rPrChange w:id="4037" w:author="Author">
                    <w:rPr>
                      <w:b w:val="0"/>
                      <w:bCs w:val="0"/>
                      <w:noProof/>
                      <w:webHidden/>
                    </w:rPr>
                  </w:rPrChange>
                </w:rPr>
                <w:delText>ii</w:delText>
              </w:r>
              <w:r w:rsidR="00FF5130" w:rsidRPr="00A657D9" w:rsidDel="00F61679">
                <w:rPr>
                  <w:rFonts w:cstheme="minorBidi"/>
                  <w:b w:val="0"/>
                  <w:i/>
                  <w:iCs/>
                  <w:noProof/>
                  <w:webHidden/>
                  <w:color w:val="44546A" w:themeColor="text2"/>
                  <w:sz w:val="18"/>
                  <w:szCs w:val="18"/>
                  <w:rPrChange w:id="4038" w:author="Author">
                    <w:rPr>
                      <w:b w:val="0"/>
                      <w:bCs w:val="0"/>
                      <w:noProof/>
                      <w:webHidden/>
                    </w:rPr>
                  </w:rPrChange>
                </w:rPr>
                <w:delText>ii</w:delText>
              </w:r>
              <w:r w:rsidR="006C4D5C" w:rsidRPr="00A657D9" w:rsidDel="00F61679">
                <w:rPr>
                  <w:rFonts w:cstheme="minorBidi"/>
                  <w:b w:val="0"/>
                  <w:i/>
                  <w:iCs/>
                  <w:noProof/>
                  <w:webHidden/>
                  <w:color w:val="44546A" w:themeColor="text2"/>
                  <w:sz w:val="18"/>
                  <w:szCs w:val="18"/>
                  <w:rPrChange w:id="4039" w:author="Author">
                    <w:rPr>
                      <w:b w:val="0"/>
                      <w:bCs w:val="0"/>
                      <w:noProof/>
                      <w:webHidden/>
                    </w:rPr>
                  </w:rPrChange>
                </w:rPr>
                <w:delText>ii</w:delText>
              </w:r>
              <w:r w:rsidR="008E22F4" w:rsidRPr="00A657D9" w:rsidDel="00F61679">
                <w:rPr>
                  <w:rFonts w:cstheme="minorBidi"/>
                  <w:b w:val="0"/>
                  <w:i/>
                  <w:iCs/>
                  <w:noProof/>
                  <w:webHidden/>
                  <w:color w:val="44546A" w:themeColor="text2"/>
                  <w:sz w:val="18"/>
                  <w:szCs w:val="18"/>
                  <w:rPrChange w:id="4040" w:author="Author">
                    <w:rPr>
                      <w:b w:val="0"/>
                      <w:bCs w:val="0"/>
                      <w:noProof/>
                      <w:webHidden/>
                    </w:rPr>
                  </w:rPrChange>
                </w:rPr>
                <w:delText>ii</w:delText>
              </w:r>
              <w:r w:rsidRPr="00A657D9" w:rsidDel="00F61679">
                <w:rPr>
                  <w:rFonts w:cstheme="minorBidi"/>
                  <w:b w:val="0"/>
                  <w:i/>
                  <w:iCs/>
                  <w:noProof/>
                  <w:webHidden/>
                  <w:color w:val="44546A" w:themeColor="text2"/>
                  <w:sz w:val="18"/>
                  <w:szCs w:val="18"/>
                  <w:rPrChange w:id="4041" w:author="Author">
                    <w:rPr>
                      <w:b w:val="0"/>
                      <w:bCs w:val="0"/>
                      <w:noProof/>
                      <w:webHidden/>
                    </w:rPr>
                  </w:rPrChange>
                </w:rPr>
                <w:delText>i</w:delText>
              </w:r>
            </w:del>
          </w:ins>
        </w:p>
        <w:p w14:paraId="61CBB32F" w14:textId="4F481F12" w:rsidR="00171C1D" w:rsidRPr="00A657D9" w:rsidDel="00F61679" w:rsidRDefault="00171C1D">
          <w:pPr>
            <w:pStyle w:val="TOCHeading"/>
            <w:rPr>
              <w:ins w:id="4042" w:author="Author"/>
              <w:del w:id="4043" w:author="Author"/>
              <w:rFonts w:eastAsiaTheme="minorEastAsia" w:cstheme="minorBidi"/>
              <w:b w:val="0"/>
              <w:i/>
              <w:iCs/>
              <w:noProof/>
              <w:color w:val="44546A" w:themeColor="text2"/>
              <w:sz w:val="18"/>
              <w:szCs w:val="18"/>
              <w:lang w:eastAsia="en-GB"/>
              <w:rPrChange w:id="4044" w:author="Author">
                <w:rPr>
                  <w:ins w:id="4045" w:author="Author"/>
                  <w:del w:id="4046" w:author="Author"/>
                  <w:rFonts w:eastAsiaTheme="minorEastAsia" w:cstheme="minorBidi"/>
                  <w:noProof/>
                  <w:lang w:eastAsia="en-GB"/>
                </w:rPr>
              </w:rPrChange>
            </w:rPr>
            <w:pPrChange w:id="4047" w:author="Author">
              <w:pPr>
                <w:pStyle w:val="TOC1"/>
                <w:tabs>
                  <w:tab w:val="right" w:leader="dot" w:pos="9016"/>
                </w:tabs>
              </w:pPr>
            </w:pPrChange>
          </w:pPr>
          <w:ins w:id="4048" w:author="Author">
            <w:del w:id="4049" w:author="Author">
              <w:r w:rsidRPr="00A657D9" w:rsidDel="00F61679">
                <w:rPr>
                  <w:rStyle w:val="Hyperlink"/>
                  <w:rFonts w:cstheme="minorBidi"/>
                  <w:b w:val="0"/>
                  <w:i/>
                  <w:iCs/>
                  <w:noProof/>
                  <w:color w:val="005E7E"/>
                  <w:sz w:val="18"/>
                  <w:szCs w:val="18"/>
                  <w:rPrChange w:id="4050" w:author="Author">
                    <w:rPr>
                      <w:rStyle w:val="Hyperlink"/>
                      <w:b w:val="0"/>
                      <w:bCs w:val="0"/>
                      <w:noProof/>
                    </w:rPr>
                  </w:rPrChange>
                </w:rPr>
                <w:delText>Acknowledgements</w:delText>
              </w:r>
              <w:r w:rsidRPr="00A657D9" w:rsidDel="00F61679">
                <w:rPr>
                  <w:rFonts w:cstheme="minorBidi"/>
                  <w:b w:val="0"/>
                  <w:i/>
                  <w:iCs/>
                  <w:noProof/>
                  <w:webHidden/>
                  <w:color w:val="44546A" w:themeColor="text2"/>
                  <w:sz w:val="18"/>
                  <w:szCs w:val="18"/>
                  <w:rPrChange w:id="4051"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052" w:author="Author">
                    <w:rPr>
                      <w:b w:val="0"/>
                      <w:bCs w:val="0"/>
                      <w:noProof/>
                      <w:webHidden/>
                    </w:rPr>
                  </w:rPrChange>
                </w:rPr>
                <w:delText>ii</w:delText>
              </w:r>
              <w:r w:rsidR="002A689A" w:rsidRPr="00A657D9" w:rsidDel="00F61679">
                <w:rPr>
                  <w:rFonts w:cstheme="minorBidi"/>
                  <w:b w:val="0"/>
                  <w:i/>
                  <w:iCs/>
                  <w:noProof/>
                  <w:webHidden/>
                  <w:color w:val="44546A" w:themeColor="text2"/>
                  <w:sz w:val="18"/>
                  <w:szCs w:val="18"/>
                  <w:rPrChange w:id="4053" w:author="Author">
                    <w:rPr>
                      <w:b w:val="0"/>
                      <w:bCs w:val="0"/>
                      <w:noProof/>
                      <w:webHidden/>
                    </w:rPr>
                  </w:rPrChange>
                </w:rPr>
                <w:delText>ii</w:delText>
              </w:r>
              <w:r w:rsidR="00FF5130" w:rsidRPr="00A657D9" w:rsidDel="00F61679">
                <w:rPr>
                  <w:rFonts w:cstheme="minorBidi"/>
                  <w:b w:val="0"/>
                  <w:i/>
                  <w:iCs/>
                  <w:noProof/>
                  <w:webHidden/>
                  <w:color w:val="44546A" w:themeColor="text2"/>
                  <w:sz w:val="18"/>
                  <w:szCs w:val="18"/>
                  <w:rPrChange w:id="4054" w:author="Author">
                    <w:rPr>
                      <w:b w:val="0"/>
                      <w:bCs w:val="0"/>
                      <w:noProof/>
                      <w:webHidden/>
                    </w:rPr>
                  </w:rPrChange>
                </w:rPr>
                <w:delText>ii</w:delText>
              </w:r>
              <w:r w:rsidR="006C4D5C" w:rsidRPr="00A657D9" w:rsidDel="00F61679">
                <w:rPr>
                  <w:rFonts w:cstheme="minorBidi"/>
                  <w:b w:val="0"/>
                  <w:i/>
                  <w:iCs/>
                  <w:noProof/>
                  <w:webHidden/>
                  <w:color w:val="44546A" w:themeColor="text2"/>
                  <w:sz w:val="18"/>
                  <w:szCs w:val="18"/>
                  <w:rPrChange w:id="4055" w:author="Author">
                    <w:rPr>
                      <w:b w:val="0"/>
                      <w:bCs w:val="0"/>
                      <w:noProof/>
                      <w:webHidden/>
                    </w:rPr>
                  </w:rPrChange>
                </w:rPr>
                <w:delText>ii</w:delText>
              </w:r>
              <w:r w:rsidR="008E22F4" w:rsidRPr="00A657D9" w:rsidDel="00F61679">
                <w:rPr>
                  <w:rFonts w:cstheme="minorBidi"/>
                  <w:b w:val="0"/>
                  <w:i/>
                  <w:iCs/>
                  <w:noProof/>
                  <w:webHidden/>
                  <w:color w:val="44546A" w:themeColor="text2"/>
                  <w:sz w:val="18"/>
                  <w:szCs w:val="18"/>
                  <w:rPrChange w:id="4056" w:author="Author">
                    <w:rPr>
                      <w:b w:val="0"/>
                      <w:bCs w:val="0"/>
                      <w:noProof/>
                      <w:webHidden/>
                    </w:rPr>
                  </w:rPrChange>
                </w:rPr>
                <w:delText>ii</w:delText>
              </w:r>
              <w:r w:rsidRPr="00A657D9" w:rsidDel="00F61679">
                <w:rPr>
                  <w:rFonts w:cstheme="minorBidi"/>
                  <w:b w:val="0"/>
                  <w:i/>
                  <w:iCs/>
                  <w:noProof/>
                  <w:webHidden/>
                  <w:color w:val="44546A" w:themeColor="text2"/>
                  <w:sz w:val="18"/>
                  <w:szCs w:val="18"/>
                  <w:rPrChange w:id="4057" w:author="Author">
                    <w:rPr>
                      <w:b w:val="0"/>
                      <w:bCs w:val="0"/>
                      <w:noProof/>
                      <w:webHidden/>
                    </w:rPr>
                  </w:rPrChange>
                </w:rPr>
                <w:delText>i</w:delText>
              </w:r>
            </w:del>
          </w:ins>
        </w:p>
        <w:p w14:paraId="5EA5FC65" w14:textId="2AF33EA0" w:rsidR="00171C1D" w:rsidRPr="00A657D9" w:rsidDel="00F61679" w:rsidRDefault="00171C1D">
          <w:pPr>
            <w:pStyle w:val="TOCHeading"/>
            <w:rPr>
              <w:ins w:id="4058" w:author="Author"/>
              <w:del w:id="4059" w:author="Author"/>
              <w:rFonts w:eastAsiaTheme="minorEastAsia" w:cstheme="minorBidi"/>
              <w:b w:val="0"/>
              <w:i/>
              <w:iCs/>
              <w:noProof/>
              <w:color w:val="44546A" w:themeColor="text2"/>
              <w:sz w:val="18"/>
              <w:szCs w:val="18"/>
              <w:lang w:eastAsia="en-GB"/>
              <w:rPrChange w:id="4060" w:author="Author">
                <w:rPr>
                  <w:ins w:id="4061" w:author="Author"/>
                  <w:del w:id="4062" w:author="Author"/>
                  <w:rFonts w:eastAsiaTheme="minorEastAsia" w:cstheme="minorBidi"/>
                  <w:noProof/>
                  <w:lang w:eastAsia="en-GB"/>
                </w:rPr>
              </w:rPrChange>
            </w:rPr>
            <w:pPrChange w:id="4063" w:author="Author">
              <w:pPr>
                <w:pStyle w:val="TOC1"/>
                <w:tabs>
                  <w:tab w:val="right" w:leader="dot" w:pos="9016"/>
                </w:tabs>
              </w:pPr>
            </w:pPrChange>
          </w:pPr>
          <w:ins w:id="4064" w:author="Author">
            <w:del w:id="4065" w:author="Author">
              <w:r w:rsidRPr="00A657D9" w:rsidDel="00F61679">
                <w:rPr>
                  <w:rStyle w:val="Hyperlink"/>
                  <w:rFonts w:cstheme="minorBidi"/>
                  <w:b w:val="0"/>
                  <w:i/>
                  <w:iCs/>
                  <w:noProof/>
                  <w:color w:val="005E7E"/>
                  <w:sz w:val="18"/>
                  <w:szCs w:val="18"/>
                  <w:rPrChange w:id="4066" w:author="Author">
                    <w:rPr>
                      <w:rStyle w:val="Hyperlink"/>
                      <w:b w:val="0"/>
                      <w:bCs w:val="0"/>
                      <w:noProof/>
                    </w:rPr>
                  </w:rPrChange>
                </w:rPr>
                <w:delText>Index of Figures</w:delText>
              </w:r>
              <w:r w:rsidRPr="00A657D9" w:rsidDel="00F61679">
                <w:rPr>
                  <w:rFonts w:cstheme="minorBidi"/>
                  <w:b w:val="0"/>
                  <w:i/>
                  <w:iCs/>
                  <w:noProof/>
                  <w:webHidden/>
                  <w:color w:val="44546A" w:themeColor="text2"/>
                  <w:sz w:val="18"/>
                  <w:szCs w:val="18"/>
                  <w:rPrChange w:id="4067"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068" w:author="Author">
                    <w:rPr>
                      <w:b w:val="0"/>
                      <w:bCs w:val="0"/>
                      <w:noProof/>
                      <w:webHidden/>
                    </w:rPr>
                  </w:rPrChange>
                </w:rPr>
                <w:delText>iv</w:delText>
              </w:r>
              <w:r w:rsidR="002A689A" w:rsidRPr="00A657D9" w:rsidDel="00F61679">
                <w:rPr>
                  <w:rFonts w:cstheme="minorBidi"/>
                  <w:b w:val="0"/>
                  <w:i/>
                  <w:iCs/>
                  <w:noProof/>
                  <w:webHidden/>
                  <w:color w:val="44546A" w:themeColor="text2"/>
                  <w:sz w:val="18"/>
                  <w:szCs w:val="18"/>
                  <w:rPrChange w:id="4069" w:author="Author">
                    <w:rPr>
                      <w:b w:val="0"/>
                      <w:bCs w:val="0"/>
                      <w:noProof/>
                      <w:webHidden/>
                    </w:rPr>
                  </w:rPrChange>
                </w:rPr>
                <w:delText>iv</w:delText>
              </w:r>
              <w:r w:rsidR="00FF5130" w:rsidRPr="00A657D9" w:rsidDel="00F61679">
                <w:rPr>
                  <w:rFonts w:cstheme="minorBidi"/>
                  <w:b w:val="0"/>
                  <w:i/>
                  <w:iCs/>
                  <w:noProof/>
                  <w:webHidden/>
                  <w:color w:val="44546A" w:themeColor="text2"/>
                  <w:sz w:val="18"/>
                  <w:szCs w:val="18"/>
                  <w:rPrChange w:id="4070" w:author="Author">
                    <w:rPr>
                      <w:b w:val="0"/>
                      <w:bCs w:val="0"/>
                      <w:noProof/>
                      <w:webHidden/>
                    </w:rPr>
                  </w:rPrChange>
                </w:rPr>
                <w:delText>iv</w:delText>
              </w:r>
              <w:r w:rsidR="006C4D5C" w:rsidRPr="00A657D9" w:rsidDel="00F61679">
                <w:rPr>
                  <w:rFonts w:cstheme="minorBidi"/>
                  <w:b w:val="0"/>
                  <w:i/>
                  <w:iCs/>
                  <w:noProof/>
                  <w:webHidden/>
                  <w:color w:val="44546A" w:themeColor="text2"/>
                  <w:sz w:val="18"/>
                  <w:szCs w:val="18"/>
                  <w:rPrChange w:id="4071" w:author="Author">
                    <w:rPr>
                      <w:b w:val="0"/>
                      <w:bCs w:val="0"/>
                      <w:noProof/>
                      <w:webHidden/>
                    </w:rPr>
                  </w:rPrChange>
                </w:rPr>
                <w:delText>iv</w:delText>
              </w:r>
              <w:r w:rsidR="008E22F4" w:rsidRPr="00A657D9" w:rsidDel="00F61679">
                <w:rPr>
                  <w:rFonts w:cstheme="minorBidi"/>
                  <w:b w:val="0"/>
                  <w:i/>
                  <w:iCs/>
                  <w:noProof/>
                  <w:webHidden/>
                  <w:color w:val="44546A" w:themeColor="text2"/>
                  <w:sz w:val="18"/>
                  <w:szCs w:val="18"/>
                  <w:rPrChange w:id="4072" w:author="Author">
                    <w:rPr>
                      <w:b w:val="0"/>
                      <w:bCs w:val="0"/>
                      <w:noProof/>
                      <w:webHidden/>
                    </w:rPr>
                  </w:rPrChange>
                </w:rPr>
                <w:delText>iv</w:delText>
              </w:r>
              <w:r w:rsidRPr="00A657D9" w:rsidDel="00F61679">
                <w:rPr>
                  <w:rFonts w:cstheme="minorBidi"/>
                  <w:b w:val="0"/>
                  <w:i/>
                  <w:iCs/>
                  <w:noProof/>
                  <w:webHidden/>
                  <w:color w:val="44546A" w:themeColor="text2"/>
                  <w:sz w:val="18"/>
                  <w:szCs w:val="18"/>
                  <w:rPrChange w:id="4073" w:author="Author">
                    <w:rPr>
                      <w:b w:val="0"/>
                      <w:bCs w:val="0"/>
                      <w:noProof/>
                      <w:webHidden/>
                    </w:rPr>
                  </w:rPrChange>
                </w:rPr>
                <w:delText>ii</w:delText>
              </w:r>
            </w:del>
          </w:ins>
        </w:p>
        <w:p w14:paraId="20D0A53B" w14:textId="3F0DA078" w:rsidR="00171C1D" w:rsidRPr="00A657D9" w:rsidDel="00F61679" w:rsidRDefault="00171C1D">
          <w:pPr>
            <w:pStyle w:val="TOCHeading"/>
            <w:rPr>
              <w:ins w:id="4074" w:author="Author"/>
              <w:del w:id="4075" w:author="Author"/>
              <w:rFonts w:eastAsiaTheme="minorEastAsia" w:cstheme="minorBidi"/>
              <w:b w:val="0"/>
              <w:i/>
              <w:iCs/>
              <w:noProof/>
              <w:color w:val="44546A" w:themeColor="text2"/>
              <w:sz w:val="18"/>
              <w:szCs w:val="18"/>
              <w:lang w:eastAsia="en-GB"/>
              <w:rPrChange w:id="4076" w:author="Author">
                <w:rPr>
                  <w:ins w:id="4077" w:author="Author"/>
                  <w:del w:id="4078" w:author="Author"/>
                  <w:rFonts w:eastAsiaTheme="minorEastAsia" w:cstheme="minorBidi"/>
                  <w:noProof/>
                  <w:lang w:eastAsia="en-GB"/>
                </w:rPr>
              </w:rPrChange>
            </w:rPr>
            <w:pPrChange w:id="4079" w:author="Author">
              <w:pPr>
                <w:pStyle w:val="TOC1"/>
                <w:tabs>
                  <w:tab w:val="right" w:leader="dot" w:pos="9016"/>
                </w:tabs>
              </w:pPr>
            </w:pPrChange>
          </w:pPr>
          <w:ins w:id="4080" w:author="Author">
            <w:del w:id="4081" w:author="Author">
              <w:r w:rsidRPr="00A657D9" w:rsidDel="00F61679">
                <w:rPr>
                  <w:rStyle w:val="Hyperlink"/>
                  <w:rFonts w:cstheme="minorBidi"/>
                  <w:b w:val="0"/>
                  <w:i/>
                  <w:iCs/>
                  <w:noProof/>
                  <w:color w:val="005E7E"/>
                  <w:sz w:val="18"/>
                  <w:szCs w:val="18"/>
                  <w:rPrChange w:id="4082" w:author="Author">
                    <w:rPr>
                      <w:rStyle w:val="Hyperlink"/>
                      <w:b w:val="0"/>
                      <w:bCs w:val="0"/>
                      <w:noProof/>
                    </w:rPr>
                  </w:rPrChange>
                </w:rPr>
                <w:delText>Introduction</w:delText>
              </w:r>
              <w:r w:rsidRPr="00A657D9" w:rsidDel="00F61679">
                <w:rPr>
                  <w:rFonts w:cstheme="minorBidi"/>
                  <w:b w:val="0"/>
                  <w:i/>
                  <w:iCs/>
                  <w:noProof/>
                  <w:webHidden/>
                  <w:color w:val="44546A" w:themeColor="text2"/>
                  <w:sz w:val="18"/>
                  <w:szCs w:val="18"/>
                  <w:rPrChange w:id="4083"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084" w:author="Author">
                    <w:rPr>
                      <w:b w:val="0"/>
                      <w:bCs w:val="0"/>
                      <w:noProof/>
                      <w:webHidden/>
                    </w:rPr>
                  </w:rPrChange>
                </w:rPr>
                <w:delText>1</w:delText>
              </w:r>
            </w:del>
          </w:ins>
        </w:p>
        <w:p w14:paraId="7F5F898B" w14:textId="486BAF2A" w:rsidR="00171C1D" w:rsidRPr="00A657D9" w:rsidDel="00F61679" w:rsidRDefault="00171C1D">
          <w:pPr>
            <w:pStyle w:val="TOCHeading"/>
            <w:rPr>
              <w:ins w:id="4085" w:author="Author"/>
              <w:del w:id="4086" w:author="Author"/>
              <w:rFonts w:eastAsiaTheme="minorEastAsia" w:cstheme="minorBidi"/>
              <w:b w:val="0"/>
              <w:i/>
              <w:iCs/>
              <w:noProof/>
              <w:color w:val="44546A" w:themeColor="text2"/>
              <w:sz w:val="18"/>
              <w:szCs w:val="18"/>
              <w:lang w:eastAsia="en-GB"/>
              <w:rPrChange w:id="4087" w:author="Author">
                <w:rPr>
                  <w:ins w:id="4088" w:author="Author"/>
                  <w:del w:id="4089" w:author="Author"/>
                  <w:rFonts w:eastAsiaTheme="minorEastAsia" w:cstheme="minorBidi"/>
                  <w:noProof/>
                  <w:lang w:eastAsia="en-GB"/>
                </w:rPr>
              </w:rPrChange>
            </w:rPr>
            <w:pPrChange w:id="4090" w:author="Author">
              <w:pPr>
                <w:pStyle w:val="TOC1"/>
                <w:tabs>
                  <w:tab w:val="right" w:leader="dot" w:pos="9016"/>
                </w:tabs>
              </w:pPr>
            </w:pPrChange>
          </w:pPr>
          <w:ins w:id="4091" w:author="Author">
            <w:del w:id="4092" w:author="Author">
              <w:r w:rsidRPr="00A657D9" w:rsidDel="00F61679">
                <w:rPr>
                  <w:rStyle w:val="Hyperlink"/>
                  <w:rFonts w:cstheme="minorBidi"/>
                  <w:b w:val="0"/>
                  <w:i/>
                  <w:iCs/>
                  <w:noProof/>
                  <w:color w:val="005E7E"/>
                  <w:sz w:val="18"/>
                  <w:szCs w:val="18"/>
                  <w:rPrChange w:id="4093" w:author="Author">
                    <w:rPr>
                      <w:rStyle w:val="Hyperlink"/>
                      <w:b w:val="0"/>
                      <w:bCs w:val="0"/>
                      <w:noProof/>
                    </w:rPr>
                  </w:rPrChange>
                </w:rPr>
                <w:delText>Scope</w:delText>
              </w:r>
              <w:r w:rsidRPr="00A657D9" w:rsidDel="00F61679">
                <w:rPr>
                  <w:rFonts w:cstheme="minorBidi"/>
                  <w:b w:val="0"/>
                  <w:i/>
                  <w:iCs/>
                  <w:noProof/>
                  <w:webHidden/>
                  <w:color w:val="44546A" w:themeColor="text2"/>
                  <w:sz w:val="18"/>
                  <w:szCs w:val="18"/>
                  <w:rPrChange w:id="4094"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095" w:author="Author">
                    <w:rPr>
                      <w:b w:val="0"/>
                      <w:bCs w:val="0"/>
                      <w:noProof/>
                      <w:webHidden/>
                    </w:rPr>
                  </w:rPrChange>
                </w:rPr>
                <w:delText>2</w:delText>
              </w:r>
              <w:r w:rsidR="002A689A" w:rsidRPr="00A657D9" w:rsidDel="00F61679">
                <w:rPr>
                  <w:rFonts w:cstheme="minorBidi"/>
                  <w:b w:val="0"/>
                  <w:i/>
                  <w:iCs/>
                  <w:noProof/>
                  <w:webHidden/>
                  <w:color w:val="44546A" w:themeColor="text2"/>
                  <w:sz w:val="18"/>
                  <w:szCs w:val="18"/>
                  <w:rPrChange w:id="4096" w:author="Author">
                    <w:rPr>
                      <w:b w:val="0"/>
                      <w:bCs w:val="0"/>
                      <w:noProof/>
                      <w:webHidden/>
                    </w:rPr>
                  </w:rPrChange>
                </w:rPr>
                <w:delText>2</w:delText>
              </w:r>
              <w:r w:rsidR="00FF5130" w:rsidRPr="00A657D9" w:rsidDel="00F61679">
                <w:rPr>
                  <w:rFonts w:cstheme="minorBidi"/>
                  <w:b w:val="0"/>
                  <w:i/>
                  <w:iCs/>
                  <w:noProof/>
                  <w:webHidden/>
                  <w:color w:val="44546A" w:themeColor="text2"/>
                  <w:sz w:val="18"/>
                  <w:szCs w:val="18"/>
                  <w:rPrChange w:id="4097" w:author="Author">
                    <w:rPr>
                      <w:b w:val="0"/>
                      <w:bCs w:val="0"/>
                      <w:noProof/>
                      <w:webHidden/>
                    </w:rPr>
                  </w:rPrChange>
                </w:rPr>
                <w:delText>2</w:delText>
              </w:r>
              <w:r w:rsidR="006C4D5C" w:rsidRPr="00A657D9" w:rsidDel="00F61679">
                <w:rPr>
                  <w:rFonts w:cstheme="minorBidi"/>
                  <w:b w:val="0"/>
                  <w:i/>
                  <w:iCs/>
                  <w:noProof/>
                  <w:webHidden/>
                  <w:color w:val="44546A" w:themeColor="text2"/>
                  <w:sz w:val="18"/>
                  <w:szCs w:val="18"/>
                  <w:rPrChange w:id="4098" w:author="Author">
                    <w:rPr>
                      <w:b w:val="0"/>
                      <w:bCs w:val="0"/>
                      <w:noProof/>
                      <w:webHidden/>
                    </w:rPr>
                  </w:rPrChange>
                </w:rPr>
                <w:delText>2</w:delText>
              </w:r>
              <w:r w:rsidR="008E22F4" w:rsidRPr="00A657D9" w:rsidDel="00F61679">
                <w:rPr>
                  <w:rFonts w:cstheme="minorBidi"/>
                  <w:b w:val="0"/>
                  <w:i/>
                  <w:iCs/>
                  <w:noProof/>
                  <w:webHidden/>
                  <w:color w:val="44546A" w:themeColor="text2"/>
                  <w:sz w:val="18"/>
                  <w:szCs w:val="18"/>
                  <w:rPrChange w:id="4099" w:author="Author">
                    <w:rPr>
                      <w:b w:val="0"/>
                      <w:bCs w:val="0"/>
                      <w:noProof/>
                      <w:webHidden/>
                    </w:rPr>
                  </w:rPrChange>
                </w:rPr>
                <w:delText>2</w:delText>
              </w:r>
              <w:r w:rsidRPr="00A657D9" w:rsidDel="00F61679">
                <w:rPr>
                  <w:rFonts w:cstheme="minorBidi"/>
                  <w:b w:val="0"/>
                  <w:i/>
                  <w:iCs/>
                  <w:noProof/>
                  <w:webHidden/>
                  <w:color w:val="44546A" w:themeColor="text2"/>
                  <w:sz w:val="18"/>
                  <w:szCs w:val="18"/>
                  <w:rPrChange w:id="4100" w:author="Author">
                    <w:rPr>
                      <w:b w:val="0"/>
                      <w:bCs w:val="0"/>
                      <w:noProof/>
                      <w:webHidden/>
                    </w:rPr>
                  </w:rPrChange>
                </w:rPr>
                <w:delText>1</w:delText>
              </w:r>
            </w:del>
          </w:ins>
        </w:p>
        <w:p w14:paraId="0F2C93C8" w14:textId="6D5D4FD7" w:rsidR="00171C1D" w:rsidRPr="00A657D9" w:rsidDel="00F61679" w:rsidRDefault="00171C1D">
          <w:pPr>
            <w:pStyle w:val="TOCHeading"/>
            <w:rPr>
              <w:ins w:id="4101" w:author="Author"/>
              <w:del w:id="4102" w:author="Author"/>
              <w:rFonts w:eastAsiaTheme="minorEastAsia" w:cstheme="minorBidi"/>
              <w:b w:val="0"/>
              <w:i/>
              <w:iCs/>
              <w:noProof/>
              <w:color w:val="44546A" w:themeColor="text2"/>
              <w:sz w:val="18"/>
              <w:szCs w:val="18"/>
              <w:lang w:eastAsia="en-GB"/>
              <w:rPrChange w:id="4103" w:author="Author">
                <w:rPr>
                  <w:ins w:id="4104" w:author="Author"/>
                  <w:del w:id="4105" w:author="Author"/>
                  <w:rFonts w:eastAsiaTheme="minorEastAsia" w:cstheme="minorBidi"/>
                  <w:noProof/>
                  <w:lang w:eastAsia="en-GB"/>
                </w:rPr>
              </w:rPrChange>
            </w:rPr>
            <w:pPrChange w:id="4106" w:author="Author">
              <w:pPr>
                <w:pStyle w:val="TOC1"/>
                <w:tabs>
                  <w:tab w:val="right" w:leader="dot" w:pos="9016"/>
                </w:tabs>
              </w:pPr>
            </w:pPrChange>
          </w:pPr>
          <w:ins w:id="4107" w:author="Author">
            <w:del w:id="4108" w:author="Author">
              <w:r w:rsidRPr="00A657D9" w:rsidDel="00F61679">
                <w:rPr>
                  <w:rStyle w:val="Hyperlink"/>
                  <w:rFonts w:cstheme="minorBidi"/>
                  <w:b w:val="0"/>
                  <w:i/>
                  <w:iCs/>
                  <w:noProof/>
                  <w:color w:val="005E7E"/>
                  <w:sz w:val="18"/>
                  <w:szCs w:val="18"/>
                  <w:rPrChange w:id="4109" w:author="Author">
                    <w:rPr>
                      <w:rStyle w:val="Hyperlink"/>
                      <w:b w:val="0"/>
                      <w:bCs w:val="0"/>
                      <w:noProof/>
                    </w:rPr>
                  </w:rPrChange>
                </w:rPr>
                <w:delText>PAS 1192-2</w:delText>
              </w:r>
              <w:r w:rsidRPr="00A657D9" w:rsidDel="00F61679">
                <w:rPr>
                  <w:rFonts w:cstheme="minorBidi"/>
                  <w:b w:val="0"/>
                  <w:i/>
                  <w:iCs/>
                  <w:noProof/>
                  <w:webHidden/>
                  <w:color w:val="44546A" w:themeColor="text2"/>
                  <w:sz w:val="18"/>
                  <w:szCs w:val="18"/>
                  <w:rPrChange w:id="4110"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111" w:author="Author">
                    <w:rPr>
                      <w:b w:val="0"/>
                      <w:bCs w:val="0"/>
                      <w:noProof/>
                      <w:webHidden/>
                    </w:rPr>
                  </w:rPrChange>
                </w:rPr>
                <w:delText>2</w:delText>
              </w:r>
              <w:r w:rsidR="002A689A" w:rsidRPr="00A657D9" w:rsidDel="00F61679">
                <w:rPr>
                  <w:rFonts w:cstheme="minorBidi"/>
                  <w:b w:val="0"/>
                  <w:i/>
                  <w:iCs/>
                  <w:noProof/>
                  <w:webHidden/>
                  <w:color w:val="44546A" w:themeColor="text2"/>
                  <w:sz w:val="18"/>
                  <w:szCs w:val="18"/>
                  <w:rPrChange w:id="4112" w:author="Author">
                    <w:rPr>
                      <w:b w:val="0"/>
                      <w:bCs w:val="0"/>
                      <w:noProof/>
                      <w:webHidden/>
                    </w:rPr>
                  </w:rPrChange>
                </w:rPr>
                <w:delText>2</w:delText>
              </w:r>
              <w:r w:rsidR="00FF5130" w:rsidRPr="00A657D9" w:rsidDel="00F61679">
                <w:rPr>
                  <w:rFonts w:cstheme="minorBidi"/>
                  <w:b w:val="0"/>
                  <w:i/>
                  <w:iCs/>
                  <w:noProof/>
                  <w:webHidden/>
                  <w:color w:val="44546A" w:themeColor="text2"/>
                  <w:sz w:val="18"/>
                  <w:szCs w:val="18"/>
                  <w:rPrChange w:id="4113" w:author="Author">
                    <w:rPr>
                      <w:b w:val="0"/>
                      <w:bCs w:val="0"/>
                      <w:noProof/>
                      <w:webHidden/>
                    </w:rPr>
                  </w:rPrChange>
                </w:rPr>
                <w:delText>2</w:delText>
              </w:r>
              <w:r w:rsidR="006C4D5C" w:rsidRPr="00A657D9" w:rsidDel="00F61679">
                <w:rPr>
                  <w:rFonts w:cstheme="minorBidi"/>
                  <w:b w:val="0"/>
                  <w:i/>
                  <w:iCs/>
                  <w:noProof/>
                  <w:webHidden/>
                  <w:color w:val="44546A" w:themeColor="text2"/>
                  <w:sz w:val="18"/>
                  <w:szCs w:val="18"/>
                  <w:rPrChange w:id="4114" w:author="Author">
                    <w:rPr>
                      <w:b w:val="0"/>
                      <w:bCs w:val="0"/>
                      <w:noProof/>
                      <w:webHidden/>
                    </w:rPr>
                  </w:rPrChange>
                </w:rPr>
                <w:delText>2</w:delText>
              </w:r>
              <w:r w:rsidR="008E22F4" w:rsidRPr="00A657D9" w:rsidDel="00F61679">
                <w:rPr>
                  <w:rFonts w:cstheme="minorBidi"/>
                  <w:b w:val="0"/>
                  <w:i/>
                  <w:iCs/>
                  <w:noProof/>
                  <w:webHidden/>
                  <w:color w:val="44546A" w:themeColor="text2"/>
                  <w:sz w:val="18"/>
                  <w:szCs w:val="18"/>
                  <w:rPrChange w:id="4115" w:author="Author">
                    <w:rPr>
                      <w:b w:val="0"/>
                      <w:bCs w:val="0"/>
                      <w:noProof/>
                      <w:webHidden/>
                    </w:rPr>
                  </w:rPrChange>
                </w:rPr>
                <w:delText>2</w:delText>
              </w:r>
              <w:r w:rsidRPr="00A657D9" w:rsidDel="00F61679">
                <w:rPr>
                  <w:rFonts w:cstheme="minorBidi"/>
                  <w:b w:val="0"/>
                  <w:i/>
                  <w:iCs/>
                  <w:noProof/>
                  <w:webHidden/>
                  <w:color w:val="44546A" w:themeColor="text2"/>
                  <w:sz w:val="18"/>
                  <w:szCs w:val="18"/>
                  <w:rPrChange w:id="4116" w:author="Author">
                    <w:rPr>
                      <w:b w:val="0"/>
                      <w:bCs w:val="0"/>
                      <w:noProof/>
                      <w:webHidden/>
                    </w:rPr>
                  </w:rPrChange>
                </w:rPr>
                <w:delText>1</w:delText>
              </w:r>
            </w:del>
          </w:ins>
        </w:p>
        <w:p w14:paraId="3C2E23EB" w14:textId="5BF741EC" w:rsidR="00171C1D" w:rsidRPr="00A657D9" w:rsidDel="00F61679" w:rsidRDefault="00171C1D">
          <w:pPr>
            <w:pStyle w:val="TOCHeading"/>
            <w:rPr>
              <w:ins w:id="4117" w:author="Author"/>
              <w:del w:id="4118" w:author="Author"/>
              <w:rFonts w:eastAsiaTheme="minorEastAsia" w:cstheme="minorBidi"/>
              <w:b w:val="0"/>
              <w:i/>
              <w:iCs/>
              <w:noProof/>
              <w:color w:val="44546A" w:themeColor="text2"/>
              <w:sz w:val="18"/>
              <w:szCs w:val="18"/>
              <w:lang w:eastAsia="en-GB"/>
              <w:rPrChange w:id="4119" w:author="Author">
                <w:rPr>
                  <w:ins w:id="4120" w:author="Author"/>
                  <w:del w:id="4121" w:author="Author"/>
                  <w:rFonts w:eastAsiaTheme="minorEastAsia" w:cstheme="minorBidi"/>
                  <w:noProof/>
                  <w:lang w:eastAsia="en-GB"/>
                </w:rPr>
              </w:rPrChange>
            </w:rPr>
            <w:pPrChange w:id="4122" w:author="Author">
              <w:pPr>
                <w:pStyle w:val="TOC1"/>
                <w:tabs>
                  <w:tab w:val="right" w:leader="dot" w:pos="9016"/>
                </w:tabs>
              </w:pPr>
            </w:pPrChange>
          </w:pPr>
          <w:ins w:id="4123" w:author="Author">
            <w:del w:id="4124" w:author="Author">
              <w:r w:rsidRPr="00A657D9" w:rsidDel="00F61679">
                <w:rPr>
                  <w:rStyle w:val="Hyperlink"/>
                  <w:rFonts w:cstheme="minorBidi"/>
                  <w:b w:val="0"/>
                  <w:i/>
                  <w:iCs/>
                  <w:noProof/>
                  <w:color w:val="005E7E"/>
                  <w:sz w:val="18"/>
                  <w:szCs w:val="18"/>
                  <w:rPrChange w:id="4125" w:author="Author">
                    <w:rPr>
                      <w:rStyle w:val="Hyperlink"/>
                      <w:b w:val="0"/>
                      <w:bCs w:val="0"/>
                      <w:noProof/>
                    </w:rPr>
                  </w:rPrChange>
                </w:rPr>
                <w:delText>General Principles</w:delText>
              </w:r>
              <w:r w:rsidRPr="00A657D9" w:rsidDel="00F61679">
                <w:rPr>
                  <w:rFonts w:cstheme="minorBidi"/>
                  <w:b w:val="0"/>
                  <w:i/>
                  <w:iCs/>
                  <w:noProof/>
                  <w:webHidden/>
                  <w:color w:val="44546A" w:themeColor="text2"/>
                  <w:sz w:val="18"/>
                  <w:szCs w:val="18"/>
                  <w:rPrChange w:id="4126"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127" w:author="Author">
                    <w:rPr>
                      <w:b w:val="0"/>
                      <w:bCs w:val="0"/>
                      <w:noProof/>
                      <w:webHidden/>
                    </w:rPr>
                  </w:rPrChange>
                </w:rPr>
                <w:delText>3</w:delText>
              </w:r>
              <w:r w:rsidR="002A689A" w:rsidRPr="00A657D9" w:rsidDel="00F61679">
                <w:rPr>
                  <w:rFonts w:cstheme="minorBidi"/>
                  <w:b w:val="0"/>
                  <w:i/>
                  <w:iCs/>
                  <w:noProof/>
                  <w:webHidden/>
                  <w:color w:val="44546A" w:themeColor="text2"/>
                  <w:sz w:val="18"/>
                  <w:szCs w:val="18"/>
                  <w:rPrChange w:id="4128" w:author="Author">
                    <w:rPr>
                      <w:b w:val="0"/>
                      <w:bCs w:val="0"/>
                      <w:noProof/>
                      <w:webHidden/>
                    </w:rPr>
                  </w:rPrChange>
                </w:rPr>
                <w:delText>3</w:delText>
              </w:r>
              <w:r w:rsidR="00FF5130" w:rsidRPr="00A657D9" w:rsidDel="00F61679">
                <w:rPr>
                  <w:rFonts w:cstheme="minorBidi"/>
                  <w:b w:val="0"/>
                  <w:i/>
                  <w:iCs/>
                  <w:noProof/>
                  <w:webHidden/>
                  <w:color w:val="44546A" w:themeColor="text2"/>
                  <w:sz w:val="18"/>
                  <w:szCs w:val="18"/>
                  <w:rPrChange w:id="4129" w:author="Author">
                    <w:rPr>
                      <w:b w:val="0"/>
                      <w:bCs w:val="0"/>
                      <w:noProof/>
                      <w:webHidden/>
                    </w:rPr>
                  </w:rPrChange>
                </w:rPr>
                <w:delText>3</w:delText>
              </w:r>
              <w:r w:rsidR="006C4D5C" w:rsidRPr="00A657D9" w:rsidDel="00F61679">
                <w:rPr>
                  <w:rFonts w:cstheme="minorBidi"/>
                  <w:b w:val="0"/>
                  <w:i/>
                  <w:iCs/>
                  <w:noProof/>
                  <w:webHidden/>
                  <w:color w:val="44546A" w:themeColor="text2"/>
                  <w:sz w:val="18"/>
                  <w:szCs w:val="18"/>
                  <w:rPrChange w:id="4130" w:author="Author">
                    <w:rPr>
                      <w:b w:val="0"/>
                      <w:bCs w:val="0"/>
                      <w:noProof/>
                      <w:webHidden/>
                    </w:rPr>
                  </w:rPrChange>
                </w:rPr>
                <w:delText>3</w:delText>
              </w:r>
              <w:r w:rsidR="008E22F4" w:rsidRPr="00A657D9" w:rsidDel="00F61679">
                <w:rPr>
                  <w:rFonts w:cstheme="minorBidi"/>
                  <w:b w:val="0"/>
                  <w:i/>
                  <w:iCs/>
                  <w:noProof/>
                  <w:webHidden/>
                  <w:color w:val="44546A" w:themeColor="text2"/>
                  <w:sz w:val="18"/>
                  <w:szCs w:val="18"/>
                  <w:rPrChange w:id="4131" w:author="Author">
                    <w:rPr>
                      <w:b w:val="0"/>
                      <w:bCs w:val="0"/>
                      <w:noProof/>
                      <w:webHidden/>
                    </w:rPr>
                  </w:rPrChange>
                </w:rPr>
                <w:delText>3</w:delText>
              </w:r>
              <w:r w:rsidRPr="00A657D9" w:rsidDel="00F61679">
                <w:rPr>
                  <w:rFonts w:cstheme="minorBidi"/>
                  <w:b w:val="0"/>
                  <w:i/>
                  <w:iCs/>
                  <w:noProof/>
                  <w:webHidden/>
                  <w:color w:val="44546A" w:themeColor="text2"/>
                  <w:sz w:val="18"/>
                  <w:szCs w:val="18"/>
                  <w:rPrChange w:id="4132" w:author="Author">
                    <w:rPr>
                      <w:b w:val="0"/>
                      <w:bCs w:val="0"/>
                      <w:noProof/>
                      <w:webHidden/>
                    </w:rPr>
                  </w:rPrChange>
                </w:rPr>
                <w:delText>2</w:delText>
              </w:r>
            </w:del>
          </w:ins>
        </w:p>
        <w:p w14:paraId="5124B40E" w14:textId="00B69BA2" w:rsidR="00171C1D" w:rsidRPr="00A657D9" w:rsidDel="00F61679" w:rsidRDefault="00171C1D">
          <w:pPr>
            <w:pStyle w:val="TOCHeading"/>
            <w:rPr>
              <w:ins w:id="4133" w:author="Author"/>
              <w:del w:id="4134" w:author="Author"/>
              <w:rFonts w:eastAsiaTheme="minorEastAsia" w:cstheme="minorBidi"/>
              <w:b w:val="0"/>
              <w:i/>
              <w:iCs/>
              <w:noProof/>
              <w:color w:val="44546A" w:themeColor="text2"/>
              <w:sz w:val="18"/>
              <w:szCs w:val="18"/>
              <w:lang w:eastAsia="en-GB"/>
              <w:rPrChange w:id="4135" w:author="Author">
                <w:rPr>
                  <w:ins w:id="4136" w:author="Author"/>
                  <w:del w:id="4137" w:author="Author"/>
                  <w:rFonts w:eastAsiaTheme="minorEastAsia" w:cstheme="minorBidi"/>
                  <w:noProof/>
                  <w:lang w:eastAsia="en-GB"/>
                </w:rPr>
              </w:rPrChange>
            </w:rPr>
            <w:pPrChange w:id="4138" w:author="Author">
              <w:pPr>
                <w:pStyle w:val="TOC1"/>
                <w:tabs>
                  <w:tab w:val="right" w:leader="dot" w:pos="9016"/>
                </w:tabs>
              </w:pPr>
            </w:pPrChange>
          </w:pPr>
          <w:ins w:id="4139" w:author="Author">
            <w:del w:id="4140" w:author="Author">
              <w:r w:rsidRPr="00A657D9" w:rsidDel="00F61679">
                <w:rPr>
                  <w:rStyle w:val="Hyperlink"/>
                  <w:rFonts w:cstheme="minorBidi"/>
                  <w:b w:val="0"/>
                  <w:i/>
                  <w:iCs/>
                  <w:noProof/>
                  <w:color w:val="005E7E"/>
                  <w:sz w:val="18"/>
                  <w:szCs w:val="18"/>
                  <w:rPrChange w:id="4141" w:author="Author">
                    <w:rPr>
                      <w:rStyle w:val="Hyperlink"/>
                      <w:b w:val="0"/>
                      <w:bCs w:val="0"/>
                      <w:noProof/>
                    </w:rPr>
                  </w:rPrChange>
                </w:rPr>
                <w:delText>CDE Sections</w:delText>
              </w:r>
              <w:r w:rsidRPr="00A657D9" w:rsidDel="00F61679">
                <w:rPr>
                  <w:rFonts w:cstheme="minorBidi"/>
                  <w:b w:val="0"/>
                  <w:i/>
                  <w:iCs/>
                  <w:noProof/>
                  <w:webHidden/>
                  <w:color w:val="44546A" w:themeColor="text2"/>
                  <w:sz w:val="18"/>
                  <w:szCs w:val="18"/>
                  <w:rPrChange w:id="4142"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143" w:author="Author">
                    <w:rPr>
                      <w:b w:val="0"/>
                      <w:bCs w:val="0"/>
                      <w:noProof/>
                      <w:webHidden/>
                    </w:rPr>
                  </w:rPrChange>
                </w:rPr>
                <w:delText>4</w:delText>
              </w:r>
              <w:r w:rsidR="002A689A" w:rsidRPr="00A657D9" w:rsidDel="00F61679">
                <w:rPr>
                  <w:rFonts w:cstheme="minorBidi"/>
                  <w:b w:val="0"/>
                  <w:i/>
                  <w:iCs/>
                  <w:noProof/>
                  <w:webHidden/>
                  <w:color w:val="44546A" w:themeColor="text2"/>
                  <w:sz w:val="18"/>
                  <w:szCs w:val="18"/>
                  <w:rPrChange w:id="4144" w:author="Author">
                    <w:rPr>
                      <w:b w:val="0"/>
                      <w:bCs w:val="0"/>
                      <w:noProof/>
                      <w:webHidden/>
                    </w:rPr>
                  </w:rPrChange>
                </w:rPr>
                <w:delText>4</w:delText>
              </w:r>
              <w:r w:rsidR="00FF5130" w:rsidRPr="00A657D9" w:rsidDel="00F61679">
                <w:rPr>
                  <w:rFonts w:cstheme="minorBidi"/>
                  <w:b w:val="0"/>
                  <w:i/>
                  <w:iCs/>
                  <w:noProof/>
                  <w:webHidden/>
                  <w:color w:val="44546A" w:themeColor="text2"/>
                  <w:sz w:val="18"/>
                  <w:szCs w:val="18"/>
                  <w:rPrChange w:id="4145" w:author="Author">
                    <w:rPr>
                      <w:b w:val="0"/>
                      <w:bCs w:val="0"/>
                      <w:noProof/>
                      <w:webHidden/>
                    </w:rPr>
                  </w:rPrChange>
                </w:rPr>
                <w:delText>4</w:delText>
              </w:r>
              <w:r w:rsidR="006C4D5C" w:rsidRPr="00A657D9" w:rsidDel="00F61679">
                <w:rPr>
                  <w:rFonts w:cstheme="minorBidi"/>
                  <w:b w:val="0"/>
                  <w:i/>
                  <w:iCs/>
                  <w:noProof/>
                  <w:webHidden/>
                  <w:color w:val="44546A" w:themeColor="text2"/>
                  <w:sz w:val="18"/>
                  <w:szCs w:val="18"/>
                  <w:rPrChange w:id="4146" w:author="Author">
                    <w:rPr>
                      <w:b w:val="0"/>
                      <w:bCs w:val="0"/>
                      <w:noProof/>
                      <w:webHidden/>
                    </w:rPr>
                  </w:rPrChange>
                </w:rPr>
                <w:delText>4</w:delText>
              </w:r>
              <w:r w:rsidR="008E22F4" w:rsidRPr="00A657D9" w:rsidDel="00F61679">
                <w:rPr>
                  <w:rFonts w:cstheme="minorBidi"/>
                  <w:b w:val="0"/>
                  <w:i/>
                  <w:iCs/>
                  <w:noProof/>
                  <w:webHidden/>
                  <w:color w:val="44546A" w:themeColor="text2"/>
                  <w:sz w:val="18"/>
                  <w:szCs w:val="18"/>
                  <w:rPrChange w:id="4147" w:author="Author">
                    <w:rPr>
                      <w:b w:val="0"/>
                      <w:bCs w:val="0"/>
                      <w:noProof/>
                      <w:webHidden/>
                    </w:rPr>
                  </w:rPrChange>
                </w:rPr>
                <w:delText>4</w:delText>
              </w:r>
              <w:r w:rsidRPr="00A657D9" w:rsidDel="00F61679">
                <w:rPr>
                  <w:rFonts w:cstheme="minorBidi"/>
                  <w:b w:val="0"/>
                  <w:i/>
                  <w:iCs/>
                  <w:noProof/>
                  <w:webHidden/>
                  <w:color w:val="44546A" w:themeColor="text2"/>
                  <w:sz w:val="18"/>
                  <w:szCs w:val="18"/>
                  <w:rPrChange w:id="4148" w:author="Author">
                    <w:rPr>
                      <w:b w:val="0"/>
                      <w:bCs w:val="0"/>
                      <w:noProof/>
                      <w:webHidden/>
                    </w:rPr>
                  </w:rPrChange>
                </w:rPr>
                <w:delText>2</w:delText>
              </w:r>
            </w:del>
          </w:ins>
        </w:p>
        <w:p w14:paraId="081C5415" w14:textId="4EE88058" w:rsidR="00171C1D" w:rsidRPr="00A657D9" w:rsidDel="00F61679" w:rsidRDefault="00171C1D">
          <w:pPr>
            <w:pStyle w:val="TOCHeading"/>
            <w:rPr>
              <w:ins w:id="4149" w:author="Author"/>
              <w:del w:id="4150" w:author="Author"/>
              <w:rFonts w:eastAsiaTheme="minorEastAsia" w:cstheme="minorBidi"/>
              <w:b w:val="0"/>
              <w:i/>
              <w:iCs/>
              <w:noProof/>
              <w:color w:val="44546A" w:themeColor="text2"/>
              <w:sz w:val="18"/>
              <w:szCs w:val="18"/>
              <w:lang w:eastAsia="en-GB"/>
              <w:rPrChange w:id="4151" w:author="Author">
                <w:rPr>
                  <w:ins w:id="4152" w:author="Author"/>
                  <w:del w:id="4153" w:author="Author"/>
                  <w:rFonts w:eastAsiaTheme="minorEastAsia" w:cstheme="minorBidi"/>
                  <w:noProof/>
                  <w:lang w:eastAsia="en-GB"/>
                </w:rPr>
              </w:rPrChange>
            </w:rPr>
            <w:pPrChange w:id="4154" w:author="Author">
              <w:pPr>
                <w:pStyle w:val="TOC2"/>
                <w:tabs>
                  <w:tab w:val="right" w:leader="dot" w:pos="9016"/>
                </w:tabs>
              </w:pPr>
            </w:pPrChange>
          </w:pPr>
          <w:ins w:id="4155" w:author="Author">
            <w:del w:id="4156" w:author="Author">
              <w:r w:rsidRPr="00A657D9" w:rsidDel="00F61679">
                <w:rPr>
                  <w:rStyle w:val="Hyperlink"/>
                  <w:rFonts w:cstheme="minorBidi"/>
                  <w:b w:val="0"/>
                  <w:i/>
                  <w:iCs/>
                  <w:noProof/>
                  <w:color w:val="005E7E"/>
                  <w:sz w:val="18"/>
                  <w:szCs w:val="18"/>
                  <w:rPrChange w:id="4157" w:author="Author">
                    <w:rPr>
                      <w:rStyle w:val="Hyperlink"/>
                      <w:b w:val="0"/>
                      <w:bCs w:val="0"/>
                      <w:noProof/>
                    </w:rPr>
                  </w:rPrChange>
                </w:rPr>
                <w:delText>Work in Progress</w:delText>
              </w:r>
              <w:r w:rsidRPr="00A657D9" w:rsidDel="00F61679">
                <w:rPr>
                  <w:rFonts w:cstheme="minorBidi"/>
                  <w:b w:val="0"/>
                  <w:i/>
                  <w:iCs/>
                  <w:noProof/>
                  <w:webHidden/>
                  <w:color w:val="44546A" w:themeColor="text2"/>
                  <w:sz w:val="18"/>
                  <w:szCs w:val="18"/>
                  <w:rPrChange w:id="4158"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159" w:author="Author">
                    <w:rPr>
                      <w:b w:val="0"/>
                      <w:bCs w:val="0"/>
                      <w:noProof/>
                      <w:webHidden/>
                    </w:rPr>
                  </w:rPrChange>
                </w:rPr>
                <w:delText>5</w:delText>
              </w:r>
              <w:r w:rsidR="002A689A" w:rsidRPr="00A657D9" w:rsidDel="00F61679">
                <w:rPr>
                  <w:rFonts w:cstheme="minorBidi"/>
                  <w:b w:val="0"/>
                  <w:i/>
                  <w:iCs/>
                  <w:noProof/>
                  <w:webHidden/>
                  <w:color w:val="44546A" w:themeColor="text2"/>
                  <w:sz w:val="18"/>
                  <w:szCs w:val="18"/>
                  <w:rPrChange w:id="4160" w:author="Author">
                    <w:rPr>
                      <w:b w:val="0"/>
                      <w:bCs w:val="0"/>
                      <w:noProof/>
                      <w:webHidden/>
                    </w:rPr>
                  </w:rPrChange>
                </w:rPr>
                <w:delText>5</w:delText>
              </w:r>
              <w:r w:rsidR="00FF5130" w:rsidRPr="00A657D9" w:rsidDel="00F61679">
                <w:rPr>
                  <w:rFonts w:cstheme="minorBidi"/>
                  <w:b w:val="0"/>
                  <w:i/>
                  <w:iCs/>
                  <w:noProof/>
                  <w:webHidden/>
                  <w:color w:val="44546A" w:themeColor="text2"/>
                  <w:sz w:val="18"/>
                  <w:szCs w:val="18"/>
                  <w:rPrChange w:id="4161" w:author="Author">
                    <w:rPr>
                      <w:b w:val="0"/>
                      <w:bCs w:val="0"/>
                      <w:noProof/>
                      <w:webHidden/>
                    </w:rPr>
                  </w:rPrChange>
                </w:rPr>
                <w:delText>5</w:delText>
              </w:r>
              <w:r w:rsidR="006C4D5C" w:rsidRPr="00A657D9" w:rsidDel="00F61679">
                <w:rPr>
                  <w:rFonts w:cstheme="minorBidi"/>
                  <w:b w:val="0"/>
                  <w:i/>
                  <w:iCs/>
                  <w:noProof/>
                  <w:webHidden/>
                  <w:color w:val="44546A" w:themeColor="text2"/>
                  <w:sz w:val="18"/>
                  <w:szCs w:val="18"/>
                  <w:rPrChange w:id="4162" w:author="Author">
                    <w:rPr>
                      <w:b w:val="0"/>
                      <w:bCs w:val="0"/>
                      <w:noProof/>
                      <w:webHidden/>
                    </w:rPr>
                  </w:rPrChange>
                </w:rPr>
                <w:delText>6</w:delText>
              </w:r>
              <w:r w:rsidR="008E22F4" w:rsidRPr="00A657D9" w:rsidDel="00F61679">
                <w:rPr>
                  <w:rFonts w:cstheme="minorBidi"/>
                  <w:b w:val="0"/>
                  <w:i/>
                  <w:iCs/>
                  <w:noProof/>
                  <w:webHidden/>
                  <w:color w:val="44546A" w:themeColor="text2"/>
                  <w:sz w:val="18"/>
                  <w:szCs w:val="18"/>
                  <w:rPrChange w:id="4163" w:author="Author">
                    <w:rPr>
                      <w:b w:val="0"/>
                      <w:bCs w:val="0"/>
                      <w:noProof/>
                      <w:webHidden/>
                    </w:rPr>
                  </w:rPrChange>
                </w:rPr>
                <w:delText>5</w:delText>
              </w:r>
              <w:r w:rsidRPr="00A657D9" w:rsidDel="00F61679">
                <w:rPr>
                  <w:rFonts w:cstheme="minorBidi"/>
                  <w:b w:val="0"/>
                  <w:i/>
                  <w:iCs/>
                  <w:noProof/>
                  <w:webHidden/>
                  <w:color w:val="44546A" w:themeColor="text2"/>
                  <w:sz w:val="18"/>
                  <w:szCs w:val="18"/>
                  <w:rPrChange w:id="4164" w:author="Author">
                    <w:rPr>
                      <w:b w:val="0"/>
                      <w:bCs w:val="0"/>
                      <w:noProof/>
                      <w:webHidden/>
                    </w:rPr>
                  </w:rPrChange>
                </w:rPr>
                <w:delText>3</w:delText>
              </w:r>
            </w:del>
          </w:ins>
        </w:p>
        <w:p w14:paraId="41D258AF" w14:textId="564B741F" w:rsidR="00171C1D" w:rsidRPr="00A657D9" w:rsidDel="00F61679" w:rsidRDefault="00171C1D">
          <w:pPr>
            <w:pStyle w:val="TOCHeading"/>
            <w:rPr>
              <w:ins w:id="4165" w:author="Author"/>
              <w:del w:id="4166" w:author="Author"/>
              <w:rFonts w:eastAsiaTheme="minorEastAsia" w:cstheme="minorBidi"/>
              <w:i/>
              <w:iCs/>
              <w:noProof/>
              <w:color w:val="44546A" w:themeColor="text2"/>
              <w:sz w:val="18"/>
              <w:szCs w:val="18"/>
              <w:lang w:eastAsia="en-GB"/>
              <w:rPrChange w:id="4167" w:author="Author">
                <w:rPr>
                  <w:ins w:id="4168" w:author="Author"/>
                  <w:del w:id="4169" w:author="Author"/>
                  <w:rFonts w:eastAsiaTheme="minorEastAsia" w:cstheme="minorBidi"/>
                  <w:noProof/>
                  <w:lang w:eastAsia="en-GB"/>
                </w:rPr>
              </w:rPrChange>
            </w:rPr>
            <w:pPrChange w:id="4170" w:author="Author">
              <w:pPr>
                <w:pStyle w:val="TOC3"/>
                <w:tabs>
                  <w:tab w:val="right" w:leader="dot" w:pos="9016"/>
                </w:tabs>
              </w:pPr>
            </w:pPrChange>
          </w:pPr>
          <w:ins w:id="4171" w:author="Author">
            <w:del w:id="4172" w:author="Author">
              <w:r w:rsidRPr="00A657D9" w:rsidDel="00F61679">
                <w:rPr>
                  <w:rStyle w:val="Hyperlink"/>
                  <w:rFonts w:cstheme="minorBidi"/>
                  <w:i/>
                  <w:iCs/>
                  <w:noProof/>
                  <w:color w:val="005E7E"/>
                  <w:sz w:val="18"/>
                  <w:szCs w:val="18"/>
                  <w:rPrChange w:id="4173" w:author="Author">
                    <w:rPr>
                      <w:rStyle w:val="Hyperlink"/>
                      <w:noProof/>
                    </w:rPr>
                  </w:rPrChange>
                </w:rPr>
                <w:delText>Model suitability check</w:delText>
              </w:r>
              <w:r w:rsidRPr="00A657D9" w:rsidDel="00F61679">
                <w:rPr>
                  <w:rFonts w:cstheme="minorBidi"/>
                  <w:i/>
                  <w:iCs/>
                  <w:noProof/>
                  <w:webHidden/>
                  <w:color w:val="44546A" w:themeColor="text2"/>
                  <w:sz w:val="18"/>
                  <w:szCs w:val="18"/>
                  <w:rPrChange w:id="4174" w:author="Author">
                    <w:rPr>
                      <w:noProof/>
                      <w:webHidden/>
                    </w:rPr>
                  </w:rPrChange>
                </w:rPr>
                <w:tab/>
              </w:r>
              <w:r w:rsidR="00FB4F55" w:rsidRPr="00A657D9" w:rsidDel="00F61679">
                <w:rPr>
                  <w:rFonts w:cstheme="minorBidi"/>
                  <w:i/>
                  <w:iCs/>
                  <w:noProof/>
                  <w:webHidden/>
                  <w:color w:val="44546A" w:themeColor="text2"/>
                  <w:sz w:val="18"/>
                  <w:szCs w:val="18"/>
                  <w:rPrChange w:id="4175" w:author="Author">
                    <w:rPr>
                      <w:noProof/>
                      <w:webHidden/>
                    </w:rPr>
                  </w:rPrChange>
                </w:rPr>
                <w:delText>5</w:delText>
              </w:r>
              <w:r w:rsidR="002A689A" w:rsidRPr="00A657D9" w:rsidDel="00F61679">
                <w:rPr>
                  <w:rFonts w:cstheme="minorBidi"/>
                  <w:i/>
                  <w:iCs/>
                  <w:noProof/>
                  <w:webHidden/>
                  <w:color w:val="44546A" w:themeColor="text2"/>
                  <w:sz w:val="18"/>
                  <w:szCs w:val="18"/>
                  <w:rPrChange w:id="4176" w:author="Author">
                    <w:rPr>
                      <w:noProof/>
                      <w:webHidden/>
                    </w:rPr>
                  </w:rPrChange>
                </w:rPr>
                <w:delText>5</w:delText>
              </w:r>
              <w:r w:rsidR="00FF5130" w:rsidRPr="00A657D9" w:rsidDel="00F61679">
                <w:rPr>
                  <w:rFonts w:cstheme="minorBidi"/>
                  <w:i/>
                  <w:iCs/>
                  <w:noProof/>
                  <w:webHidden/>
                  <w:color w:val="44546A" w:themeColor="text2"/>
                  <w:sz w:val="18"/>
                  <w:szCs w:val="18"/>
                  <w:rPrChange w:id="4177" w:author="Author">
                    <w:rPr>
                      <w:noProof/>
                      <w:webHidden/>
                    </w:rPr>
                  </w:rPrChange>
                </w:rPr>
                <w:delText>5</w:delText>
              </w:r>
              <w:r w:rsidR="006C4D5C" w:rsidRPr="00A657D9" w:rsidDel="00F61679">
                <w:rPr>
                  <w:rFonts w:cstheme="minorBidi"/>
                  <w:i/>
                  <w:iCs/>
                  <w:noProof/>
                  <w:webHidden/>
                  <w:color w:val="44546A" w:themeColor="text2"/>
                  <w:sz w:val="18"/>
                  <w:szCs w:val="18"/>
                  <w:rPrChange w:id="4178" w:author="Author">
                    <w:rPr>
                      <w:noProof/>
                      <w:webHidden/>
                    </w:rPr>
                  </w:rPrChange>
                </w:rPr>
                <w:delText>7</w:delText>
              </w:r>
              <w:r w:rsidR="008E22F4" w:rsidRPr="00A657D9" w:rsidDel="00F61679">
                <w:rPr>
                  <w:rFonts w:cstheme="minorBidi"/>
                  <w:i/>
                  <w:iCs/>
                  <w:noProof/>
                  <w:webHidden/>
                  <w:color w:val="44546A" w:themeColor="text2"/>
                  <w:sz w:val="18"/>
                  <w:szCs w:val="18"/>
                  <w:rPrChange w:id="4179" w:author="Author">
                    <w:rPr>
                      <w:noProof/>
                      <w:webHidden/>
                    </w:rPr>
                  </w:rPrChange>
                </w:rPr>
                <w:delText>5</w:delText>
              </w:r>
              <w:r w:rsidRPr="00A657D9" w:rsidDel="00F61679">
                <w:rPr>
                  <w:rFonts w:cstheme="minorBidi"/>
                  <w:i/>
                  <w:iCs/>
                  <w:noProof/>
                  <w:webHidden/>
                  <w:color w:val="44546A" w:themeColor="text2"/>
                  <w:sz w:val="18"/>
                  <w:szCs w:val="18"/>
                  <w:rPrChange w:id="4180" w:author="Author">
                    <w:rPr>
                      <w:noProof/>
                      <w:webHidden/>
                    </w:rPr>
                  </w:rPrChange>
                </w:rPr>
                <w:delText>3</w:delText>
              </w:r>
            </w:del>
          </w:ins>
        </w:p>
        <w:p w14:paraId="3DA10E1C" w14:textId="3A1CE50B" w:rsidR="00171C1D" w:rsidRPr="00A657D9" w:rsidDel="00F61679" w:rsidRDefault="00171C1D">
          <w:pPr>
            <w:pStyle w:val="TOCHeading"/>
            <w:rPr>
              <w:ins w:id="4181" w:author="Author"/>
              <w:del w:id="4182" w:author="Author"/>
              <w:rFonts w:eastAsiaTheme="minorEastAsia" w:cstheme="minorBidi"/>
              <w:i/>
              <w:iCs/>
              <w:noProof/>
              <w:color w:val="44546A" w:themeColor="text2"/>
              <w:sz w:val="18"/>
              <w:szCs w:val="18"/>
              <w:lang w:eastAsia="en-GB"/>
              <w:rPrChange w:id="4183" w:author="Author">
                <w:rPr>
                  <w:ins w:id="4184" w:author="Author"/>
                  <w:del w:id="4185" w:author="Author"/>
                  <w:rFonts w:eastAsiaTheme="minorEastAsia" w:cstheme="minorBidi"/>
                  <w:noProof/>
                  <w:lang w:eastAsia="en-GB"/>
                </w:rPr>
              </w:rPrChange>
            </w:rPr>
            <w:pPrChange w:id="4186" w:author="Author">
              <w:pPr>
                <w:pStyle w:val="TOC3"/>
                <w:tabs>
                  <w:tab w:val="right" w:leader="dot" w:pos="9016"/>
                </w:tabs>
              </w:pPr>
            </w:pPrChange>
          </w:pPr>
          <w:ins w:id="4187" w:author="Author">
            <w:del w:id="4188" w:author="Author">
              <w:r w:rsidRPr="00A657D9" w:rsidDel="00F61679">
                <w:rPr>
                  <w:rStyle w:val="Hyperlink"/>
                  <w:rFonts w:cstheme="minorBidi"/>
                  <w:i/>
                  <w:iCs/>
                  <w:noProof/>
                  <w:color w:val="005E7E"/>
                  <w:sz w:val="18"/>
                  <w:szCs w:val="18"/>
                  <w:rPrChange w:id="4189" w:author="Author">
                    <w:rPr>
                      <w:rStyle w:val="Hyperlink"/>
                      <w:noProof/>
                    </w:rPr>
                  </w:rPrChange>
                </w:rPr>
                <w:delText>Standard Method and Procedure check</w:delText>
              </w:r>
              <w:r w:rsidRPr="00A657D9" w:rsidDel="00F61679">
                <w:rPr>
                  <w:rFonts w:cstheme="minorBidi"/>
                  <w:i/>
                  <w:iCs/>
                  <w:noProof/>
                  <w:webHidden/>
                  <w:color w:val="44546A" w:themeColor="text2"/>
                  <w:sz w:val="18"/>
                  <w:szCs w:val="18"/>
                  <w:rPrChange w:id="4190" w:author="Author">
                    <w:rPr>
                      <w:noProof/>
                      <w:webHidden/>
                    </w:rPr>
                  </w:rPrChange>
                </w:rPr>
                <w:tab/>
              </w:r>
              <w:r w:rsidR="00FB4F55" w:rsidRPr="00A657D9" w:rsidDel="00F61679">
                <w:rPr>
                  <w:rFonts w:cstheme="minorBidi"/>
                  <w:i/>
                  <w:iCs/>
                  <w:noProof/>
                  <w:webHidden/>
                  <w:color w:val="44546A" w:themeColor="text2"/>
                  <w:sz w:val="18"/>
                  <w:szCs w:val="18"/>
                  <w:rPrChange w:id="4191" w:author="Author">
                    <w:rPr>
                      <w:noProof/>
                      <w:webHidden/>
                    </w:rPr>
                  </w:rPrChange>
                </w:rPr>
                <w:delText>5</w:delText>
              </w:r>
              <w:r w:rsidR="002A689A" w:rsidRPr="00A657D9" w:rsidDel="00F61679">
                <w:rPr>
                  <w:rFonts w:cstheme="minorBidi"/>
                  <w:i/>
                  <w:iCs/>
                  <w:noProof/>
                  <w:webHidden/>
                  <w:color w:val="44546A" w:themeColor="text2"/>
                  <w:sz w:val="18"/>
                  <w:szCs w:val="18"/>
                  <w:rPrChange w:id="4192" w:author="Author">
                    <w:rPr>
                      <w:noProof/>
                      <w:webHidden/>
                    </w:rPr>
                  </w:rPrChange>
                </w:rPr>
                <w:delText>5</w:delText>
              </w:r>
              <w:r w:rsidR="00FF5130" w:rsidRPr="00A657D9" w:rsidDel="00F61679">
                <w:rPr>
                  <w:rFonts w:cstheme="minorBidi"/>
                  <w:i/>
                  <w:iCs/>
                  <w:noProof/>
                  <w:webHidden/>
                  <w:color w:val="44546A" w:themeColor="text2"/>
                  <w:sz w:val="18"/>
                  <w:szCs w:val="18"/>
                  <w:rPrChange w:id="4193" w:author="Author">
                    <w:rPr>
                      <w:noProof/>
                      <w:webHidden/>
                    </w:rPr>
                  </w:rPrChange>
                </w:rPr>
                <w:delText>5</w:delText>
              </w:r>
              <w:r w:rsidR="006C4D5C" w:rsidRPr="00A657D9" w:rsidDel="00F61679">
                <w:rPr>
                  <w:rFonts w:cstheme="minorBidi"/>
                  <w:i/>
                  <w:iCs/>
                  <w:noProof/>
                  <w:webHidden/>
                  <w:color w:val="44546A" w:themeColor="text2"/>
                  <w:sz w:val="18"/>
                  <w:szCs w:val="18"/>
                  <w:rPrChange w:id="4194" w:author="Author">
                    <w:rPr>
                      <w:noProof/>
                      <w:webHidden/>
                    </w:rPr>
                  </w:rPrChange>
                </w:rPr>
                <w:delText>7</w:delText>
              </w:r>
              <w:r w:rsidR="008E22F4" w:rsidRPr="00A657D9" w:rsidDel="00F61679">
                <w:rPr>
                  <w:rFonts w:cstheme="minorBidi"/>
                  <w:i/>
                  <w:iCs/>
                  <w:noProof/>
                  <w:webHidden/>
                  <w:color w:val="44546A" w:themeColor="text2"/>
                  <w:sz w:val="18"/>
                  <w:szCs w:val="18"/>
                  <w:rPrChange w:id="4195" w:author="Author">
                    <w:rPr>
                      <w:noProof/>
                      <w:webHidden/>
                    </w:rPr>
                  </w:rPrChange>
                </w:rPr>
                <w:delText>5</w:delText>
              </w:r>
              <w:r w:rsidRPr="00A657D9" w:rsidDel="00F61679">
                <w:rPr>
                  <w:rFonts w:cstheme="minorBidi"/>
                  <w:i/>
                  <w:iCs/>
                  <w:noProof/>
                  <w:webHidden/>
                  <w:color w:val="44546A" w:themeColor="text2"/>
                  <w:sz w:val="18"/>
                  <w:szCs w:val="18"/>
                  <w:rPrChange w:id="4196" w:author="Author">
                    <w:rPr>
                      <w:noProof/>
                      <w:webHidden/>
                    </w:rPr>
                  </w:rPrChange>
                </w:rPr>
                <w:delText>3</w:delText>
              </w:r>
            </w:del>
          </w:ins>
        </w:p>
        <w:p w14:paraId="66A72E86" w14:textId="1827D049" w:rsidR="00171C1D" w:rsidRPr="00A657D9" w:rsidDel="00F61679" w:rsidRDefault="00171C1D">
          <w:pPr>
            <w:pStyle w:val="TOCHeading"/>
            <w:rPr>
              <w:ins w:id="4197" w:author="Author"/>
              <w:del w:id="4198" w:author="Author"/>
              <w:rFonts w:eastAsiaTheme="minorEastAsia" w:cstheme="minorBidi"/>
              <w:i/>
              <w:iCs/>
              <w:noProof/>
              <w:color w:val="44546A" w:themeColor="text2"/>
              <w:sz w:val="18"/>
              <w:szCs w:val="18"/>
              <w:lang w:eastAsia="en-GB"/>
              <w:rPrChange w:id="4199" w:author="Author">
                <w:rPr>
                  <w:ins w:id="4200" w:author="Author"/>
                  <w:del w:id="4201" w:author="Author"/>
                  <w:rFonts w:eastAsiaTheme="minorEastAsia" w:cstheme="minorBidi"/>
                  <w:noProof/>
                  <w:lang w:eastAsia="en-GB"/>
                </w:rPr>
              </w:rPrChange>
            </w:rPr>
            <w:pPrChange w:id="4202" w:author="Author">
              <w:pPr>
                <w:pStyle w:val="TOC3"/>
                <w:tabs>
                  <w:tab w:val="right" w:leader="dot" w:pos="9016"/>
                </w:tabs>
              </w:pPr>
            </w:pPrChange>
          </w:pPr>
          <w:ins w:id="4203" w:author="Author">
            <w:del w:id="4204" w:author="Author">
              <w:r w:rsidRPr="00A657D9" w:rsidDel="00F61679">
                <w:rPr>
                  <w:rStyle w:val="Hyperlink"/>
                  <w:rFonts w:cstheme="minorBidi"/>
                  <w:i/>
                  <w:iCs/>
                  <w:noProof/>
                  <w:color w:val="005E7E"/>
                  <w:sz w:val="18"/>
                  <w:szCs w:val="18"/>
                  <w:rPrChange w:id="4205" w:author="Author">
                    <w:rPr>
                      <w:rStyle w:val="Hyperlink"/>
                      <w:noProof/>
                    </w:rPr>
                  </w:rPrChange>
                </w:rPr>
                <w:delText>Technical content check</w:delText>
              </w:r>
              <w:r w:rsidRPr="00A657D9" w:rsidDel="00F61679">
                <w:rPr>
                  <w:rFonts w:cstheme="minorBidi"/>
                  <w:i/>
                  <w:iCs/>
                  <w:noProof/>
                  <w:webHidden/>
                  <w:color w:val="44546A" w:themeColor="text2"/>
                  <w:sz w:val="18"/>
                  <w:szCs w:val="18"/>
                  <w:rPrChange w:id="4206" w:author="Author">
                    <w:rPr>
                      <w:noProof/>
                      <w:webHidden/>
                    </w:rPr>
                  </w:rPrChange>
                </w:rPr>
                <w:tab/>
              </w:r>
              <w:r w:rsidR="00FB4F55" w:rsidRPr="00A657D9" w:rsidDel="00F61679">
                <w:rPr>
                  <w:rFonts w:cstheme="minorBidi"/>
                  <w:i/>
                  <w:iCs/>
                  <w:noProof/>
                  <w:webHidden/>
                  <w:color w:val="44546A" w:themeColor="text2"/>
                  <w:sz w:val="18"/>
                  <w:szCs w:val="18"/>
                  <w:rPrChange w:id="4207" w:author="Author">
                    <w:rPr>
                      <w:noProof/>
                      <w:webHidden/>
                    </w:rPr>
                  </w:rPrChange>
                </w:rPr>
                <w:delText>6</w:delText>
              </w:r>
              <w:r w:rsidR="002A689A" w:rsidRPr="00A657D9" w:rsidDel="00F61679">
                <w:rPr>
                  <w:rFonts w:cstheme="minorBidi"/>
                  <w:i/>
                  <w:iCs/>
                  <w:noProof/>
                  <w:webHidden/>
                  <w:color w:val="44546A" w:themeColor="text2"/>
                  <w:sz w:val="18"/>
                  <w:szCs w:val="18"/>
                  <w:rPrChange w:id="4208" w:author="Author">
                    <w:rPr>
                      <w:noProof/>
                      <w:webHidden/>
                    </w:rPr>
                  </w:rPrChange>
                </w:rPr>
                <w:delText>6</w:delText>
              </w:r>
              <w:r w:rsidR="00FF5130" w:rsidRPr="00A657D9" w:rsidDel="00F61679">
                <w:rPr>
                  <w:rFonts w:cstheme="minorBidi"/>
                  <w:i/>
                  <w:iCs/>
                  <w:noProof/>
                  <w:webHidden/>
                  <w:color w:val="44546A" w:themeColor="text2"/>
                  <w:sz w:val="18"/>
                  <w:szCs w:val="18"/>
                  <w:rPrChange w:id="4209" w:author="Author">
                    <w:rPr>
                      <w:noProof/>
                      <w:webHidden/>
                    </w:rPr>
                  </w:rPrChange>
                </w:rPr>
                <w:delText>6</w:delText>
              </w:r>
              <w:r w:rsidR="006C4D5C" w:rsidRPr="00A657D9" w:rsidDel="00F61679">
                <w:rPr>
                  <w:rFonts w:cstheme="minorBidi"/>
                  <w:i/>
                  <w:iCs/>
                  <w:noProof/>
                  <w:webHidden/>
                  <w:color w:val="44546A" w:themeColor="text2"/>
                  <w:sz w:val="18"/>
                  <w:szCs w:val="18"/>
                  <w:rPrChange w:id="4210" w:author="Author">
                    <w:rPr>
                      <w:noProof/>
                      <w:webHidden/>
                    </w:rPr>
                  </w:rPrChange>
                </w:rPr>
                <w:delText>7</w:delText>
              </w:r>
              <w:r w:rsidR="008E22F4" w:rsidRPr="00A657D9" w:rsidDel="00F61679">
                <w:rPr>
                  <w:rFonts w:cstheme="minorBidi"/>
                  <w:i/>
                  <w:iCs/>
                  <w:noProof/>
                  <w:webHidden/>
                  <w:color w:val="44546A" w:themeColor="text2"/>
                  <w:sz w:val="18"/>
                  <w:szCs w:val="18"/>
                  <w:rPrChange w:id="4211" w:author="Author">
                    <w:rPr>
                      <w:noProof/>
                      <w:webHidden/>
                    </w:rPr>
                  </w:rPrChange>
                </w:rPr>
                <w:delText>6</w:delText>
              </w:r>
              <w:r w:rsidRPr="00A657D9" w:rsidDel="00F61679">
                <w:rPr>
                  <w:rFonts w:cstheme="minorBidi"/>
                  <w:i/>
                  <w:iCs/>
                  <w:noProof/>
                  <w:webHidden/>
                  <w:color w:val="44546A" w:themeColor="text2"/>
                  <w:sz w:val="18"/>
                  <w:szCs w:val="18"/>
                  <w:rPrChange w:id="4212" w:author="Author">
                    <w:rPr>
                      <w:noProof/>
                      <w:webHidden/>
                    </w:rPr>
                  </w:rPrChange>
                </w:rPr>
                <w:delText>3</w:delText>
              </w:r>
            </w:del>
          </w:ins>
        </w:p>
        <w:p w14:paraId="36B0A92A" w14:textId="2FC55F06" w:rsidR="00171C1D" w:rsidRPr="00A657D9" w:rsidDel="00F61679" w:rsidRDefault="00171C1D">
          <w:pPr>
            <w:pStyle w:val="TOCHeading"/>
            <w:rPr>
              <w:ins w:id="4213" w:author="Author"/>
              <w:del w:id="4214" w:author="Author"/>
              <w:rFonts w:eastAsiaTheme="minorEastAsia" w:cstheme="minorBidi"/>
              <w:i/>
              <w:iCs/>
              <w:noProof/>
              <w:color w:val="44546A" w:themeColor="text2"/>
              <w:sz w:val="18"/>
              <w:szCs w:val="18"/>
              <w:lang w:eastAsia="en-GB"/>
              <w:rPrChange w:id="4215" w:author="Author">
                <w:rPr>
                  <w:ins w:id="4216" w:author="Author"/>
                  <w:del w:id="4217" w:author="Author"/>
                  <w:rFonts w:eastAsiaTheme="minorEastAsia" w:cstheme="minorBidi"/>
                  <w:noProof/>
                  <w:lang w:eastAsia="en-GB"/>
                </w:rPr>
              </w:rPrChange>
            </w:rPr>
            <w:pPrChange w:id="4218" w:author="Author">
              <w:pPr>
                <w:pStyle w:val="TOC3"/>
                <w:tabs>
                  <w:tab w:val="right" w:leader="dot" w:pos="9016"/>
                </w:tabs>
              </w:pPr>
            </w:pPrChange>
          </w:pPr>
          <w:ins w:id="4219" w:author="Author">
            <w:del w:id="4220" w:author="Author">
              <w:r w:rsidRPr="00A657D9" w:rsidDel="00F61679">
                <w:rPr>
                  <w:rStyle w:val="Hyperlink"/>
                  <w:rFonts w:cstheme="minorBidi"/>
                  <w:i/>
                  <w:iCs/>
                  <w:noProof/>
                  <w:color w:val="005E7E"/>
                  <w:sz w:val="18"/>
                  <w:szCs w:val="18"/>
                  <w:rPrChange w:id="4221" w:author="Author">
                    <w:rPr>
                      <w:rStyle w:val="Hyperlink"/>
                      <w:noProof/>
                    </w:rPr>
                  </w:rPrChange>
                </w:rPr>
                <w:delText>COBie completeness check</w:delText>
              </w:r>
              <w:r w:rsidRPr="00A657D9" w:rsidDel="00F61679">
                <w:rPr>
                  <w:rFonts w:cstheme="minorBidi"/>
                  <w:i/>
                  <w:iCs/>
                  <w:noProof/>
                  <w:webHidden/>
                  <w:color w:val="44546A" w:themeColor="text2"/>
                  <w:sz w:val="18"/>
                  <w:szCs w:val="18"/>
                  <w:rPrChange w:id="4222" w:author="Author">
                    <w:rPr>
                      <w:noProof/>
                      <w:webHidden/>
                    </w:rPr>
                  </w:rPrChange>
                </w:rPr>
                <w:tab/>
              </w:r>
              <w:r w:rsidR="00FB4F55" w:rsidRPr="00A657D9" w:rsidDel="00F61679">
                <w:rPr>
                  <w:rFonts w:cstheme="minorBidi"/>
                  <w:i/>
                  <w:iCs/>
                  <w:noProof/>
                  <w:webHidden/>
                  <w:color w:val="44546A" w:themeColor="text2"/>
                  <w:sz w:val="18"/>
                  <w:szCs w:val="18"/>
                  <w:rPrChange w:id="4223" w:author="Author">
                    <w:rPr>
                      <w:noProof/>
                      <w:webHidden/>
                    </w:rPr>
                  </w:rPrChange>
                </w:rPr>
                <w:delText>6</w:delText>
              </w:r>
              <w:r w:rsidR="002A689A" w:rsidRPr="00A657D9" w:rsidDel="00F61679">
                <w:rPr>
                  <w:rFonts w:cstheme="minorBidi"/>
                  <w:i/>
                  <w:iCs/>
                  <w:noProof/>
                  <w:webHidden/>
                  <w:color w:val="44546A" w:themeColor="text2"/>
                  <w:sz w:val="18"/>
                  <w:szCs w:val="18"/>
                  <w:rPrChange w:id="4224" w:author="Author">
                    <w:rPr>
                      <w:noProof/>
                      <w:webHidden/>
                    </w:rPr>
                  </w:rPrChange>
                </w:rPr>
                <w:delText>6</w:delText>
              </w:r>
              <w:r w:rsidR="00FF5130" w:rsidRPr="00A657D9" w:rsidDel="00F61679">
                <w:rPr>
                  <w:rFonts w:cstheme="minorBidi"/>
                  <w:i/>
                  <w:iCs/>
                  <w:noProof/>
                  <w:webHidden/>
                  <w:color w:val="44546A" w:themeColor="text2"/>
                  <w:sz w:val="18"/>
                  <w:szCs w:val="18"/>
                  <w:rPrChange w:id="4225" w:author="Author">
                    <w:rPr>
                      <w:noProof/>
                      <w:webHidden/>
                    </w:rPr>
                  </w:rPrChange>
                </w:rPr>
                <w:delText>6</w:delText>
              </w:r>
              <w:r w:rsidR="006C4D5C" w:rsidRPr="00A657D9" w:rsidDel="00F61679">
                <w:rPr>
                  <w:rFonts w:cstheme="minorBidi"/>
                  <w:i/>
                  <w:iCs/>
                  <w:noProof/>
                  <w:webHidden/>
                  <w:color w:val="44546A" w:themeColor="text2"/>
                  <w:sz w:val="18"/>
                  <w:szCs w:val="18"/>
                  <w:rPrChange w:id="4226" w:author="Author">
                    <w:rPr>
                      <w:noProof/>
                      <w:webHidden/>
                    </w:rPr>
                  </w:rPrChange>
                </w:rPr>
                <w:delText>8</w:delText>
              </w:r>
              <w:r w:rsidR="008E22F4" w:rsidRPr="00A657D9" w:rsidDel="00F61679">
                <w:rPr>
                  <w:rFonts w:cstheme="minorBidi"/>
                  <w:i/>
                  <w:iCs/>
                  <w:noProof/>
                  <w:webHidden/>
                  <w:color w:val="44546A" w:themeColor="text2"/>
                  <w:sz w:val="18"/>
                  <w:szCs w:val="18"/>
                  <w:rPrChange w:id="4227" w:author="Author">
                    <w:rPr>
                      <w:noProof/>
                      <w:webHidden/>
                    </w:rPr>
                  </w:rPrChange>
                </w:rPr>
                <w:delText>6</w:delText>
              </w:r>
              <w:r w:rsidRPr="00A657D9" w:rsidDel="00F61679">
                <w:rPr>
                  <w:rFonts w:cstheme="minorBidi"/>
                  <w:i/>
                  <w:iCs/>
                  <w:noProof/>
                  <w:webHidden/>
                  <w:color w:val="44546A" w:themeColor="text2"/>
                  <w:sz w:val="18"/>
                  <w:szCs w:val="18"/>
                  <w:rPrChange w:id="4228" w:author="Author">
                    <w:rPr>
                      <w:noProof/>
                      <w:webHidden/>
                    </w:rPr>
                  </w:rPrChange>
                </w:rPr>
                <w:delText>4</w:delText>
              </w:r>
            </w:del>
          </w:ins>
        </w:p>
        <w:p w14:paraId="32568BF9" w14:textId="4D982897" w:rsidR="00171C1D" w:rsidRPr="00A657D9" w:rsidDel="00F61679" w:rsidRDefault="00171C1D">
          <w:pPr>
            <w:pStyle w:val="TOCHeading"/>
            <w:rPr>
              <w:ins w:id="4229" w:author="Author"/>
              <w:del w:id="4230" w:author="Author"/>
              <w:rFonts w:eastAsiaTheme="minorEastAsia" w:cstheme="minorBidi"/>
              <w:i/>
              <w:iCs/>
              <w:noProof/>
              <w:color w:val="44546A" w:themeColor="text2"/>
              <w:sz w:val="18"/>
              <w:szCs w:val="18"/>
              <w:lang w:eastAsia="en-GB"/>
              <w:rPrChange w:id="4231" w:author="Author">
                <w:rPr>
                  <w:ins w:id="4232" w:author="Author"/>
                  <w:del w:id="4233" w:author="Author"/>
                  <w:rFonts w:eastAsiaTheme="minorEastAsia" w:cstheme="minorBidi"/>
                  <w:noProof/>
                  <w:lang w:eastAsia="en-GB"/>
                </w:rPr>
              </w:rPrChange>
            </w:rPr>
            <w:pPrChange w:id="4234" w:author="Author">
              <w:pPr>
                <w:pStyle w:val="TOC3"/>
                <w:tabs>
                  <w:tab w:val="right" w:leader="dot" w:pos="9016"/>
                </w:tabs>
              </w:pPr>
            </w:pPrChange>
          </w:pPr>
          <w:ins w:id="4235" w:author="Author">
            <w:del w:id="4236" w:author="Author">
              <w:r w:rsidRPr="00A657D9" w:rsidDel="00F61679">
                <w:rPr>
                  <w:rStyle w:val="Hyperlink"/>
                  <w:rFonts w:cstheme="minorBidi"/>
                  <w:i/>
                  <w:iCs/>
                  <w:noProof/>
                  <w:color w:val="005E7E"/>
                  <w:sz w:val="18"/>
                  <w:szCs w:val="18"/>
                  <w:rPrChange w:id="4237" w:author="Author">
                    <w:rPr>
                      <w:rStyle w:val="Hyperlink"/>
                      <w:noProof/>
                    </w:rPr>
                  </w:rPrChange>
                </w:rPr>
                <w:delText>Drawing extract checks</w:delText>
              </w:r>
              <w:r w:rsidRPr="00A657D9" w:rsidDel="00F61679">
                <w:rPr>
                  <w:rFonts w:cstheme="minorBidi"/>
                  <w:i/>
                  <w:iCs/>
                  <w:noProof/>
                  <w:webHidden/>
                  <w:color w:val="44546A" w:themeColor="text2"/>
                  <w:sz w:val="18"/>
                  <w:szCs w:val="18"/>
                  <w:rPrChange w:id="4238" w:author="Author">
                    <w:rPr>
                      <w:noProof/>
                      <w:webHidden/>
                    </w:rPr>
                  </w:rPrChange>
                </w:rPr>
                <w:tab/>
              </w:r>
              <w:r w:rsidR="00FB4F55" w:rsidRPr="00A657D9" w:rsidDel="00F61679">
                <w:rPr>
                  <w:rFonts w:cstheme="minorBidi"/>
                  <w:i/>
                  <w:iCs/>
                  <w:noProof/>
                  <w:webHidden/>
                  <w:color w:val="44546A" w:themeColor="text2"/>
                  <w:sz w:val="18"/>
                  <w:szCs w:val="18"/>
                  <w:rPrChange w:id="4239" w:author="Author">
                    <w:rPr>
                      <w:noProof/>
                      <w:webHidden/>
                    </w:rPr>
                  </w:rPrChange>
                </w:rPr>
                <w:delText>6</w:delText>
              </w:r>
              <w:r w:rsidR="002A689A" w:rsidRPr="00A657D9" w:rsidDel="00F61679">
                <w:rPr>
                  <w:rFonts w:cstheme="minorBidi"/>
                  <w:i/>
                  <w:iCs/>
                  <w:noProof/>
                  <w:webHidden/>
                  <w:color w:val="44546A" w:themeColor="text2"/>
                  <w:sz w:val="18"/>
                  <w:szCs w:val="18"/>
                  <w:rPrChange w:id="4240" w:author="Author">
                    <w:rPr>
                      <w:noProof/>
                      <w:webHidden/>
                    </w:rPr>
                  </w:rPrChange>
                </w:rPr>
                <w:delText>6</w:delText>
              </w:r>
              <w:r w:rsidR="00FF5130" w:rsidRPr="00A657D9" w:rsidDel="00F61679">
                <w:rPr>
                  <w:rFonts w:cstheme="minorBidi"/>
                  <w:i/>
                  <w:iCs/>
                  <w:noProof/>
                  <w:webHidden/>
                  <w:color w:val="44546A" w:themeColor="text2"/>
                  <w:sz w:val="18"/>
                  <w:szCs w:val="18"/>
                  <w:rPrChange w:id="4241" w:author="Author">
                    <w:rPr>
                      <w:noProof/>
                      <w:webHidden/>
                    </w:rPr>
                  </w:rPrChange>
                </w:rPr>
                <w:delText>6</w:delText>
              </w:r>
              <w:r w:rsidR="006C4D5C" w:rsidRPr="00A657D9" w:rsidDel="00F61679">
                <w:rPr>
                  <w:rFonts w:cstheme="minorBidi"/>
                  <w:i/>
                  <w:iCs/>
                  <w:noProof/>
                  <w:webHidden/>
                  <w:color w:val="44546A" w:themeColor="text2"/>
                  <w:sz w:val="18"/>
                  <w:szCs w:val="18"/>
                  <w:rPrChange w:id="4242" w:author="Author">
                    <w:rPr>
                      <w:noProof/>
                      <w:webHidden/>
                    </w:rPr>
                  </w:rPrChange>
                </w:rPr>
                <w:delText>8</w:delText>
              </w:r>
              <w:r w:rsidR="008E22F4" w:rsidRPr="00A657D9" w:rsidDel="00F61679">
                <w:rPr>
                  <w:rFonts w:cstheme="minorBidi"/>
                  <w:i/>
                  <w:iCs/>
                  <w:noProof/>
                  <w:webHidden/>
                  <w:color w:val="44546A" w:themeColor="text2"/>
                  <w:sz w:val="18"/>
                  <w:szCs w:val="18"/>
                  <w:rPrChange w:id="4243" w:author="Author">
                    <w:rPr>
                      <w:noProof/>
                      <w:webHidden/>
                    </w:rPr>
                  </w:rPrChange>
                </w:rPr>
                <w:delText>6</w:delText>
              </w:r>
              <w:r w:rsidRPr="00A657D9" w:rsidDel="00F61679">
                <w:rPr>
                  <w:rFonts w:cstheme="minorBidi"/>
                  <w:i/>
                  <w:iCs/>
                  <w:noProof/>
                  <w:webHidden/>
                  <w:color w:val="44546A" w:themeColor="text2"/>
                  <w:sz w:val="18"/>
                  <w:szCs w:val="18"/>
                  <w:rPrChange w:id="4244" w:author="Author">
                    <w:rPr>
                      <w:noProof/>
                      <w:webHidden/>
                    </w:rPr>
                  </w:rPrChange>
                </w:rPr>
                <w:delText>4</w:delText>
              </w:r>
            </w:del>
          </w:ins>
        </w:p>
        <w:p w14:paraId="3D448F85" w14:textId="7E60F443" w:rsidR="00171C1D" w:rsidRPr="00A657D9" w:rsidDel="00F61679" w:rsidRDefault="00171C1D">
          <w:pPr>
            <w:pStyle w:val="TOCHeading"/>
            <w:rPr>
              <w:ins w:id="4245" w:author="Author"/>
              <w:del w:id="4246" w:author="Author"/>
              <w:rFonts w:eastAsiaTheme="minorEastAsia" w:cstheme="minorBidi"/>
              <w:i/>
              <w:iCs/>
              <w:noProof/>
              <w:color w:val="44546A" w:themeColor="text2"/>
              <w:sz w:val="18"/>
              <w:szCs w:val="18"/>
              <w:lang w:eastAsia="en-GB"/>
              <w:rPrChange w:id="4247" w:author="Author">
                <w:rPr>
                  <w:ins w:id="4248" w:author="Author"/>
                  <w:del w:id="4249" w:author="Author"/>
                  <w:rFonts w:eastAsiaTheme="minorEastAsia" w:cstheme="minorBidi"/>
                  <w:noProof/>
                  <w:lang w:eastAsia="en-GB"/>
                </w:rPr>
              </w:rPrChange>
            </w:rPr>
            <w:pPrChange w:id="4250" w:author="Author">
              <w:pPr>
                <w:pStyle w:val="TOC3"/>
                <w:tabs>
                  <w:tab w:val="right" w:leader="dot" w:pos="9016"/>
                </w:tabs>
              </w:pPr>
            </w:pPrChange>
          </w:pPr>
          <w:ins w:id="4251" w:author="Author">
            <w:del w:id="4252" w:author="Author">
              <w:r w:rsidRPr="00A657D9" w:rsidDel="00F61679">
                <w:rPr>
                  <w:rStyle w:val="Hyperlink"/>
                  <w:rFonts w:cstheme="minorBidi"/>
                  <w:i/>
                  <w:iCs/>
                  <w:noProof/>
                  <w:color w:val="005E7E"/>
                  <w:sz w:val="18"/>
                  <w:szCs w:val="18"/>
                  <w:rPrChange w:id="4253" w:author="Author">
                    <w:rPr>
                      <w:rStyle w:val="Hyperlink"/>
                      <w:noProof/>
                    </w:rPr>
                  </w:rPrChange>
                </w:rPr>
                <w:delText>Approval by the task team manager</w:delText>
              </w:r>
              <w:r w:rsidRPr="00A657D9" w:rsidDel="00F61679">
                <w:rPr>
                  <w:rFonts w:cstheme="minorBidi"/>
                  <w:i/>
                  <w:iCs/>
                  <w:noProof/>
                  <w:webHidden/>
                  <w:color w:val="44546A" w:themeColor="text2"/>
                  <w:sz w:val="18"/>
                  <w:szCs w:val="18"/>
                  <w:rPrChange w:id="4254" w:author="Author">
                    <w:rPr>
                      <w:noProof/>
                      <w:webHidden/>
                    </w:rPr>
                  </w:rPrChange>
                </w:rPr>
                <w:tab/>
              </w:r>
              <w:r w:rsidR="00FB4F55" w:rsidRPr="00A657D9" w:rsidDel="00F61679">
                <w:rPr>
                  <w:rFonts w:cstheme="minorBidi"/>
                  <w:i/>
                  <w:iCs/>
                  <w:noProof/>
                  <w:webHidden/>
                  <w:color w:val="44546A" w:themeColor="text2"/>
                  <w:sz w:val="18"/>
                  <w:szCs w:val="18"/>
                  <w:rPrChange w:id="4255" w:author="Author">
                    <w:rPr>
                      <w:noProof/>
                      <w:webHidden/>
                    </w:rPr>
                  </w:rPrChange>
                </w:rPr>
                <w:delText>6</w:delText>
              </w:r>
              <w:r w:rsidR="002A689A" w:rsidRPr="00A657D9" w:rsidDel="00F61679">
                <w:rPr>
                  <w:rFonts w:cstheme="minorBidi"/>
                  <w:i/>
                  <w:iCs/>
                  <w:noProof/>
                  <w:webHidden/>
                  <w:color w:val="44546A" w:themeColor="text2"/>
                  <w:sz w:val="18"/>
                  <w:szCs w:val="18"/>
                  <w:rPrChange w:id="4256" w:author="Author">
                    <w:rPr>
                      <w:noProof/>
                      <w:webHidden/>
                    </w:rPr>
                  </w:rPrChange>
                </w:rPr>
                <w:delText>6</w:delText>
              </w:r>
              <w:r w:rsidR="00FF5130" w:rsidRPr="00A657D9" w:rsidDel="00F61679">
                <w:rPr>
                  <w:rFonts w:cstheme="minorBidi"/>
                  <w:i/>
                  <w:iCs/>
                  <w:noProof/>
                  <w:webHidden/>
                  <w:color w:val="44546A" w:themeColor="text2"/>
                  <w:sz w:val="18"/>
                  <w:szCs w:val="18"/>
                  <w:rPrChange w:id="4257" w:author="Author">
                    <w:rPr>
                      <w:noProof/>
                      <w:webHidden/>
                    </w:rPr>
                  </w:rPrChange>
                </w:rPr>
                <w:delText>6</w:delText>
              </w:r>
              <w:r w:rsidR="006C4D5C" w:rsidRPr="00A657D9" w:rsidDel="00F61679">
                <w:rPr>
                  <w:rFonts w:cstheme="minorBidi"/>
                  <w:i/>
                  <w:iCs/>
                  <w:noProof/>
                  <w:webHidden/>
                  <w:color w:val="44546A" w:themeColor="text2"/>
                  <w:sz w:val="18"/>
                  <w:szCs w:val="18"/>
                  <w:rPrChange w:id="4258" w:author="Author">
                    <w:rPr>
                      <w:noProof/>
                      <w:webHidden/>
                    </w:rPr>
                  </w:rPrChange>
                </w:rPr>
                <w:delText>8</w:delText>
              </w:r>
              <w:r w:rsidR="008E22F4" w:rsidRPr="00A657D9" w:rsidDel="00F61679">
                <w:rPr>
                  <w:rFonts w:cstheme="minorBidi"/>
                  <w:i/>
                  <w:iCs/>
                  <w:noProof/>
                  <w:webHidden/>
                  <w:color w:val="44546A" w:themeColor="text2"/>
                  <w:sz w:val="18"/>
                  <w:szCs w:val="18"/>
                  <w:rPrChange w:id="4259" w:author="Author">
                    <w:rPr>
                      <w:noProof/>
                      <w:webHidden/>
                    </w:rPr>
                  </w:rPrChange>
                </w:rPr>
                <w:delText>6</w:delText>
              </w:r>
              <w:r w:rsidRPr="00A657D9" w:rsidDel="00F61679">
                <w:rPr>
                  <w:rFonts w:cstheme="minorBidi"/>
                  <w:i/>
                  <w:iCs/>
                  <w:noProof/>
                  <w:webHidden/>
                  <w:color w:val="44546A" w:themeColor="text2"/>
                  <w:sz w:val="18"/>
                  <w:szCs w:val="18"/>
                  <w:rPrChange w:id="4260" w:author="Author">
                    <w:rPr>
                      <w:noProof/>
                      <w:webHidden/>
                    </w:rPr>
                  </w:rPrChange>
                </w:rPr>
                <w:delText>4</w:delText>
              </w:r>
            </w:del>
          </w:ins>
        </w:p>
        <w:p w14:paraId="0A42C6C6" w14:textId="6A47229E" w:rsidR="00171C1D" w:rsidRPr="00A657D9" w:rsidDel="00F61679" w:rsidRDefault="00171C1D">
          <w:pPr>
            <w:pStyle w:val="TOCHeading"/>
            <w:rPr>
              <w:ins w:id="4261" w:author="Author"/>
              <w:del w:id="4262" w:author="Author"/>
              <w:rFonts w:eastAsiaTheme="minorEastAsia" w:cstheme="minorBidi"/>
              <w:b w:val="0"/>
              <w:i/>
              <w:iCs/>
              <w:noProof/>
              <w:color w:val="44546A" w:themeColor="text2"/>
              <w:sz w:val="18"/>
              <w:szCs w:val="18"/>
              <w:lang w:eastAsia="en-GB"/>
              <w:rPrChange w:id="4263" w:author="Author">
                <w:rPr>
                  <w:ins w:id="4264" w:author="Author"/>
                  <w:del w:id="4265" w:author="Author"/>
                  <w:rFonts w:eastAsiaTheme="minorEastAsia" w:cstheme="minorBidi"/>
                  <w:noProof/>
                  <w:lang w:eastAsia="en-GB"/>
                </w:rPr>
              </w:rPrChange>
            </w:rPr>
            <w:pPrChange w:id="4266" w:author="Author">
              <w:pPr>
                <w:pStyle w:val="TOC2"/>
                <w:tabs>
                  <w:tab w:val="right" w:leader="dot" w:pos="9016"/>
                </w:tabs>
              </w:pPr>
            </w:pPrChange>
          </w:pPr>
          <w:ins w:id="4267" w:author="Author">
            <w:del w:id="4268" w:author="Author">
              <w:r w:rsidRPr="00A657D9" w:rsidDel="00F61679">
                <w:rPr>
                  <w:rStyle w:val="Hyperlink"/>
                  <w:rFonts w:cstheme="minorBidi"/>
                  <w:b w:val="0"/>
                  <w:i/>
                  <w:iCs/>
                  <w:noProof/>
                  <w:color w:val="005E7E"/>
                  <w:sz w:val="18"/>
                  <w:szCs w:val="18"/>
                  <w:rPrChange w:id="4269" w:author="Author">
                    <w:rPr>
                      <w:rStyle w:val="Hyperlink"/>
                      <w:b w:val="0"/>
                      <w:bCs w:val="0"/>
                      <w:noProof/>
                    </w:rPr>
                  </w:rPrChange>
                </w:rPr>
                <w:delText>Shared</w:delText>
              </w:r>
              <w:r w:rsidRPr="00A657D9" w:rsidDel="00F61679">
                <w:rPr>
                  <w:rFonts w:cstheme="minorBidi"/>
                  <w:b w:val="0"/>
                  <w:i/>
                  <w:iCs/>
                  <w:noProof/>
                  <w:webHidden/>
                  <w:color w:val="44546A" w:themeColor="text2"/>
                  <w:sz w:val="18"/>
                  <w:szCs w:val="18"/>
                  <w:rPrChange w:id="4270"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271" w:author="Author">
                    <w:rPr>
                      <w:b w:val="0"/>
                      <w:bCs w:val="0"/>
                      <w:noProof/>
                      <w:webHidden/>
                    </w:rPr>
                  </w:rPrChange>
                </w:rPr>
                <w:delText>7</w:delText>
              </w:r>
              <w:r w:rsidR="002A689A" w:rsidRPr="00A657D9" w:rsidDel="00F61679">
                <w:rPr>
                  <w:rFonts w:cstheme="minorBidi"/>
                  <w:b w:val="0"/>
                  <w:i/>
                  <w:iCs/>
                  <w:noProof/>
                  <w:webHidden/>
                  <w:color w:val="44546A" w:themeColor="text2"/>
                  <w:sz w:val="18"/>
                  <w:szCs w:val="18"/>
                  <w:rPrChange w:id="4272" w:author="Author">
                    <w:rPr>
                      <w:b w:val="0"/>
                      <w:bCs w:val="0"/>
                      <w:noProof/>
                      <w:webHidden/>
                    </w:rPr>
                  </w:rPrChange>
                </w:rPr>
                <w:delText>7</w:delText>
              </w:r>
              <w:r w:rsidR="00FF5130" w:rsidRPr="00A657D9" w:rsidDel="00F61679">
                <w:rPr>
                  <w:rFonts w:cstheme="minorBidi"/>
                  <w:b w:val="0"/>
                  <w:i/>
                  <w:iCs/>
                  <w:noProof/>
                  <w:webHidden/>
                  <w:color w:val="44546A" w:themeColor="text2"/>
                  <w:sz w:val="18"/>
                  <w:szCs w:val="18"/>
                  <w:rPrChange w:id="4273" w:author="Author">
                    <w:rPr>
                      <w:b w:val="0"/>
                      <w:bCs w:val="0"/>
                      <w:noProof/>
                      <w:webHidden/>
                    </w:rPr>
                  </w:rPrChange>
                </w:rPr>
                <w:delText>7</w:delText>
              </w:r>
              <w:r w:rsidR="006C4D5C" w:rsidRPr="00A657D9" w:rsidDel="00F61679">
                <w:rPr>
                  <w:rFonts w:cstheme="minorBidi"/>
                  <w:b w:val="0"/>
                  <w:i/>
                  <w:iCs/>
                  <w:noProof/>
                  <w:webHidden/>
                  <w:color w:val="44546A" w:themeColor="text2"/>
                  <w:sz w:val="18"/>
                  <w:szCs w:val="18"/>
                  <w:rPrChange w:id="4274" w:author="Author">
                    <w:rPr>
                      <w:b w:val="0"/>
                      <w:bCs w:val="0"/>
                      <w:noProof/>
                      <w:webHidden/>
                    </w:rPr>
                  </w:rPrChange>
                </w:rPr>
                <w:delText>9</w:delText>
              </w:r>
              <w:r w:rsidR="008E22F4" w:rsidRPr="00A657D9" w:rsidDel="00F61679">
                <w:rPr>
                  <w:rFonts w:cstheme="minorBidi"/>
                  <w:b w:val="0"/>
                  <w:i/>
                  <w:iCs/>
                  <w:noProof/>
                  <w:webHidden/>
                  <w:color w:val="44546A" w:themeColor="text2"/>
                  <w:sz w:val="18"/>
                  <w:szCs w:val="18"/>
                  <w:rPrChange w:id="4275" w:author="Author">
                    <w:rPr>
                      <w:b w:val="0"/>
                      <w:bCs w:val="0"/>
                      <w:noProof/>
                      <w:webHidden/>
                    </w:rPr>
                  </w:rPrChange>
                </w:rPr>
                <w:delText>7</w:delText>
              </w:r>
              <w:r w:rsidRPr="00A657D9" w:rsidDel="00F61679">
                <w:rPr>
                  <w:rFonts w:cstheme="minorBidi"/>
                  <w:b w:val="0"/>
                  <w:i/>
                  <w:iCs/>
                  <w:noProof/>
                  <w:webHidden/>
                  <w:color w:val="44546A" w:themeColor="text2"/>
                  <w:sz w:val="18"/>
                  <w:szCs w:val="18"/>
                  <w:rPrChange w:id="4276" w:author="Author">
                    <w:rPr>
                      <w:b w:val="0"/>
                      <w:bCs w:val="0"/>
                      <w:noProof/>
                      <w:webHidden/>
                    </w:rPr>
                  </w:rPrChange>
                </w:rPr>
                <w:delText>4</w:delText>
              </w:r>
            </w:del>
          </w:ins>
        </w:p>
        <w:p w14:paraId="3ED04B28" w14:textId="5D695663" w:rsidR="00171C1D" w:rsidRPr="00A657D9" w:rsidDel="00F61679" w:rsidRDefault="00171C1D">
          <w:pPr>
            <w:pStyle w:val="TOCHeading"/>
            <w:rPr>
              <w:ins w:id="4277" w:author="Author"/>
              <w:del w:id="4278" w:author="Author"/>
              <w:rFonts w:eastAsiaTheme="minorEastAsia" w:cstheme="minorBidi"/>
              <w:i/>
              <w:iCs/>
              <w:noProof/>
              <w:color w:val="44546A" w:themeColor="text2"/>
              <w:sz w:val="18"/>
              <w:szCs w:val="18"/>
              <w:lang w:eastAsia="en-GB"/>
              <w:rPrChange w:id="4279" w:author="Author">
                <w:rPr>
                  <w:ins w:id="4280" w:author="Author"/>
                  <w:del w:id="4281" w:author="Author"/>
                  <w:rFonts w:eastAsiaTheme="minorEastAsia" w:cstheme="minorBidi"/>
                  <w:noProof/>
                  <w:lang w:eastAsia="en-GB"/>
                </w:rPr>
              </w:rPrChange>
            </w:rPr>
            <w:pPrChange w:id="4282" w:author="Author">
              <w:pPr>
                <w:pStyle w:val="TOC3"/>
                <w:tabs>
                  <w:tab w:val="right" w:leader="dot" w:pos="9016"/>
                </w:tabs>
              </w:pPr>
            </w:pPrChange>
          </w:pPr>
          <w:ins w:id="4283" w:author="Author">
            <w:del w:id="4284" w:author="Author">
              <w:r w:rsidRPr="00A657D9" w:rsidDel="00F61679">
                <w:rPr>
                  <w:rStyle w:val="Hyperlink"/>
                  <w:rFonts w:cstheme="minorBidi"/>
                  <w:i/>
                  <w:iCs/>
                  <w:noProof/>
                  <w:color w:val="005E7E"/>
                  <w:sz w:val="18"/>
                  <w:szCs w:val="18"/>
                  <w:rPrChange w:id="4285" w:author="Author">
                    <w:rPr>
                      <w:rStyle w:val="Hyperlink"/>
                      <w:noProof/>
                    </w:rPr>
                  </w:rPrChange>
                </w:rPr>
                <w:delText>Client Shared</w:delText>
              </w:r>
              <w:r w:rsidRPr="00A657D9" w:rsidDel="00F61679">
                <w:rPr>
                  <w:rFonts w:cstheme="minorBidi"/>
                  <w:i/>
                  <w:iCs/>
                  <w:noProof/>
                  <w:webHidden/>
                  <w:color w:val="44546A" w:themeColor="text2"/>
                  <w:sz w:val="18"/>
                  <w:szCs w:val="18"/>
                  <w:rPrChange w:id="4286" w:author="Author">
                    <w:rPr>
                      <w:noProof/>
                      <w:webHidden/>
                    </w:rPr>
                  </w:rPrChange>
                </w:rPr>
                <w:tab/>
              </w:r>
              <w:r w:rsidR="00FB4F55" w:rsidRPr="00A657D9" w:rsidDel="00F61679">
                <w:rPr>
                  <w:rFonts w:cstheme="minorBidi"/>
                  <w:i/>
                  <w:iCs/>
                  <w:noProof/>
                  <w:webHidden/>
                  <w:color w:val="44546A" w:themeColor="text2"/>
                  <w:sz w:val="18"/>
                  <w:szCs w:val="18"/>
                  <w:rPrChange w:id="4287" w:author="Author">
                    <w:rPr>
                      <w:noProof/>
                      <w:webHidden/>
                    </w:rPr>
                  </w:rPrChange>
                </w:rPr>
                <w:delText>8</w:delText>
              </w:r>
              <w:r w:rsidR="002A689A" w:rsidRPr="00A657D9" w:rsidDel="00F61679">
                <w:rPr>
                  <w:rFonts w:cstheme="minorBidi"/>
                  <w:i/>
                  <w:iCs/>
                  <w:noProof/>
                  <w:webHidden/>
                  <w:color w:val="44546A" w:themeColor="text2"/>
                  <w:sz w:val="18"/>
                  <w:szCs w:val="18"/>
                  <w:rPrChange w:id="4288" w:author="Author">
                    <w:rPr>
                      <w:noProof/>
                      <w:webHidden/>
                    </w:rPr>
                  </w:rPrChange>
                </w:rPr>
                <w:delText>8</w:delText>
              </w:r>
              <w:r w:rsidR="00FF5130" w:rsidRPr="00A657D9" w:rsidDel="00F61679">
                <w:rPr>
                  <w:rFonts w:cstheme="minorBidi"/>
                  <w:i/>
                  <w:iCs/>
                  <w:noProof/>
                  <w:webHidden/>
                  <w:color w:val="44546A" w:themeColor="text2"/>
                  <w:sz w:val="18"/>
                  <w:szCs w:val="18"/>
                  <w:rPrChange w:id="4289" w:author="Author">
                    <w:rPr>
                      <w:noProof/>
                      <w:webHidden/>
                    </w:rPr>
                  </w:rPrChange>
                </w:rPr>
                <w:delText>8</w:delText>
              </w:r>
              <w:r w:rsidR="006C4D5C" w:rsidRPr="00A657D9" w:rsidDel="00F61679">
                <w:rPr>
                  <w:rFonts w:cstheme="minorBidi"/>
                  <w:i/>
                  <w:iCs/>
                  <w:noProof/>
                  <w:webHidden/>
                  <w:color w:val="44546A" w:themeColor="text2"/>
                  <w:sz w:val="18"/>
                  <w:szCs w:val="18"/>
                  <w:rPrChange w:id="4290" w:author="Author">
                    <w:rPr>
                      <w:noProof/>
                      <w:webHidden/>
                    </w:rPr>
                  </w:rPrChange>
                </w:rPr>
                <w:delText>10</w:delText>
              </w:r>
              <w:r w:rsidR="008E22F4" w:rsidRPr="00A657D9" w:rsidDel="00F61679">
                <w:rPr>
                  <w:rFonts w:cstheme="minorBidi"/>
                  <w:i/>
                  <w:iCs/>
                  <w:noProof/>
                  <w:webHidden/>
                  <w:color w:val="44546A" w:themeColor="text2"/>
                  <w:sz w:val="18"/>
                  <w:szCs w:val="18"/>
                  <w:rPrChange w:id="4291" w:author="Author">
                    <w:rPr>
                      <w:noProof/>
                      <w:webHidden/>
                    </w:rPr>
                  </w:rPrChange>
                </w:rPr>
                <w:delText>8</w:delText>
              </w:r>
              <w:r w:rsidRPr="00A657D9" w:rsidDel="00F61679">
                <w:rPr>
                  <w:rFonts w:cstheme="minorBidi"/>
                  <w:i/>
                  <w:iCs/>
                  <w:noProof/>
                  <w:webHidden/>
                  <w:color w:val="44546A" w:themeColor="text2"/>
                  <w:sz w:val="18"/>
                  <w:szCs w:val="18"/>
                  <w:rPrChange w:id="4292" w:author="Author">
                    <w:rPr>
                      <w:noProof/>
                      <w:webHidden/>
                    </w:rPr>
                  </w:rPrChange>
                </w:rPr>
                <w:delText>5</w:delText>
              </w:r>
            </w:del>
          </w:ins>
        </w:p>
        <w:p w14:paraId="57E02455" w14:textId="7B97912E" w:rsidR="00171C1D" w:rsidRPr="00A657D9" w:rsidDel="00F61679" w:rsidRDefault="00171C1D">
          <w:pPr>
            <w:pStyle w:val="TOCHeading"/>
            <w:rPr>
              <w:ins w:id="4293" w:author="Author"/>
              <w:del w:id="4294" w:author="Author"/>
              <w:rFonts w:eastAsiaTheme="minorEastAsia" w:cstheme="minorBidi"/>
              <w:b w:val="0"/>
              <w:i/>
              <w:iCs/>
              <w:noProof/>
              <w:color w:val="44546A" w:themeColor="text2"/>
              <w:sz w:val="18"/>
              <w:szCs w:val="18"/>
              <w:lang w:eastAsia="en-GB"/>
              <w:rPrChange w:id="4295" w:author="Author">
                <w:rPr>
                  <w:ins w:id="4296" w:author="Author"/>
                  <w:del w:id="4297" w:author="Author"/>
                  <w:rFonts w:eastAsiaTheme="minorEastAsia" w:cstheme="minorBidi"/>
                  <w:noProof/>
                  <w:lang w:eastAsia="en-GB"/>
                </w:rPr>
              </w:rPrChange>
            </w:rPr>
            <w:pPrChange w:id="4298" w:author="Author">
              <w:pPr>
                <w:pStyle w:val="TOC2"/>
                <w:tabs>
                  <w:tab w:val="right" w:leader="dot" w:pos="9016"/>
                </w:tabs>
              </w:pPr>
            </w:pPrChange>
          </w:pPr>
          <w:ins w:id="4299" w:author="Author">
            <w:del w:id="4300" w:author="Author">
              <w:r w:rsidRPr="00A657D9" w:rsidDel="00F61679">
                <w:rPr>
                  <w:rStyle w:val="Hyperlink"/>
                  <w:rFonts w:cstheme="minorBidi"/>
                  <w:b w:val="0"/>
                  <w:i/>
                  <w:iCs/>
                  <w:noProof/>
                  <w:color w:val="005E7E"/>
                  <w:sz w:val="18"/>
                  <w:szCs w:val="18"/>
                  <w:rPrChange w:id="4301" w:author="Author">
                    <w:rPr>
                      <w:rStyle w:val="Hyperlink"/>
                      <w:b w:val="0"/>
                      <w:bCs w:val="0"/>
                      <w:noProof/>
                    </w:rPr>
                  </w:rPrChange>
                </w:rPr>
                <w:delText>Published</w:delText>
              </w:r>
              <w:r w:rsidRPr="00A657D9" w:rsidDel="00F61679">
                <w:rPr>
                  <w:rFonts w:cstheme="minorBidi"/>
                  <w:b w:val="0"/>
                  <w:i/>
                  <w:iCs/>
                  <w:noProof/>
                  <w:webHidden/>
                  <w:color w:val="44546A" w:themeColor="text2"/>
                  <w:sz w:val="18"/>
                  <w:szCs w:val="18"/>
                  <w:rPrChange w:id="4302"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303" w:author="Author">
                    <w:rPr>
                      <w:b w:val="0"/>
                      <w:bCs w:val="0"/>
                      <w:noProof/>
                      <w:webHidden/>
                    </w:rPr>
                  </w:rPrChange>
                </w:rPr>
                <w:delText>9</w:delText>
              </w:r>
              <w:r w:rsidR="002A689A" w:rsidRPr="00A657D9" w:rsidDel="00F61679">
                <w:rPr>
                  <w:rFonts w:cstheme="minorBidi"/>
                  <w:b w:val="0"/>
                  <w:i/>
                  <w:iCs/>
                  <w:noProof/>
                  <w:webHidden/>
                  <w:color w:val="44546A" w:themeColor="text2"/>
                  <w:sz w:val="18"/>
                  <w:szCs w:val="18"/>
                  <w:rPrChange w:id="4304" w:author="Author">
                    <w:rPr>
                      <w:b w:val="0"/>
                      <w:bCs w:val="0"/>
                      <w:noProof/>
                      <w:webHidden/>
                    </w:rPr>
                  </w:rPrChange>
                </w:rPr>
                <w:delText>9</w:delText>
              </w:r>
              <w:r w:rsidR="00FF5130" w:rsidRPr="00A657D9" w:rsidDel="00F61679">
                <w:rPr>
                  <w:rFonts w:cstheme="minorBidi"/>
                  <w:b w:val="0"/>
                  <w:i/>
                  <w:iCs/>
                  <w:noProof/>
                  <w:webHidden/>
                  <w:color w:val="44546A" w:themeColor="text2"/>
                  <w:sz w:val="18"/>
                  <w:szCs w:val="18"/>
                  <w:rPrChange w:id="4305" w:author="Author">
                    <w:rPr>
                      <w:b w:val="0"/>
                      <w:bCs w:val="0"/>
                      <w:noProof/>
                      <w:webHidden/>
                    </w:rPr>
                  </w:rPrChange>
                </w:rPr>
                <w:delText>9</w:delText>
              </w:r>
              <w:r w:rsidR="006C4D5C" w:rsidRPr="00A657D9" w:rsidDel="00F61679">
                <w:rPr>
                  <w:rFonts w:cstheme="minorBidi"/>
                  <w:b w:val="0"/>
                  <w:i/>
                  <w:iCs/>
                  <w:noProof/>
                  <w:webHidden/>
                  <w:color w:val="44546A" w:themeColor="text2"/>
                  <w:sz w:val="18"/>
                  <w:szCs w:val="18"/>
                  <w:rPrChange w:id="4306" w:author="Author">
                    <w:rPr>
                      <w:b w:val="0"/>
                      <w:bCs w:val="0"/>
                      <w:noProof/>
                      <w:webHidden/>
                    </w:rPr>
                  </w:rPrChange>
                </w:rPr>
                <w:delText>11</w:delText>
              </w:r>
              <w:r w:rsidR="008E22F4" w:rsidRPr="00A657D9" w:rsidDel="00F61679">
                <w:rPr>
                  <w:rFonts w:cstheme="minorBidi"/>
                  <w:b w:val="0"/>
                  <w:i/>
                  <w:iCs/>
                  <w:noProof/>
                  <w:webHidden/>
                  <w:color w:val="44546A" w:themeColor="text2"/>
                  <w:sz w:val="18"/>
                  <w:szCs w:val="18"/>
                  <w:rPrChange w:id="4307" w:author="Author">
                    <w:rPr>
                      <w:b w:val="0"/>
                      <w:bCs w:val="0"/>
                      <w:noProof/>
                      <w:webHidden/>
                    </w:rPr>
                  </w:rPrChange>
                </w:rPr>
                <w:delText>9</w:delText>
              </w:r>
              <w:r w:rsidRPr="00A657D9" w:rsidDel="00F61679">
                <w:rPr>
                  <w:rFonts w:cstheme="minorBidi"/>
                  <w:b w:val="0"/>
                  <w:i/>
                  <w:iCs/>
                  <w:noProof/>
                  <w:webHidden/>
                  <w:color w:val="44546A" w:themeColor="text2"/>
                  <w:sz w:val="18"/>
                  <w:szCs w:val="18"/>
                  <w:rPrChange w:id="4308" w:author="Author">
                    <w:rPr>
                      <w:b w:val="0"/>
                      <w:bCs w:val="0"/>
                      <w:noProof/>
                      <w:webHidden/>
                    </w:rPr>
                  </w:rPrChange>
                </w:rPr>
                <w:delText>5</w:delText>
              </w:r>
            </w:del>
          </w:ins>
        </w:p>
        <w:p w14:paraId="4CDEB2CF" w14:textId="5FF427F9" w:rsidR="00171C1D" w:rsidRPr="00A657D9" w:rsidDel="00F61679" w:rsidRDefault="00171C1D">
          <w:pPr>
            <w:pStyle w:val="TOCHeading"/>
            <w:rPr>
              <w:ins w:id="4309" w:author="Author"/>
              <w:del w:id="4310" w:author="Author"/>
              <w:rFonts w:eastAsiaTheme="minorEastAsia" w:cstheme="minorBidi"/>
              <w:i/>
              <w:iCs/>
              <w:noProof/>
              <w:color w:val="44546A" w:themeColor="text2"/>
              <w:sz w:val="18"/>
              <w:szCs w:val="18"/>
              <w:lang w:eastAsia="en-GB"/>
              <w:rPrChange w:id="4311" w:author="Author">
                <w:rPr>
                  <w:ins w:id="4312" w:author="Author"/>
                  <w:del w:id="4313" w:author="Author"/>
                  <w:rFonts w:eastAsiaTheme="minorEastAsia" w:cstheme="minorBidi"/>
                  <w:noProof/>
                  <w:lang w:eastAsia="en-GB"/>
                </w:rPr>
              </w:rPrChange>
            </w:rPr>
            <w:pPrChange w:id="4314" w:author="Author">
              <w:pPr>
                <w:pStyle w:val="TOC3"/>
                <w:tabs>
                  <w:tab w:val="right" w:leader="dot" w:pos="9016"/>
                </w:tabs>
              </w:pPr>
            </w:pPrChange>
          </w:pPr>
          <w:ins w:id="4315" w:author="Author">
            <w:del w:id="4316" w:author="Author">
              <w:r w:rsidRPr="00A657D9" w:rsidDel="00F61679">
                <w:rPr>
                  <w:rStyle w:val="Hyperlink"/>
                  <w:rFonts w:cstheme="minorBidi"/>
                  <w:i/>
                  <w:iCs/>
                  <w:noProof/>
                  <w:color w:val="005E7E"/>
                  <w:sz w:val="18"/>
                  <w:szCs w:val="18"/>
                  <w:rPrChange w:id="4317" w:author="Author">
                    <w:rPr>
                      <w:rStyle w:val="Hyperlink"/>
                      <w:noProof/>
                    </w:rPr>
                  </w:rPrChange>
                </w:rPr>
                <w:delText>Client Shared</w:delText>
              </w:r>
              <w:r w:rsidRPr="00A657D9" w:rsidDel="00F61679">
                <w:rPr>
                  <w:rFonts w:cstheme="minorBidi"/>
                  <w:i/>
                  <w:iCs/>
                  <w:noProof/>
                  <w:webHidden/>
                  <w:color w:val="44546A" w:themeColor="text2"/>
                  <w:sz w:val="18"/>
                  <w:szCs w:val="18"/>
                  <w:rPrChange w:id="4318" w:author="Author">
                    <w:rPr>
                      <w:noProof/>
                      <w:webHidden/>
                    </w:rPr>
                  </w:rPrChange>
                </w:rPr>
                <w:tab/>
              </w:r>
              <w:r w:rsidR="00FB4F55" w:rsidRPr="00A657D9" w:rsidDel="00F61679">
                <w:rPr>
                  <w:rFonts w:cstheme="minorBidi"/>
                  <w:i/>
                  <w:iCs/>
                  <w:noProof/>
                  <w:webHidden/>
                  <w:color w:val="44546A" w:themeColor="text2"/>
                  <w:sz w:val="18"/>
                  <w:szCs w:val="18"/>
                  <w:rPrChange w:id="4319" w:author="Author">
                    <w:rPr>
                      <w:noProof/>
                      <w:webHidden/>
                    </w:rPr>
                  </w:rPrChange>
                </w:rPr>
                <w:delText>9</w:delText>
              </w:r>
              <w:r w:rsidR="002A689A" w:rsidRPr="00A657D9" w:rsidDel="00F61679">
                <w:rPr>
                  <w:rFonts w:cstheme="minorBidi"/>
                  <w:i/>
                  <w:iCs/>
                  <w:noProof/>
                  <w:webHidden/>
                  <w:color w:val="44546A" w:themeColor="text2"/>
                  <w:sz w:val="18"/>
                  <w:szCs w:val="18"/>
                  <w:rPrChange w:id="4320" w:author="Author">
                    <w:rPr>
                      <w:noProof/>
                      <w:webHidden/>
                    </w:rPr>
                  </w:rPrChange>
                </w:rPr>
                <w:delText>9</w:delText>
              </w:r>
              <w:r w:rsidR="00FF5130" w:rsidRPr="00A657D9" w:rsidDel="00F61679">
                <w:rPr>
                  <w:rFonts w:cstheme="minorBidi"/>
                  <w:i/>
                  <w:iCs/>
                  <w:noProof/>
                  <w:webHidden/>
                  <w:color w:val="44546A" w:themeColor="text2"/>
                  <w:sz w:val="18"/>
                  <w:szCs w:val="18"/>
                  <w:rPrChange w:id="4321" w:author="Author">
                    <w:rPr>
                      <w:noProof/>
                      <w:webHidden/>
                    </w:rPr>
                  </w:rPrChange>
                </w:rPr>
                <w:delText>9</w:delText>
              </w:r>
              <w:r w:rsidR="006C4D5C" w:rsidRPr="00A657D9" w:rsidDel="00F61679">
                <w:rPr>
                  <w:rFonts w:cstheme="minorBidi"/>
                  <w:i/>
                  <w:iCs/>
                  <w:noProof/>
                  <w:webHidden/>
                  <w:color w:val="44546A" w:themeColor="text2"/>
                  <w:sz w:val="18"/>
                  <w:szCs w:val="18"/>
                  <w:rPrChange w:id="4322" w:author="Author">
                    <w:rPr>
                      <w:noProof/>
                      <w:webHidden/>
                    </w:rPr>
                  </w:rPrChange>
                </w:rPr>
                <w:delText>11</w:delText>
              </w:r>
              <w:r w:rsidR="008E22F4" w:rsidRPr="00A657D9" w:rsidDel="00F61679">
                <w:rPr>
                  <w:rFonts w:cstheme="minorBidi"/>
                  <w:i/>
                  <w:iCs/>
                  <w:noProof/>
                  <w:webHidden/>
                  <w:color w:val="44546A" w:themeColor="text2"/>
                  <w:sz w:val="18"/>
                  <w:szCs w:val="18"/>
                  <w:rPrChange w:id="4323" w:author="Author">
                    <w:rPr>
                      <w:noProof/>
                      <w:webHidden/>
                    </w:rPr>
                  </w:rPrChange>
                </w:rPr>
                <w:delText>9</w:delText>
              </w:r>
              <w:r w:rsidRPr="00A657D9" w:rsidDel="00F61679">
                <w:rPr>
                  <w:rFonts w:cstheme="minorBidi"/>
                  <w:i/>
                  <w:iCs/>
                  <w:noProof/>
                  <w:webHidden/>
                  <w:color w:val="44546A" w:themeColor="text2"/>
                  <w:sz w:val="18"/>
                  <w:szCs w:val="18"/>
                  <w:rPrChange w:id="4324" w:author="Author">
                    <w:rPr>
                      <w:noProof/>
                      <w:webHidden/>
                    </w:rPr>
                  </w:rPrChange>
                </w:rPr>
                <w:delText>5</w:delText>
              </w:r>
            </w:del>
          </w:ins>
        </w:p>
        <w:p w14:paraId="167E988D" w14:textId="549EBA2C" w:rsidR="00171C1D" w:rsidRPr="00A657D9" w:rsidDel="00F61679" w:rsidRDefault="00171C1D">
          <w:pPr>
            <w:pStyle w:val="TOCHeading"/>
            <w:rPr>
              <w:ins w:id="4325" w:author="Author"/>
              <w:del w:id="4326" w:author="Author"/>
              <w:rFonts w:eastAsiaTheme="minorEastAsia" w:cstheme="minorBidi"/>
              <w:b w:val="0"/>
              <w:i/>
              <w:iCs/>
              <w:noProof/>
              <w:color w:val="44546A" w:themeColor="text2"/>
              <w:sz w:val="18"/>
              <w:szCs w:val="18"/>
              <w:lang w:eastAsia="en-GB"/>
              <w:rPrChange w:id="4327" w:author="Author">
                <w:rPr>
                  <w:ins w:id="4328" w:author="Author"/>
                  <w:del w:id="4329" w:author="Author"/>
                  <w:rFonts w:eastAsiaTheme="minorEastAsia" w:cstheme="minorBidi"/>
                  <w:noProof/>
                  <w:lang w:eastAsia="en-GB"/>
                </w:rPr>
              </w:rPrChange>
            </w:rPr>
            <w:pPrChange w:id="4330" w:author="Author">
              <w:pPr>
                <w:pStyle w:val="TOC2"/>
                <w:tabs>
                  <w:tab w:val="right" w:leader="dot" w:pos="9016"/>
                </w:tabs>
              </w:pPr>
            </w:pPrChange>
          </w:pPr>
          <w:ins w:id="4331" w:author="Author">
            <w:del w:id="4332" w:author="Author">
              <w:r w:rsidRPr="00A657D9" w:rsidDel="00F61679">
                <w:rPr>
                  <w:rStyle w:val="Hyperlink"/>
                  <w:rFonts w:cstheme="minorBidi"/>
                  <w:b w:val="0"/>
                  <w:i/>
                  <w:iCs/>
                  <w:noProof/>
                  <w:color w:val="005E7E"/>
                  <w:sz w:val="18"/>
                  <w:szCs w:val="18"/>
                  <w:rPrChange w:id="4333" w:author="Author">
                    <w:rPr>
                      <w:rStyle w:val="Hyperlink"/>
                      <w:b w:val="0"/>
                      <w:bCs w:val="0"/>
                      <w:noProof/>
                    </w:rPr>
                  </w:rPrChange>
                </w:rPr>
                <w:delText>Archive</w:delText>
              </w:r>
              <w:r w:rsidRPr="00A657D9" w:rsidDel="00F61679">
                <w:rPr>
                  <w:rFonts w:cstheme="minorBidi"/>
                  <w:b w:val="0"/>
                  <w:i/>
                  <w:iCs/>
                  <w:noProof/>
                  <w:webHidden/>
                  <w:color w:val="44546A" w:themeColor="text2"/>
                  <w:sz w:val="18"/>
                  <w:szCs w:val="18"/>
                  <w:rPrChange w:id="4334"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335" w:author="Author">
                    <w:rPr>
                      <w:b w:val="0"/>
                      <w:bCs w:val="0"/>
                      <w:noProof/>
                      <w:webHidden/>
                    </w:rPr>
                  </w:rPrChange>
                </w:rPr>
                <w:delText>9</w:delText>
              </w:r>
              <w:r w:rsidR="002A689A" w:rsidRPr="00A657D9" w:rsidDel="00F61679">
                <w:rPr>
                  <w:rFonts w:cstheme="minorBidi"/>
                  <w:b w:val="0"/>
                  <w:i/>
                  <w:iCs/>
                  <w:noProof/>
                  <w:webHidden/>
                  <w:color w:val="44546A" w:themeColor="text2"/>
                  <w:sz w:val="18"/>
                  <w:szCs w:val="18"/>
                  <w:rPrChange w:id="4336" w:author="Author">
                    <w:rPr>
                      <w:b w:val="0"/>
                      <w:bCs w:val="0"/>
                      <w:noProof/>
                      <w:webHidden/>
                    </w:rPr>
                  </w:rPrChange>
                </w:rPr>
                <w:delText>9</w:delText>
              </w:r>
              <w:r w:rsidR="00FF5130" w:rsidRPr="00A657D9" w:rsidDel="00F61679">
                <w:rPr>
                  <w:rFonts w:cstheme="minorBidi"/>
                  <w:b w:val="0"/>
                  <w:i/>
                  <w:iCs/>
                  <w:noProof/>
                  <w:webHidden/>
                  <w:color w:val="44546A" w:themeColor="text2"/>
                  <w:sz w:val="18"/>
                  <w:szCs w:val="18"/>
                  <w:rPrChange w:id="4337" w:author="Author">
                    <w:rPr>
                      <w:b w:val="0"/>
                      <w:bCs w:val="0"/>
                      <w:noProof/>
                      <w:webHidden/>
                    </w:rPr>
                  </w:rPrChange>
                </w:rPr>
                <w:delText>9</w:delText>
              </w:r>
              <w:r w:rsidR="006C4D5C" w:rsidRPr="00A657D9" w:rsidDel="00F61679">
                <w:rPr>
                  <w:rFonts w:cstheme="minorBidi"/>
                  <w:b w:val="0"/>
                  <w:i/>
                  <w:iCs/>
                  <w:noProof/>
                  <w:webHidden/>
                  <w:color w:val="44546A" w:themeColor="text2"/>
                  <w:sz w:val="18"/>
                  <w:szCs w:val="18"/>
                  <w:rPrChange w:id="4338" w:author="Author">
                    <w:rPr>
                      <w:b w:val="0"/>
                      <w:bCs w:val="0"/>
                      <w:noProof/>
                      <w:webHidden/>
                    </w:rPr>
                  </w:rPrChange>
                </w:rPr>
                <w:delText>12</w:delText>
              </w:r>
              <w:r w:rsidR="008E22F4" w:rsidRPr="00A657D9" w:rsidDel="00F61679">
                <w:rPr>
                  <w:rFonts w:cstheme="minorBidi"/>
                  <w:b w:val="0"/>
                  <w:i/>
                  <w:iCs/>
                  <w:noProof/>
                  <w:webHidden/>
                  <w:color w:val="44546A" w:themeColor="text2"/>
                  <w:sz w:val="18"/>
                  <w:szCs w:val="18"/>
                  <w:rPrChange w:id="4339" w:author="Author">
                    <w:rPr>
                      <w:b w:val="0"/>
                      <w:bCs w:val="0"/>
                      <w:noProof/>
                      <w:webHidden/>
                    </w:rPr>
                  </w:rPrChange>
                </w:rPr>
                <w:delText>9</w:delText>
              </w:r>
              <w:r w:rsidRPr="00A657D9" w:rsidDel="00F61679">
                <w:rPr>
                  <w:rFonts w:cstheme="minorBidi"/>
                  <w:b w:val="0"/>
                  <w:i/>
                  <w:iCs/>
                  <w:noProof/>
                  <w:webHidden/>
                  <w:color w:val="44546A" w:themeColor="text2"/>
                  <w:sz w:val="18"/>
                  <w:szCs w:val="18"/>
                  <w:rPrChange w:id="4340" w:author="Author">
                    <w:rPr>
                      <w:b w:val="0"/>
                      <w:bCs w:val="0"/>
                      <w:noProof/>
                      <w:webHidden/>
                    </w:rPr>
                  </w:rPrChange>
                </w:rPr>
                <w:delText>5</w:delText>
              </w:r>
            </w:del>
          </w:ins>
        </w:p>
        <w:p w14:paraId="11AF1B8A" w14:textId="17FFA4E1" w:rsidR="00171C1D" w:rsidRPr="00A657D9" w:rsidDel="00F61679" w:rsidRDefault="00171C1D">
          <w:pPr>
            <w:pStyle w:val="TOCHeading"/>
            <w:rPr>
              <w:ins w:id="4341" w:author="Author"/>
              <w:del w:id="4342" w:author="Author"/>
              <w:rFonts w:eastAsiaTheme="minorEastAsia" w:cstheme="minorBidi"/>
              <w:b w:val="0"/>
              <w:i/>
              <w:iCs/>
              <w:noProof/>
              <w:color w:val="44546A" w:themeColor="text2"/>
              <w:sz w:val="18"/>
              <w:szCs w:val="18"/>
              <w:lang w:eastAsia="en-GB"/>
              <w:rPrChange w:id="4343" w:author="Author">
                <w:rPr>
                  <w:ins w:id="4344" w:author="Author"/>
                  <w:del w:id="4345" w:author="Author"/>
                  <w:rFonts w:eastAsiaTheme="minorEastAsia" w:cstheme="minorBidi"/>
                  <w:noProof/>
                  <w:lang w:eastAsia="en-GB"/>
                </w:rPr>
              </w:rPrChange>
            </w:rPr>
            <w:pPrChange w:id="4346" w:author="Author">
              <w:pPr>
                <w:pStyle w:val="TOC1"/>
                <w:tabs>
                  <w:tab w:val="right" w:leader="dot" w:pos="9016"/>
                </w:tabs>
              </w:pPr>
            </w:pPrChange>
          </w:pPr>
          <w:ins w:id="4347" w:author="Author">
            <w:del w:id="4348" w:author="Author">
              <w:r w:rsidRPr="00A657D9" w:rsidDel="00F61679">
                <w:rPr>
                  <w:rStyle w:val="Hyperlink"/>
                  <w:rFonts w:cstheme="minorBidi"/>
                  <w:b w:val="0"/>
                  <w:i/>
                  <w:iCs/>
                  <w:noProof/>
                  <w:color w:val="005E7E"/>
                  <w:sz w:val="18"/>
                  <w:szCs w:val="18"/>
                  <w:rPrChange w:id="4349" w:author="Author">
                    <w:rPr>
                      <w:rStyle w:val="Hyperlink"/>
                      <w:b w:val="0"/>
                      <w:bCs w:val="0"/>
                      <w:noProof/>
                    </w:rPr>
                  </w:rPrChange>
                </w:rPr>
                <w:delText>Revisions</w:delText>
              </w:r>
              <w:r w:rsidRPr="00A657D9" w:rsidDel="00F61679">
                <w:rPr>
                  <w:rFonts w:cstheme="minorBidi"/>
                  <w:b w:val="0"/>
                  <w:i/>
                  <w:iCs/>
                  <w:noProof/>
                  <w:webHidden/>
                  <w:color w:val="44546A" w:themeColor="text2"/>
                  <w:sz w:val="18"/>
                  <w:szCs w:val="18"/>
                  <w:rPrChange w:id="4350"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351" w:author="Author">
                    <w:rPr>
                      <w:b w:val="0"/>
                      <w:bCs w:val="0"/>
                      <w:noProof/>
                      <w:webHidden/>
                    </w:rPr>
                  </w:rPrChange>
                </w:rPr>
                <w:delText>10</w:delText>
              </w:r>
              <w:r w:rsidR="002A689A" w:rsidRPr="00A657D9" w:rsidDel="00F61679">
                <w:rPr>
                  <w:rFonts w:cstheme="minorBidi"/>
                  <w:b w:val="0"/>
                  <w:i/>
                  <w:iCs/>
                  <w:noProof/>
                  <w:webHidden/>
                  <w:color w:val="44546A" w:themeColor="text2"/>
                  <w:sz w:val="18"/>
                  <w:szCs w:val="18"/>
                  <w:rPrChange w:id="4352" w:author="Author">
                    <w:rPr>
                      <w:b w:val="0"/>
                      <w:bCs w:val="0"/>
                      <w:noProof/>
                      <w:webHidden/>
                    </w:rPr>
                  </w:rPrChange>
                </w:rPr>
                <w:delText>10</w:delText>
              </w:r>
              <w:r w:rsidR="00FF5130" w:rsidRPr="00A657D9" w:rsidDel="00F61679">
                <w:rPr>
                  <w:rFonts w:cstheme="minorBidi"/>
                  <w:b w:val="0"/>
                  <w:i/>
                  <w:iCs/>
                  <w:noProof/>
                  <w:webHidden/>
                  <w:color w:val="44546A" w:themeColor="text2"/>
                  <w:sz w:val="18"/>
                  <w:szCs w:val="18"/>
                  <w:rPrChange w:id="4353" w:author="Author">
                    <w:rPr>
                      <w:b w:val="0"/>
                      <w:bCs w:val="0"/>
                      <w:noProof/>
                      <w:webHidden/>
                    </w:rPr>
                  </w:rPrChange>
                </w:rPr>
                <w:delText>10</w:delText>
              </w:r>
              <w:r w:rsidR="006C4D5C" w:rsidRPr="00A657D9" w:rsidDel="00F61679">
                <w:rPr>
                  <w:rFonts w:cstheme="minorBidi"/>
                  <w:b w:val="0"/>
                  <w:i/>
                  <w:iCs/>
                  <w:noProof/>
                  <w:webHidden/>
                  <w:color w:val="44546A" w:themeColor="text2"/>
                  <w:sz w:val="18"/>
                  <w:szCs w:val="18"/>
                  <w:rPrChange w:id="4354" w:author="Author">
                    <w:rPr>
                      <w:b w:val="0"/>
                      <w:bCs w:val="0"/>
                      <w:noProof/>
                      <w:webHidden/>
                    </w:rPr>
                  </w:rPrChange>
                </w:rPr>
                <w:delText>13</w:delText>
              </w:r>
              <w:r w:rsidR="008E22F4" w:rsidRPr="00A657D9" w:rsidDel="00F61679">
                <w:rPr>
                  <w:rFonts w:cstheme="minorBidi"/>
                  <w:b w:val="0"/>
                  <w:i/>
                  <w:iCs/>
                  <w:noProof/>
                  <w:webHidden/>
                  <w:color w:val="44546A" w:themeColor="text2"/>
                  <w:sz w:val="18"/>
                  <w:szCs w:val="18"/>
                  <w:rPrChange w:id="4355" w:author="Author">
                    <w:rPr>
                      <w:b w:val="0"/>
                      <w:bCs w:val="0"/>
                      <w:noProof/>
                      <w:webHidden/>
                    </w:rPr>
                  </w:rPrChange>
                </w:rPr>
                <w:delText>10</w:delText>
              </w:r>
              <w:r w:rsidRPr="00A657D9" w:rsidDel="00F61679">
                <w:rPr>
                  <w:rFonts w:cstheme="minorBidi"/>
                  <w:b w:val="0"/>
                  <w:i/>
                  <w:iCs/>
                  <w:noProof/>
                  <w:webHidden/>
                  <w:color w:val="44546A" w:themeColor="text2"/>
                  <w:sz w:val="18"/>
                  <w:szCs w:val="18"/>
                  <w:rPrChange w:id="4356" w:author="Author">
                    <w:rPr>
                      <w:b w:val="0"/>
                      <w:bCs w:val="0"/>
                      <w:noProof/>
                      <w:webHidden/>
                    </w:rPr>
                  </w:rPrChange>
                </w:rPr>
                <w:delText>5</w:delText>
              </w:r>
            </w:del>
          </w:ins>
        </w:p>
        <w:p w14:paraId="05C02719" w14:textId="16BBA6B1" w:rsidR="00171C1D" w:rsidRPr="00A657D9" w:rsidDel="00F61679" w:rsidRDefault="00171C1D">
          <w:pPr>
            <w:pStyle w:val="TOCHeading"/>
            <w:rPr>
              <w:ins w:id="4357" w:author="Author"/>
              <w:del w:id="4358" w:author="Author"/>
              <w:rFonts w:eastAsiaTheme="minorEastAsia" w:cstheme="minorBidi"/>
              <w:b w:val="0"/>
              <w:i/>
              <w:iCs/>
              <w:noProof/>
              <w:color w:val="44546A" w:themeColor="text2"/>
              <w:sz w:val="18"/>
              <w:szCs w:val="18"/>
              <w:lang w:eastAsia="en-GB"/>
              <w:rPrChange w:id="4359" w:author="Author">
                <w:rPr>
                  <w:ins w:id="4360" w:author="Author"/>
                  <w:del w:id="4361" w:author="Author"/>
                  <w:rFonts w:eastAsiaTheme="minorEastAsia" w:cstheme="minorBidi"/>
                  <w:noProof/>
                  <w:lang w:eastAsia="en-GB"/>
                </w:rPr>
              </w:rPrChange>
            </w:rPr>
            <w:pPrChange w:id="4362" w:author="Author">
              <w:pPr>
                <w:pStyle w:val="TOC1"/>
                <w:tabs>
                  <w:tab w:val="right" w:leader="dot" w:pos="9016"/>
                </w:tabs>
              </w:pPr>
            </w:pPrChange>
          </w:pPr>
          <w:ins w:id="4363" w:author="Author">
            <w:del w:id="4364" w:author="Author">
              <w:r w:rsidRPr="00A657D9" w:rsidDel="00F61679">
                <w:rPr>
                  <w:rStyle w:val="Hyperlink"/>
                  <w:rFonts w:cstheme="minorBidi"/>
                  <w:b w:val="0"/>
                  <w:i/>
                  <w:iCs/>
                  <w:noProof/>
                  <w:color w:val="005E7E"/>
                  <w:sz w:val="18"/>
                  <w:szCs w:val="18"/>
                  <w:rPrChange w:id="4365" w:author="Author">
                    <w:rPr>
                      <w:rStyle w:val="Hyperlink"/>
                      <w:b w:val="0"/>
                      <w:bCs w:val="0"/>
                      <w:noProof/>
                    </w:rPr>
                  </w:rPrChange>
                </w:rPr>
                <w:delText>Suitability</w:delText>
              </w:r>
              <w:r w:rsidRPr="00A657D9" w:rsidDel="00F61679">
                <w:rPr>
                  <w:rFonts w:cstheme="minorBidi"/>
                  <w:b w:val="0"/>
                  <w:i/>
                  <w:iCs/>
                  <w:noProof/>
                  <w:webHidden/>
                  <w:color w:val="44546A" w:themeColor="text2"/>
                  <w:sz w:val="18"/>
                  <w:szCs w:val="18"/>
                  <w:rPrChange w:id="4366"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367" w:author="Author">
                    <w:rPr>
                      <w:b w:val="0"/>
                      <w:bCs w:val="0"/>
                      <w:noProof/>
                      <w:webHidden/>
                    </w:rPr>
                  </w:rPrChange>
                </w:rPr>
                <w:delText>13</w:delText>
              </w:r>
              <w:r w:rsidR="002A689A" w:rsidRPr="00A657D9" w:rsidDel="00F61679">
                <w:rPr>
                  <w:rFonts w:cstheme="minorBidi"/>
                  <w:b w:val="0"/>
                  <w:i/>
                  <w:iCs/>
                  <w:noProof/>
                  <w:webHidden/>
                  <w:color w:val="44546A" w:themeColor="text2"/>
                  <w:sz w:val="18"/>
                  <w:szCs w:val="18"/>
                  <w:rPrChange w:id="4368" w:author="Author">
                    <w:rPr>
                      <w:b w:val="0"/>
                      <w:bCs w:val="0"/>
                      <w:noProof/>
                      <w:webHidden/>
                    </w:rPr>
                  </w:rPrChange>
                </w:rPr>
                <w:delText>13</w:delText>
              </w:r>
              <w:r w:rsidR="00FF5130" w:rsidRPr="00A657D9" w:rsidDel="00F61679">
                <w:rPr>
                  <w:rFonts w:cstheme="minorBidi"/>
                  <w:b w:val="0"/>
                  <w:i/>
                  <w:iCs/>
                  <w:noProof/>
                  <w:webHidden/>
                  <w:color w:val="44546A" w:themeColor="text2"/>
                  <w:sz w:val="18"/>
                  <w:szCs w:val="18"/>
                  <w:rPrChange w:id="4369" w:author="Author">
                    <w:rPr>
                      <w:b w:val="0"/>
                      <w:bCs w:val="0"/>
                      <w:noProof/>
                      <w:webHidden/>
                    </w:rPr>
                  </w:rPrChange>
                </w:rPr>
                <w:delText>13</w:delText>
              </w:r>
              <w:r w:rsidR="006C4D5C" w:rsidRPr="00A657D9" w:rsidDel="00F61679">
                <w:rPr>
                  <w:rFonts w:cstheme="minorBidi"/>
                  <w:b w:val="0"/>
                  <w:i/>
                  <w:iCs/>
                  <w:noProof/>
                  <w:webHidden/>
                  <w:color w:val="44546A" w:themeColor="text2"/>
                  <w:sz w:val="18"/>
                  <w:szCs w:val="18"/>
                  <w:rPrChange w:id="4370" w:author="Author">
                    <w:rPr>
                      <w:b w:val="0"/>
                      <w:bCs w:val="0"/>
                      <w:noProof/>
                      <w:webHidden/>
                    </w:rPr>
                  </w:rPrChange>
                </w:rPr>
                <w:delText>16</w:delText>
              </w:r>
              <w:r w:rsidR="008E22F4" w:rsidRPr="00A657D9" w:rsidDel="00F61679">
                <w:rPr>
                  <w:rFonts w:cstheme="minorBidi"/>
                  <w:b w:val="0"/>
                  <w:i/>
                  <w:iCs/>
                  <w:noProof/>
                  <w:webHidden/>
                  <w:color w:val="44546A" w:themeColor="text2"/>
                  <w:sz w:val="18"/>
                  <w:szCs w:val="18"/>
                  <w:rPrChange w:id="4371" w:author="Author">
                    <w:rPr>
                      <w:b w:val="0"/>
                      <w:bCs w:val="0"/>
                      <w:noProof/>
                      <w:webHidden/>
                    </w:rPr>
                  </w:rPrChange>
                </w:rPr>
                <w:delText>13</w:delText>
              </w:r>
              <w:r w:rsidRPr="00A657D9" w:rsidDel="00F61679">
                <w:rPr>
                  <w:rFonts w:cstheme="minorBidi"/>
                  <w:b w:val="0"/>
                  <w:i/>
                  <w:iCs/>
                  <w:noProof/>
                  <w:webHidden/>
                  <w:color w:val="44546A" w:themeColor="text2"/>
                  <w:sz w:val="18"/>
                  <w:szCs w:val="18"/>
                  <w:rPrChange w:id="4372" w:author="Author">
                    <w:rPr>
                      <w:b w:val="0"/>
                      <w:bCs w:val="0"/>
                      <w:noProof/>
                      <w:webHidden/>
                    </w:rPr>
                  </w:rPrChange>
                </w:rPr>
                <w:delText>7</w:delText>
              </w:r>
            </w:del>
          </w:ins>
        </w:p>
        <w:p w14:paraId="37A892C5" w14:textId="21003088" w:rsidR="00171C1D" w:rsidRPr="00A657D9" w:rsidDel="00F61679" w:rsidRDefault="00171C1D">
          <w:pPr>
            <w:pStyle w:val="TOCHeading"/>
            <w:rPr>
              <w:ins w:id="4373" w:author="Author"/>
              <w:del w:id="4374" w:author="Author"/>
              <w:rFonts w:eastAsiaTheme="minorEastAsia" w:cstheme="minorBidi"/>
              <w:b w:val="0"/>
              <w:i/>
              <w:iCs/>
              <w:noProof/>
              <w:color w:val="44546A" w:themeColor="text2"/>
              <w:sz w:val="18"/>
              <w:szCs w:val="18"/>
              <w:lang w:eastAsia="en-GB"/>
              <w:rPrChange w:id="4375" w:author="Author">
                <w:rPr>
                  <w:ins w:id="4376" w:author="Author"/>
                  <w:del w:id="4377" w:author="Author"/>
                  <w:rFonts w:eastAsiaTheme="minorEastAsia" w:cstheme="minorBidi"/>
                  <w:noProof/>
                  <w:lang w:eastAsia="en-GB"/>
                </w:rPr>
              </w:rPrChange>
            </w:rPr>
            <w:pPrChange w:id="4378" w:author="Author">
              <w:pPr>
                <w:pStyle w:val="TOC1"/>
                <w:tabs>
                  <w:tab w:val="right" w:leader="dot" w:pos="9016"/>
                </w:tabs>
              </w:pPr>
            </w:pPrChange>
          </w:pPr>
          <w:ins w:id="4379" w:author="Author">
            <w:del w:id="4380" w:author="Author">
              <w:r w:rsidRPr="00A657D9" w:rsidDel="00F61679">
                <w:rPr>
                  <w:rStyle w:val="Hyperlink"/>
                  <w:rFonts w:cstheme="minorBidi"/>
                  <w:b w:val="0"/>
                  <w:i/>
                  <w:iCs/>
                  <w:noProof/>
                  <w:color w:val="005E7E"/>
                  <w:sz w:val="18"/>
                  <w:szCs w:val="18"/>
                  <w:rPrChange w:id="4381" w:author="Author">
                    <w:rPr>
                      <w:rStyle w:val="Hyperlink"/>
                      <w:b w:val="0"/>
                      <w:bCs w:val="0"/>
                      <w:noProof/>
                    </w:rPr>
                  </w:rPrChange>
                </w:rPr>
                <w:delText>Extended CDE</w:delText>
              </w:r>
              <w:r w:rsidRPr="00A657D9" w:rsidDel="00F61679">
                <w:rPr>
                  <w:rFonts w:cstheme="minorBidi"/>
                  <w:b w:val="0"/>
                  <w:i/>
                  <w:iCs/>
                  <w:noProof/>
                  <w:webHidden/>
                  <w:color w:val="44546A" w:themeColor="text2"/>
                  <w:sz w:val="18"/>
                  <w:szCs w:val="18"/>
                  <w:rPrChange w:id="4382"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383" w:author="Author">
                    <w:rPr>
                      <w:b w:val="0"/>
                      <w:bCs w:val="0"/>
                      <w:noProof/>
                      <w:webHidden/>
                    </w:rPr>
                  </w:rPrChange>
                </w:rPr>
                <w:delText>14</w:delText>
              </w:r>
              <w:r w:rsidR="002A689A" w:rsidRPr="00A657D9" w:rsidDel="00F61679">
                <w:rPr>
                  <w:rFonts w:cstheme="minorBidi"/>
                  <w:b w:val="0"/>
                  <w:i/>
                  <w:iCs/>
                  <w:noProof/>
                  <w:webHidden/>
                  <w:color w:val="44546A" w:themeColor="text2"/>
                  <w:sz w:val="18"/>
                  <w:szCs w:val="18"/>
                  <w:rPrChange w:id="4384" w:author="Author">
                    <w:rPr>
                      <w:b w:val="0"/>
                      <w:bCs w:val="0"/>
                      <w:noProof/>
                      <w:webHidden/>
                    </w:rPr>
                  </w:rPrChange>
                </w:rPr>
                <w:delText>14</w:delText>
              </w:r>
              <w:r w:rsidR="00FF5130" w:rsidRPr="00A657D9" w:rsidDel="00F61679">
                <w:rPr>
                  <w:rFonts w:cstheme="minorBidi"/>
                  <w:b w:val="0"/>
                  <w:i/>
                  <w:iCs/>
                  <w:noProof/>
                  <w:webHidden/>
                  <w:color w:val="44546A" w:themeColor="text2"/>
                  <w:sz w:val="18"/>
                  <w:szCs w:val="18"/>
                  <w:rPrChange w:id="4385" w:author="Author">
                    <w:rPr>
                      <w:b w:val="0"/>
                      <w:bCs w:val="0"/>
                      <w:noProof/>
                      <w:webHidden/>
                    </w:rPr>
                  </w:rPrChange>
                </w:rPr>
                <w:delText>14</w:delText>
              </w:r>
              <w:r w:rsidR="006C4D5C" w:rsidRPr="00A657D9" w:rsidDel="00F61679">
                <w:rPr>
                  <w:rFonts w:cstheme="minorBidi"/>
                  <w:b w:val="0"/>
                  <w:i/>
                  <w:iCs/>
                  <w:noProof/>
                  <w:webHidden/>
                  <w:color w:val="44546A" w:themeColor="text2"/>
                  <w:sz w:val="18"/>
                  <w:szCs w:val="18"/>
                  <w:rPrChange w:id="4386" w:author="Author">
                    <w:rPr>
                      <w:b w:val="0"/>
                      <w:bCs w:val="0"/>
                      <w:noProof/>
                      <w:webHidden/>
                    </w:rPr>
                  </w:rPrChange>
                </w:rPr>
                <w:delText>17</w:delText>
              </w:r>
              <w:r w:rsidR="008E22F4" w:rsidRPr="00A657D9" w:rsidDel="00F61679">
                <w:rPr>
                  <w:rFonts w:cstheme="minorBidi"/>
                  <w:b w:val="0"/>
                  <w:i/>
                  <w:iCs/>
                  <w:noProof/>
                  <w:webHidden/>
                  <w:color w:val="44546A" w:themeColor="text2"/>
                  <w:sz w:val="18"/>
                  <w:szCs w:val="18"/>
                  <w:rPrChange w:id="4387" w:author="Author">
                    <w:rPr>
                      <w:b w:val="0"/>
                      <w:bCs w:val="0"/>
                      <w:noProof/>
                      <w:webHidden/>
                    </w:rPr>
                  </w:rPrChange>
                </w:rPr>
                <w:delText>14</w:delText>
              </w:r>
              <w:r w:rsidRPr="00A657D9" w:rsidDel="00F61679">
                <w:rPr>
                  <w:rFonts w:cstheme="minorBidi"/>
                  <w:b w:val="0"/>
                  <w:i/>
                  <w:iCs/>
                  <w:noProof/>
                  <w:webHidden/>
                  <w:color w:val="44546A" w:themeColor="text2"/>
                  <w:sz w:val="18"/>
                  <w:szCs w:val="18"/>
                  <w:rPrChange w:id="4388" w:author="Author">
                    <w:rPr>
                      <w:b w:val="0"/>
                      <w:bCs w:val="0"/>
                      <w:noProof/>
                      <w:webHidden/>
                    </w:rPr>
                  </w:rPrChange>
                </w:rPr>
                <w:delText>7</w:delText>
              </w:r>
            </w:del>
          </w:ins>
        </w:p>
        <w:p w14:paraId="59135B3E" w14:textId="247AB61B" w:rsidR="00171C1D" w:rsidRPr="00A657D9" w:rsidDel="00F61679" w:rsidRDefault="00171C1D">
          <w:pPr>
            <w:pStyle w:val="TOCHeading"/>
            <w:rPr>
              <w:ins w:id="4389" w:author="Author"/>
              <w:del w:id="4390" w:author="Author"/>
              <w:rFonts w:eastAsiaTheme="minorEastAsia" w:cstheme="minorBidi"/>
              <w:b w:val="0"/>
              <w:i/>
              <w:iCs/>
              <w:noProof/>
              <w:color w:val="44546A" w:themeColor="text2"/>
              <w:sz w:val="18"/>
              <w:szCs w:val="18"/>
              <w:lang w:eastAsia="en-GB"/>
              <w:rPrChange w:id="4391" w:author="Author">
                <w:rPr>
                  <w:ins w:id="4392" w:author="Author"/>
                  <w:del w:id="4393" w:author="Author"/>
                  <w:rFonts w:eastAsiaTheme="minorEastAsia" w:cstheme="minorBidi"/>
                  <w:noProof/>
                  <w:lang w:eastAsia="en-GB"/>
                </w:rPr>
              </w:rPrChange>
            </w:rPr>
            <w:pPrChange w:id="4394" w:author="Author">
              <w:pPr>
                <w:pStyle w:val="TOC1"/>
                <w:tabs>
                  <w:tab w:val="right" w:leader="dot" w:pos="9016"/>
                </w:tabs>
              </w:pPr>
            </w:pPrChange>
          </w:pPr>
          <w:ins w:id="4395" w:author="Author">
            <w:del w:id="4396" w:author="Author">
              <w:r w:rsidRPr="00A657D9" w:rsidDel="00F61679">
                <w:rPr>
                  <w:rStyle w:val="Hyperlink"/>
                  <w:rFonts w:cstheme="minorBidi"/>
                  <w:b w:val="0"/>
                  <w:i/>
                  <w:iCs/>
                  <w:noProof/>
                  <w:color w:val="005E7E"/>
                  <w:sz w:val="18"/>
                  <w:szCs w:val="18"/>
                  <w:rPrChange w:id="4397" w:author="Author">
                    <w:rPr>
                      <w:rStyle w:val="Hyperlink"/>
                      <w:b w:val="0"/>
                      <w:bCs w:val="0"/>
                      <w:noProof/>
                    </w:rPr>
                  </w:rPrChange>
                </w:rPr>
                <w:delText>Appendix 1 – Further Reading</w:delText>
              </w:r>
              <w:r w:rsidRPr="00A657D9" w:rsidDel="00F61679">
                <w:rPr>
                  <w:rFonts w:cstheme="minorBidi"/>
                  <w:b w:val="0"/>
                  <w:i/>
                  <w:iCs/>
                  <w:noProof/>
                  <w:webHidden/>
                  <w:color w:val="44546A" w:themeColor="text2"/>
                  <w:sz w:val="18"/>
                  <w:szCs w:val="18"/>
                  <w:rPrChange w:id="4398" w:author="Author">
                    <w:rPr>
                      <w:b w:val="0"/>
                      <w:bCs w:val="0"/>
                      <w:noProof/>
                      <w:webHidden/>
                    </w:rPr>
                  </w:rPrChange>
                </w:rPr>
                <w:tab/>
              </w:r>
              <w:r w:rsidR="00FB4F55" w:rsidRPr="00A657D9" w:rsidDel="00F61679">
                <w:rPr>
                  <w:rFonts w:cstheme="minorBidi"/>
                  <w:b w:val="0"/>
                  <w:i/>
                  <w:iCs/>
                  <w:noProof/>
                  <w:webHidden/>
                  <w:color w:val="44546A" w:themeColor="text2"/>
                  <w:sz w:val="18"/>
                  <w:szCs w:val="18"/>
                  <w:rPrChange w:id="4399" w:author="Author">
                    <w:rPr>
                      <w:b w:val="0"/>
                      <w:bCs w:val="0"/>
                      <w:noProof/>
                      <w:webHidden/>
                    </w:rPr>
                  </w:rPrChange>
                </w:rPr>
                <w:delText>15</w:delText>
              </w:r>
              <w:r w:rsidR="002A689A" w:rsidRPr="00A657D9" w:rsidDel="00F61679">
                <w:rPr>
                  <w:rFonts w:cstheme="minorBidi"/>
                  <w:b w:val="0"/>
                  <w:i/>
                  <w:iCs/>
                  <w:noProof/>
                  <w:webHidden/>
                  <w:color w:val="44546A" w:themeColor="text2"/>
                  <w:sz w:val="18"/>
                  <w:szCs w:val="18"/>
                  <w:rPrChange w:id="4400" w:author="Author">
                    <w:rPr>
                      <w:b w:val="0"/>
                      <w:bCs w:val="0"/>
                      <w:noProof/>
                      <w:webHidden/>
                    </w:rPr>
                  </w:rPrChange>
                </w:rPr>
                <w:delText>15</w:delText>
              </w:r>
              <w:r w:rsidR="00FF5130" w:rsidRPr="00A657D9" w:rsidDel="00F61679">
                <w:rPr>
                  <w:rFonts w:cstheme="minorBidi"/>
                  <w:b w:val="0"/>
                  <w:i/>
                  <w:iCs/>
                  <w:noProof/>
                  <w:webHidden/>
                  <w:color w:val="44546A" w:themeColor="text2"/>
                  <w:sz w:val="18"/>
                  <w:szCs w:val="18"/>
                  <w:rPrChange w:id="4401" w:author="Author">
                    <w:rPr>
                      <w:b w:val="0"/>
                      <w:bCs w:val="0"/>
                      <w:noProof/>
                      <w:webHidden/>
                    </w:rPr>
                  </w:rPrChange>
                </w:rPr>
                <w:delText>15</w:delText>
              </w:r>
              <w:r w:rsidR="006C4D5C" w:rsidRPr="00A657D9" w:rsidDel="00F61679">
                <w:rPr>
                  <w:rFonts w:cstheme="minorBidi"/>
                  <w:b w:val="0"/>
                  <w:i/>
                  <w:iCs/>
                  <w:noProof/>
                  <w:webHidden/>
                  <w:color w:val="44546A" w:themeColor="text2"/>
                  <w:sz w:val="18"/>
                  <w:szCs w:val="18"/>
                  <w:rPrChange w:id="4402" w:author="Author">
                    <w:rPr>
                      <w:b w:val="0"/>
                      <w:bCs w:val="0"/>
                      <w:noProof/>
                      <w:webHidden/>
                    </w:rPr>
                  </w:rPrChange>
                </w:rPr>
                <w:delText>18</w:delText>
              </w:r>
              <w:r w:rsidR="008E22F4" w:rsidRPr="00A657D9" w:rsidDel="00F61679">
                <w:rPr>
                  <w:rFonts w:cstheme="minorBidi"/>
                  <w:b w:val="0"/>
                  <w:i/>
                  <w:iCs/>
                  <w:noProof/>
                  <w:webHidden/>
                  <w:color w:val="44546A" w:themeColor="text2"/>
                  <w:sz w:val="18"/>
                  <w:szCs w:val="18"/>
                  <w:rPrChange w:id="4403" w:author="Author">
                    <w:rPr>
                      <w:b w:val="0"/>
                      <w:bCs w:val="0"/>
                      <w:noProof/>
                      <w:webHidden/>
                    </w:rPr>
                  </w:rPrChange>
                </w:rPr>
                <w:delText>15</w:delText>
              </w:r>
              <w:r w:rsidRPr="00A657D9" w:rsidDel="00F61679">
                <w:rPr>
                  <w:rFonts w:cstheme="minorBidi"/>
                  <w:b w:val="0"/>
                  <w:i/>
                  <w:iCs/>
                  <w:noProof/>
                  <w:webHidden/>
                  <w:color w:val="44546A" w:themeColor="text2"/>
                  <w:sz w:val="18"/>
                  <w:szCs w:val="18"/>
                  <w:rPrChange w:id="4404" w:author="Author">
                    <w:rPr>
                      <w:b w:val="0"/>
                      <w:bCs w:val="0"/>
                      <w:noProof/>
                      <w:webHidden/>
                    </w:rPr>
                  </w:rPrChange>
                </w:rPr>
                <w:delText>9</w:delText>
              </w:r>
            </w:del>
          </w:ins>
        </w:p>
        <w:p w14:paraId="56A044E5" w14:textId="2F4D4882" w:rsidR="00215471" w:rsidRPr="00A657D9" w:rsidDel="00F61679" w:rsidRDefault="00215471">
          <w:pPr>
            <w:pStyle w:val="TOCHeading"/>
            <w:rPr>
              <w:ins w:id="4405" w:author="Author"/>
              <w:del w:id="4406" w:author="Author"/>
              <w:rFonts w:eastAsiaTheme="minorEastAsia" w:cstheme="minorBidi"/>
              <w:b w:val="0"/>
              <w:i/>
              <w:iCs/>
              <w:noProof/>
              <w:color w:val="44546A" w:themeColor="text2"/>
              <w:sz w:val="18"/>
              <w:szCs w:val="18"/>
              <w:lang w:eastAsia="en-GB"/>
              <w:rPrChange w:id="4407" w:author="Author">
                <w:rPr>
                  <w:ins w:id="4408" w:author="Author"/>
                  <w:del w:id="4409" w:author="Author"/>
                  <w:rFonts w:eastAsiaTheme="minorEastAsia" w:cstheme="minorBidi"/>
                  <w:noProof/>
                  <w:lang w:eastAsia="en-GB"/>
                </w:rPr>
              </w:rPrChange>
            </w:rPr>
            <w:pPrChange w:id="4410" w:author="Author">
              <w:pPr>
                <w:pStyle w:val="TOC1"/>
                <w:tabs>
                  <w:tab w:val="right" w:leader="dot" w:pos="9016"/>
                </w:tabs>
              </w:pPr>
            </w:pPrChange>
          </w:pPr>
          <w:ins w:id="4411" w:author="Author">
            <w:del w:id="4412" w:author="Author">
              <w:r w:rsidRPr="00A657D9" w:rsidDel="00F61679">
                <w:rPr>
                  <w:rStyle w:val="Hyperlink"/>
                  <w:rFonts w:cstheme="minorBidi"/>
                  <w:b w:val="0"/>
                  <w:i/>
                  <w:iCs/>
                  <w:noProof/>
                  <w:color w:val="005E7E"/>
                  <w:sz w:val="18"/>
                  <w:szCs w:val="18"/>
                  <w:rPrChange w:id="4413" w:author="Author">
                    <w:rPr>
                      <w:rStyle w:val="Hyperlink"/>
                      <w:b w:val="0"/>
                      <w:bCs w:val="0"/>
                      <w:noProof/>
                    </w:rPr>
                  </w:rPrChange>
                </w:rPr>
                <w:delText>Foreword</w:delText>
              </w:r>
              <w:r w:rsidRPr="00A657D9" w:rsidDel="00F61679">
                <w:rPr>
                  <w:rFonts w:cstheme="minorBidi"/>
                  <w:b w:val="0"/>
                  <w:i/>
                  <w:iCs/>
                  <w:noProof/>
                  <w:webHidden/>
                  <w:color w:val="44546A" w:themeColor="text2"/>
                  <w:sz w:val="18"/>
                  <w:szCs w:val="18"/>
                  <w:rPrChange w:id="4414" w:author="Author">
                    <w:rPr>
                      <w:b w:val="0"/>
                      <w:bCs w:val="0"/>
                      <w:noProof/>
                      <w:webHidden/>
                    </w:rPr>
                  </w:rPrChange>
                </w:rPr>
                <w:tab/>
                <w:delText>i</w:delText>
              </w:r>
            </w:del>
          </w:ins>
        </w:p>
        <w:p w14:paraId="5D7FEA31" w14:textId="72F2C0A5" w:rsidR="00215471" w:rsidRPr="00A657D9" w:rsidDel="00F61679" w:rsidRDefault="00215471">
          <w:pPr>
            <w:pStyle w:val="TOCHeading"/>
            <w:rPr>
              <w:ins w:id="4415" w:author="Author"/>
              <w:del w:id="4416" w:author="Author"/>
              <w:rFonts w:eastAsiaTheme="minorEastAsia" w:cstheme="minorBidi"/>
              <w:b w:val="0"/>
              <w:i/>
              <w:iCs/>
              <w:noProof/>
              <w:color w:val="44546A" w:themeColor="text2"/>
              <w:sz w:val="18"/>
              <w:szCs w:val="18"/>
              <w:lang w:eastAsia="en-GB"/>
              <w:rPrChange w:id="4417" w:author="Author">
                <w:rPr>
                  <w:ins w:id="4418" w:author="Author"/>
                  <w:del w:id="4419" w:author="Author"/>
                  <w:rFonts w:eastAsiaTheme="minorEastAsia" w:cstheme="minorBidi"/>
                  <w:noProof/>
                  <w:lang w:eastAsia="en-GB"/>
                </w:rPr>
              </w:rPrChange>
            </w:rPr>
            <w:pPrChange w:id="4420" w:author="Author">
              <w:pPr>
                <w:pStyle w:val="TOC1"/>
                <w:tabs>
                  <w:tab w:val="right" w:leader="dot" w:pos="9016"/>
                </w:tabs>
              </w:pPr>
            </w:pPrChange>
          </w:pPr>
          <w:ins w:id="4421" w:author="Author">
            <w:del w:id="4422" w:author="Author">
              <w:r w:rsidRPr="00A657D9" w:rsidDel="00F61679">
                <w:rPr>
                  <w:rStyle w:val="Hyperlink"/>
                  <w:rFonts w:cstheme="minorBidi"/>
                  <w:b w:val="0"/>
                  <w:i/>
                  <w:iCs/>
                  <w:noProof/>
                  <w:color w:val="005E7E"/>
                  <w:sz w:val="18"/>
                  <w:szCs w:val="18"/>
                  <w:rPrChange w:id="4423" w:author="Author">
                    <w:rPr>
                      <w:rStyle w:val="Hyperlink"/>
                      <w:b w:val="0"/>
                      <w:bCs w:val="0"/>
                      <w:noProof/>
                    </w:rPr>
                  </w:rPrChange>
                </w:rPr>
                <w:delText>Author</w:delText>
              </w:r>
              <w:r w:rsidRPr="00A657D9" w:rsidDel="00F61679">
                <w:rPr>
                  <w:rFonts w:cstheme="minorBidi"/>
                  <w:b w:val="0"/>
                  <w:i/>
                  <w:iCs/>
                  <w:noProof/>
                  <w:webHidden/>
                  <w:color w:val="44546A" w:themeColor="text2"/>
                  <w:sz w:val="18"/>
                  <w:szCs w:val="18"/>
                  <w:rPrChange w:id="4424" w:author="Author">
                    <w:rPr>
                      <w:b w:val="0"/>
                      <w:bCs w:val="0"/>
                      <w:noProof/>
                      <w:webHidden/>
                    </w:rPr>
                  </w:rPrChange>
                </w:rPr>
                <w:tab/>
                <w:delText>i</w:delText>
              </w:r>
            </w:del>
          </w:ins>
        </w:p>
        <w:p w14:paraId="0F485450" w14:textId="24814612" w:rsidR="00215471" w:rsidRPr="00A657D9" w:rsidDel="00F61679" w:rsidRDefault="00215471">
          <w:pPr>
            <w:pStyle w:val="TOCHeading"/>
            <w:rPr>
              <w:ins w:id="4425" w:author="Author"/>
              <w:del w:id="4426" w:author="Author"/>
              <w:rFonts w:eastAsiaTheme="minorEastAsia" w:cstheme="minorBidi"/>
              <w:b w:val="0"/>
              <w:i/>
              <w:iCs/>
              <w:noProof/>
              <w:color w:val="44546A" w:themeColor="text2"/>
              <w:sz w:val="18"/>
              <w:szCs w:val="18"/>
              <w:lang w:eastAsia="en-GB"/>
              <w:rPrChange w:id="4427" w:author="Author">
                <w:rPr>
                  <w:ins w:id="4428" w:author="Author"/>
                  <w:del w:id="4429" w:author="Author"/>
                  <w:rFonts w:eastAsiaTheme="minorEastAsia" w:cstheme="minorBidi"/>
                  <w:noProof/>
                  <w:lang w:eastAsia="en-GB"/>
                </w:rPr>
              </w:rPrChange>
            </w:rPr>
            <w:pPrChange w:id="4430" w:author="Author">
              <w:pPr>
                <w:pStyle w:val="TOC1"/>
                <w:tabs>
                  <w:tab w:val="right" w:leader="dot" w:pos="9016"/>
                </w:tabs>
              </w:pPr>
            </w:pPrChange>
          </w:pPr>
          <w:ins w:id="4431" w:author="Author">
            <w:del w:id="4432" w:author="Author">
              <w:r w:rsidRPr="00A657D9" w:rsidDel="00F61679">
                <w:rPr>
                  <w:rStyle w:val="Hyperlink"/>
                  <w:rFonts w:cstheme="minorBidi"/>
                  <w:b w:val="0"/>
                  <w:i/>
                  <w:iCs/>
                  <w:noProof/>
                  <w:color w:val="005E7E"/>
                  <w:sz w:val="18"/>
                  <w:szCs w:val="18"/>
                  <w:rPrChange w:id="4433" w:author="Author">
                    <w:rPr>
                      <w:rStyle w:val="Hyperlink"/>
                      <w:b w:val="0"/>
                      <w:bCs w:val="0"/>
                      <w:noProof/>
                    </w:rPr>
                  </w:rPrChange>
                </w:rPr>
                <w:delText>Acknowledgements</w:delText>
              </w:r>
              <w:r w:rsidRPr="00A657D9" w:rsidDel="00F61679">
                <w:rPr>
                  <w:rFonts w:cstheme="minorBidi"/>
                  <w:b w:val="0"/>
                  <w:i/>
                  <w:iCs/>
                  <w:noProof/>
                  <w:webHidden/>
                  <w:color w:val="44546A" w:themeColor="text2"/>
                  <w:sz w:val="18"/>
                  <w:szCs w:val="18"/>
                  <w:rPrChange w:id="4434" w:author="Author">
                    <w:rPr>
                      <w:b w:val="0"/>
                      <w:bCs w:val="0"/>
                      <w:noProof/>
                      <w:webHidden/>
                    </w:rPr>
                  </w:rPrChange>
                </w:rPr>
                <w:tab/>
                <w:delText>i</w:delText>
              </w:r>
            </w:del>
          </w:ins>
        </w:p>
        <w:p w14:paraId="64D733DD" w14:textId="3C3260AE" w:rsidR="00215471" w:rsidRPr="00A657D9" w:rsidDel="00F61679" w:rsidRDefault="00215471">
          <w:pPr>
            <w:pStyle w:val="TOCHeading"/>
            <w:rPr>
              <w:ins w:id="4435" w:author="Author"/>
              <w:del w:id="4436" w:author="Author"/>
              <w:rFonts w:eastAsiaTheme="minorEastAsia" w:cstheme="minorBidi"/>
              <w:b w:val="0"/>
              <w:i/>
              <w:iCs/>
              <w:noProof/>
              <w:color w:val="44546A" w:themeColor="text2"/>
              <w:sz w:val="18"/>
              <w:szCs w:val="18"/>
              <w:lang w:eastAsia="en-GB"/>
              <w:rPrChange w:id="4437" w:author="Author">
                <w:rPr>
                  <w:ins w:id="4438" w:author="Author"/>
                  <w:del w:id="4439" w:author="Author"/>
                  <w:rFonts w:eastAsiaTheme="minorEastAsia" w:cstheme="minorBidi"/>
                  <w:noProof/>
                  <w:lang w:eastAsia="en-GB"/>
                </w:rPr>
              </w:rPrChange>
            </w:rPr>
            <w:pPrChange w:id="4440" w:author="Author">
              <w:pPr>
                <w:pStyle w:val="TOC1"/>
                <w:tabs>
                  <w:tab w:val="right" w:leader="dot" w:pos="9016"/>
                </w:tabs>
              </w:pPr>
            </w:pPrChange>
          </w:pPr>
          <w:ins w:id="4441" w:author="Author">
            <w:del w:id="4442" w:author="Author">
              <w:r w:rsidRPr="00A657D9" w:rsidDel="00F61679">
                <w:rPr>
                  <w:rStyle w:val="Hyperlink"/>
                  <w:rFonts w:cstheme="minorBidi"/>
                  <w:b w:val="0"/>
                  <w:i/>
                  <w:iCs/>
                  <w:noProof/>
                  <w:color w:val="005E7E"/>
                  <w:sz w:val="18"/>
                  <w:szCs w:val="18"/>
                  <w:rPrChange w:id="4443" w:author="Author">
                    <w:rPr>
                      <w:rStyle w:val="Hyperlink"/>
                      <w:b w:val="0"/>
                      <w:bCs w:val="0"/>
                      <w:noProof/>
                    </w:rPr>
                  </w:rPrChange>
                </w:rPr>
                <w:delText>Index of Figures</w:delText>
              </w:r>
              <w:r w:rsidRPr="00A657D9" w:rsidDel="00F61679">
                <w:rPr>
                  <w:rFonts w:cstheme="minorBidi"/>
                  <w:b w:val="0"/>
                  <w:i/>
                  <w:iCs/>
                  <w:noProof/>
                  <w:webHidden/>
                  <w:color w:val="44546A" w:themeColor="text2"/>
                  <w:sz w:val="18"/>
                  <w:szCs w:val="18"/>
                  <w:rPrChange w:id="4444" w:author="Author">
                    <w:rPr>
                      <w:b w:val="0"/>
                      <w:bCs w:val="0"/>
                      <w:noProof/>
                      <w:webHidden/>
                    </w:rPr>
                  </w:rPrChange>
                </w:rPr>
                <w:tab/>
                <w:delText>ii</w:delText>
              </w:r>
            </w:del>
          </w:ins>
        </w:p>
        <w:p w14:paraId="2EED84F8" w14:textId="3F9D8365" w:rsidR="00215471" w:rsidRPr="00A657D9" w:rsidDel="00F61679" w:rsidRDefault="00215471">
          <w:pPr>
            <w:pStyle w:val="TOCHeading"/>
            <w:rPr>
              <w:ins w:id="4445" w:author="Author"/>
              <w:del w:id="4446" w:author="Author"/>
              <w:rFonts w:eastAsiaTheme="minorEastAsia" w:cstheme="minorBidi"/>
              <w:b w:val="0"/>
              <w:i/>
              <w:iCs/>
              <w:noProof/>
              <w:color w:val="44546A" w:themeColor="text2"/>
              <w:sz w:val="18"/>
              <w:szCs w:val="18"/>
              <w:lang w:eastAsia="en-GB"/>
              <w:rPrChange w:id="4447" w:author="Author">
                <w:rPr>
                  <w:ins w:id="4448" w:author="Author"/>
                  <w:del w:id="4449" w:author="Author"/>
                  <w:rFonts w:eastAsiaTheme="minorEastAsia" w:cstheme="minorBidi"/>
                  <w:noProof/>
                  <w:lang w:eastAsia="en-GB"/>
                </w:rPr>
              </w:rPrChange>
            </w:rPr>
            <w:pPrChange w:id="4450" w:author="Author">
              <w:pPr>
                <w:pStyle w:val="TOC1"/>
                <w:tabs>
                  <w:tab w:val="right" w:leader="dot" w:pos="9016"/>
                </w:tabs>
              </w:pPr>
            </w:pPrChange>
          </w:pPr>
          <w:ins w:id="4451" w:author="Author">
            <w:del w:id="4452" w:author="Author">
              <w:r w:rsidRPr="00A657D9" w:rsidDel="00F61679">
                <w:rPr>
                  <w:rStyle w:val="Hyperlink"/>
                  <w:rFonts w:cstheme="minorBidi"/>
                  <w:b w:val="0"/>
                  <w:i/>
                  <w:iCs/>
                  <w:noProof/>
                  <w:color w:val="005E7E"/>
                  <w:sz w:val="18"/>
                  <w:szCs w:val="18"/>
                  <w:rPrChange w:id="4453" w:author="Author">
                    <w:rPr>
                      <w:rStyle w:val="Hyperlink"/>
                      <w:b w:val="0"/>
                      <w:bCs w:val="0"/>
                      <w:noProof/>
                    </w:rPr>
                  </w:rPrChange>
                </w:rPr>
                <w:delText>Introduction</w:delText>
              </w:r>
              <w:r w:rsidRPr="00A657D9" w:rsidDel="00F61679">
                <w:rPr>
                  <w:rFonts w:cstheme="minorBidi"/>
                  <w:b w:val="0"/>
                  <w:i/>
                  <w:iCs/>
                  <w:noProof/>
                  <w:webHidden/>
                  <w:color w:val="44546A" w:themeColor="text2"/>
                  <w:sz w:val="18"/>
                  <w:szCs w:val="18"/>
                  <w:rPrChange w:id="4454" w:author="Author">
                    <w:rPr>
                      <w:b w:val="0"/>
                      <w:bCs w:val="0"/>
                      <w:noProof/>
                      <w:webHidden/>
                    </w:rPr>
                  </w:rPrChange>
                </w:rPr>
                <w:tab/>
                <w:delText>1</w:delText>
              </w:r>
            </w:del>
          </w:ins>
        </w:p>
        <w:p w14:paraId="6912F635" w14:textId="48E5349A" w:rsidR="00215471" w:rsidRPr="00A657D9" w:rsidDel="00F61679" w:rsidRDefault="00215471">
          <w:pPr>
            <w:pStyle w:val="TOCHeading"/>
            <w:rPr>
              <w:ins w:id="4455" w:author="Author"/>
              <w:del w:id="4456" w:author="Author"/>
              <w:rFonts w:eastAsiaTheme="minorEastAsia" w:cstheme="minorBidi"/>
              <w:b w:val="0"/>
              <w:i/>
              <w:iCs/>
              <w:noProof/>
              <w:color w:val="44546A" w:themeColor="text2"/>
              <w:sz w:val="18"/>
              <w:szCs w:val="18"/>
              <w:lang w:eastAsia="en-GB"/>
              <w:rPrChange w:id="4457" w:author="Author">
                <w:rPr>
                  <w:ins w:id="4458" w:author="Author"/>
                  <w:del w:id="4459" w:author="Author"/>
                  <w:rFonts w:eastAsiaTheme="minorEastAsia" w:cstheme="minorBidi"/>
                  <w:noProof/>
                  <w:lang w:eastAsia="en-GB"/>
                </w:rPr>
              </w:rPrChange>
            </w:rPr>
            <w:pPrChange w:id="4460" w:author="Author">
              <w:pPr>
                <w:pStyle w:val="TOC1"/>
                <w:tabs>
                  <w:tab w:val="right" w:leader="dot" w:pos="9016"/>
                </w:tabs>
              </w:pPr>
            </w:pPrChange>
          </w:pPr>
          <w:ins w:id="4461" w:author="Author">
            <w:del w:id="4462" w:author="Author">
              <w:r w:rsidRPr="00A657D9" w:rsidDel="00F61679">
                <w:rPr>
                  <w:rStyle w:val="Hyperlink"/>
                  <w:rFonts w:cstheme="minorBidi"/>
                  <w:b w:val="0"/>
                  <w:i/>
                  <w:iCs/>
                  <w:noProof/>
                  <w:color w:val="005E7E"/>
                  <w:sz w:val="18"/>
                  <w:szCs w:val="18"/>
                  <w:rPrChange w:id="4463" w:author="Author">
                    <w:rPr>
                      <w:rStyle w:val="Hyperlink"/>
                      <w:b w:val="0"/>
                      <w:bCs w:val="0"/>
                      <w:noProof/>
                    </w:rPr>
                  </w:rPrChange>
                </w:rPr>
                <w:delText>Scope</w:delText>
              </w:r>
              <w:r w:rsidRPr="00A657D9" w:rsidDel="00F61679">
                <w:rPr>
                  <w:rFonts w:cstheme="minorBidi"/>
                  <w:b w:val="0"/>
                  <w:i/>
                  <w:iCs/>
                  <w:noProof/>
                  <w:webHidden/>
                  <w:color w:val="44546A" w:themeColor="text2"/>
                  <w:sz w:val="18"/>
                  <w:szCs w:val="18"/>
                  <w:rPrChange w:id="4464" w:author="Author">
                    <w:rPr>
                      <w:b w:val="0"/>
                      <w:bCs w:val="0"/>
                      <w:noProof/>
                      <w:webHidden/>
                    </w:rPr>
                  </w:rPrChange>
                </w:rPr>
                <w:tab/>
                <w:delText>1</w:delText>
              </w:r>
            </w:del>
          </w:ins>
        </w:p>
        <w:p w14:paraId="177C4079" w14:textId="007F2D68" w:rsidR="00215471" w:rsidRPr="00A657D9" w:rsidDel="00F61679" w:rsidRDefault="00215471">
          <w:pPr>
            <w:pStyle w:val="TOCHeading"/>
            <w:rPr>
              <w:ins w:id="4465" w:author="Author"/>
              <w:del w:id="4466" w:author="Author"/>
              <w:rFonts w:eastAsiaTheme="minorEastAsia" w:cstheme="minorBidi"/>
              <w:b w:val="0"/>
              <w:i/>
              <w:iCs/>
              <w:noProof/>
              <w:color w:val="44546A" w:themeColor="text2"/>
              <w:sz w:val="18"/>
              <w:szCs w:val="18"/>
              <w:lang w:eastAsia="en-GB"/>
              <w:rPrChange w:id="4467" w:author="Author">
                <w:rPr>
                  <w:ins w:id="4468" w:author="Author"/>
                  <w:del w:id="4469" w:author="Author"/>
                  <w:rFonts w:eastAsiaTheme="minorEastAsia" w:cstheme="minorBidi"/>
                  <w:noProof/>
                  <w:lang w:eastAsia="en-GB"/>
                </w:rPr>
              </w:rPrChange>
            </w:rPr>
            <w:pPrChange w:id="4470" w:author="Author">
              <w:pPr>
                <w:pStyle w:val="TOC1"/>
                <w:tabs>
                  <w:tab w:val="right" w:leader="dot" w:pos="9016"/>
                </w:tabs>
              </w:pPr>
            </w:pPrChange>
          </w:pPr>
          <w:ins w:id="4471" w:author="Author">
            <w:del w:id="4472" w:author="Author">
              <w:r w:rsidRPr="00A657D9" w:rsidDel="00F61679">
                <w:rPr>
                  <w:rStyle w:val="Hyperlink"/>
                  <w:rFonts w:cstheme="minorBidi"/>
                  <w:b w:val="0"/>
                  <w:i/>
                  <w:iCs/>
                  <w:noProof/>
                  <w:color w:val="005E7E"/>
                  <w:sz w:val="18"/>
                  <w:szCs w:val="18"/>
                  <w:rPrChange w:id="4473" w:author="Author">
                    <w:rPr>
                      <w:rStyle w:val="Hyperlink"/>
                      <w:b w:val="0"/>
                      <w:bCs w:val="0"/>
                      <w:noProof/>
                    </w:rPr>
                  </w:rPrChange>
                </w:rPr>
                <w:delText>PAS 1192-2</w:delText>
              </w:r>
              <w:r w:rsidRPr="00A657D9" w:rsidDel="00F61679">
                <w:rPr>
                  <w:rFonts w:cstheme="minorBidi"/>
                  <w:b w:val="0"/>
                  <w:i/>
                  <w:iCs/>
                  <w:noProof/>
                  <w:webHidden/>
                  <w:color w:val="44546A" w:themeColor="text2"/>
                  <w:sz w:val="18"/>
                  <w:szCs w:val="18"/>
                  <w:rPrChange w:id="4474" w:author="Author">
                    <w:rPr>
                      <w:b w:val="0"/>
                      <w:bCs w:val="0"/>
                      <w:noProof/>
                      <w:webHidden/>
                    </w:rPr>
                  </w:rPrChange>
                </w:rPr>
                <w:tab/>
                <w:delText>1</w:delText>
              </w:r>
            </w:del>
          </w:ins>
        </w:p>
        <w:p w14:paraId="14C2270B" w14:textId="7A37C2BB" w:rsidR="00215471" w:rsidRPr="00A657D9" w:rsidDel="00F61679" w:rsidRDefault="00215471">
          <w:pPr>
            <w:pStyle w:val="TOCHeading"/>
            <w:rPr>
              <w:ins w:id="4475" w:author="Author"/>
              <w:del w:id="4476" w:author="Author"/>
              <w:rFonts w:eastAsiaTheme="minorEastAsia" w:cstheme="minorBidi"/>
              <w:b w:val="0"/>
              <w:i/>
              <w:iCs/>
              <w:noProof/>
              <w:color w:val="44546A" w:themeColor="text2"/>
              <w:sz w:val="18"/>
              <w:szCs w:val="18"/>
              <w:lang w:eastAsia="en-GB"/>
              <w:rPrChange w:id="4477" w:author="Author">
                <w:rPr>
                  <w:ins w:id="4478" w:author="Author"/>
                  <w:del w:id="4479" w:author="Author"/>
                  <w:rFonts w:eastAsiaTheme="minorEastAsia" w:cstheme="minorBidi"/>
                  <w:noProof/>
                  <w:lang w:eastAsia="en-GB"/>
                </w:rPr>
              </w:rPrChange>
            </w:rPr>
            <w:pPrChange w:id="4480" w:author="Author">
              <w:pPr>
                <w:pStyle w:val="TOC1"/>
                <w:tabs>
                  <w:tab w:val="right" w:leader="dot" w:pos="9016"/>
                </w:tabs>
              </w:pPr>
            </w:pPrChange>
          </w:pPr>
          <w:ins w:id="4481" w:author="Author">
            <w:del w:id="4482" w:author="Author">
              <w:r w:rsidRPr="00A657D9" w:rsidDel="00F61679">
                <w:rPr>
                  <w:rStyle w:val="Hyperlink"/>
                  <w:rFonts w:cstheme="minorBidi"/>
                  <w:b w:val="0"/>
                  <w:i/>
                  <w:iCs/>
                  <w:noProof/>
                  <w:color w:val="005E7E"/>
                  <w:sz w:val="18"/>
                  <w:szCs w:val="18"/>
                  <w:rPrChange w:id="4483" w:author="Author">
                    <w:rPr>
                      <w:rStyle w:val="Hyperlink"/>
                      <w:b w:val="0"/>
                      <w:bCs w:val="0"/>
                      <w:noProof/>
                    </w:rPr>
                  </w:rPrChange>
                </w:rPr>
                <w:delText>General Principles</w:delText>
              </w:r>
              <w:r w:rsidRPr="00A657D9" w:rsidDel="00F61679">
                <w:rPr>
                  <w:rFonts w:cstheme="minorBidi"/>
                  <w:b w:val="0"/>
                  <w:i/>
                  <w:iCs/>
                  <w:noProof/>
                  <w:webHidden/>
                  <w:color w:val="44546A" w:themeColor="text2"/>
                  <w:sz w:val="18"/>
                  <w:szCs w:val="18"/>
                  <w:rPrChange w:id="4484" w:author="Author">
                    <w:rPr>
                      <w:b w:val="0"/>
                      <w:bCs w:val="0"/>
                      <w:noProof/>
                      <w:webHidden/>
                    </w:rPr>
                  </w:rPrChange>
                </w:rPr>
                <w:tab/>
                <w:delText>2</w:delText>
              </w:r>
            </w:del>
          </w:ins>
        </w:p>
        <w:p w14:paraId="7760969A" w14:textId="2C559978" w:rsidR="00215471" w:rsidRPr="00A657D9" w:rsidDel="00F61679" w:rsidRDefault="00215471">
          <w:pPr>
            <w:pStyle w:val="TOCHeading"/>
            <w:rPr>
              <w:ins w:id="4485" w:author="Author"/>
              <w:del w:id="4486" w:author="Author"/>
              <w:rFonts w:eastAsiaTheme="minorEastAsia" w:cstheme="minorBidi"/>
              <w:b w:val="0"/>
              <w:i/>
              <w:iCs/>
              <w:noProof/>
              <w:color w:val="44546A" w:themeColor="text2"/>
              <w:sz w:val="18"/>
              <w:szCs w:val="18"/>
              <w:lang w:eastAsia="en-GB"/>
              <w:rPrChange w:id="4487" w:author="Author">
                <w:rPr>
                  <w:ins w:id="4488" w:author="Author"/>
                  <w:del w:id="4489" w:author="Author"/>
                  <w:rFonts w:eastAsiaTheme="minorEastAsia" w:cstheme="minorBidi"/>
                  <w:noProof/>
                  <w:lang w:eastAsia="en-GB"/>
                </w:rPr>
              </w:rPrChange>
            </w:rPr>
            <w:pPrChange w:id="4490" w:author="Author">
              <w:pPr>
                <w:pStyle w:val="TOC1"/>
                <w:tabs>
                  <w:tab w:val="right" w:leader="dot" w:pos="9016"/>
                </w:tabs>
              </w:pPr>
            </w:pPrChange>
          </w:pPr>
          <w:ins w:id="4491" w:author="Author">
            <w:del w:id="4492" w:author="Author">
              <w:r w:rsidRPr="00A657D9" w:rsidDel="00F61679">
                <w:rPr>
                  <w:rStyle w:val="Hyperlink"/>
                  <w:rFonts w:cstheme="minorBidi"/>
                  <w:b w:val="0"/>
                  <w:i/>
                  <w:iCs/>
                  <w:noProof/>
                  <w:color w:val="005E7E"/>
                  <w:sz w:val="18"/>
                  <w:szCs w:val="18"/>
                  <w:rPrChange w:id="4493" w:author="Author">
                    <w:rPr>
                      <w:rStyle w:val="Hyperlink"/>
                      <w:b w:val="0"/>
                      <w:bCs w:val="0"/>
                      <w:noProof/>
                    </w:rPr>
                  </w:rPrChange>
                </w:rPr>
                <w:delText>CDE Sections</w:delText>
              </w:r>
              <w:r w:rsidRPr="00A657D9" w:rsidDel="00F61679">
                <w:rPr>
                  <w:rFonts w:cstheme="minorBidi"/>
                  <w:b w:val="0"/>
                  <w:i/>
                  <w:iCs/>
                  <w:noProof/>
                  <w:webHidden/>
                  <w:color w:val="44546A" w:themeColor="text2"/>
                  <w:sz w:val="18"/>
                  <w:szCs w:val="18"/>
                  <w:rPrChange w:id="4494" w:author="Author">
                    <w:rPr>
                      <w:b w:val="0"/>
                      <w:bCs w:val="0"/>
                      <w:noProof/>
                      <w:webHidden/>
                    </w:rPr>
                  </w:rPrChange>
                </w:rPr>
                <w:tab/>
                <w:delText>2</w:delText>
              </w:r>
            </w:del>
          </w:ins>
        </w:p>
        <w:p w14:paraId="4F7E8855" w14:textId="3C033B29" w:rsidR="00215471" w:rsidRPr="00A657D9" w:rsidDel="00F61679" w:rsidRDefault="00215471">
          <w:pPr>
            <w:pStyle w:val="TOCHeading"/>
            <w:rPr>
              <w:ins w:id="4495" w:author="Author"/>
              <w:del w:id="4496" w:author="Author"/>
              <w:rFonts w:eastAsiaTheme="minorEastAsia" w:cstheme="minorBidi"/>
              <w:b w:val="0"/>
              <w:i/>
              <w:iCs/>
              <w:noProof/>
              <w:color w:val="44546A" w:themeColor="text2"/>
              <w:sz w:val="18"/>
              <w:szCs w:val="18"/>
              <w:lang w:eastAsia="en-GB"/>
              <w:rPrChange w:id="4497" w:author="Author">
                <w:rPr>
                  <w:ins w:id="4498" w:author="Author"/>
                  <w:del w:id="4499" w:author="Author"/>
                  <w:rFonts w:eastAsiaTheme="minorEastAsia" w:cstheme="minorBidi"/>
                  <w:noProof/>
                  <w:lang w:eastAsia="en-GB"/>
                </w:rPr>
              </w:rPrChange>
            </w:rPr>
            <w:pPrChange w:id="4500" w:author="Author">
              <w:pPr>
                <w:pStyle w:val="TOC2"/>
                <w:tabs>
                  <w:tab w:val="right" w:leader="dot" w:pos="9016"/>
                </w:tabs>
              </w:pPr>
            </w:pPrChange>
          </w:pPr>
          <w:ins w:id="4501" w:author="Author">
            <w:del w:id="4502" w:author="Author">
              <w:r w:rsidRPr="00A657D9" w:rsidDel="00F61679">
                <w:rPr>
                  <w:rStyle w:val="Hyperlink"/>
                  <w:rFonts w:cstheme="minorBidi"/>
                  <w:b w:val="0"/>
                  <w:i/>
                  <w:iCs/>
                  <w:noProof/>
                  <w:color w:val="005E7E"/>
                  <w:sz w:val="18"/>
                  <w:szCs w:val="18"/>
                  <w:rPrChange w:id="4503" w:author="Author">
                    <w:rPr>
                      <w:rStyle w:val="Hyperlink"/>
                      <w:b w:val="0"/>
                      <w:bCs w:val="0"/>
                      <w:noProof/>
                    </w:rPr>
                  </w:rPrChange>
                </w:rPr>
                <w:delText>Work in Progress</w:delText>
              </w:r>
              <w:r w:rsidRPr="00A657D9" w:rsidDel="00F61679">
                <w:rPr>
                  <w:rFonts w:cstheme="minorBidi"/>
                  <w:b w:val="0"/>
                  <w:i/>
                  <w:iCs/>
                  <w:noProof/>
                  <w:webHidden/>
                  <w:color w:val="44546A" w:themeColor="text2"/>
                  <w:sz w:val="18"/>
                  <w:szCs w:val="18"/>
                  <w:rPrChange w:id="4504" w:author="Author">
                    <w:rPr>
                      <w:b w:val="0"/>
                      <w:bCs w:val="0"/>
                      <w:noProof/>
                      <w:webHidden/>
                    </w:rPr>
                  </w:rPrChange>
                </w:rPr>
                <w:tab/>
                <w:delText>3</w:delText>
              </w:r>
            </w:del>
          </w:ins>
        </w:p>
        <w:p w14:paraId="4440FE6B" w14:textId="28F7461A" w:rsidR="00215471" w:rsidRPr="00A657D9" w:rsidDel="00F61679" w:rsidRDefault="00215471">
          <w:pPr>
            <w:pStyle w:val="TOCHeading"/>
            <w:rPr>
              <w:ins w:id="4505" w:author="Author"/>
              <w:del w:id="4506" w:author="Author"/>
              <w:rFonts w:eastAsiaTheme="minorEastAsia" w:cstheme="minorBidi"/>
              <w:i/>
              <w:iCs/>
              <w:noProof/>
              <w:color w:val="44546A" w:themeColor="text2"/>
              <w:sz w:val="18"/>
              <w:szCs w:val="18"/>
              <w:lang w:eastAsia="en-GB"/>
              <w:rPrChange w:id="4507" w:author="Author">
                <w:rPr>
                  <w:ins w:id="4508" w:author="Author"/>
                  <w:del w:id="4509" w:author="Author"/>
                  <w:rFonts w:eastAsiaTheme="minorEastAsia" w:cstheme="minorBidi"/>
                  <w:noProof/>
                  <w:lang w:eastAsia="en-GB"/>
                </w:rPr>
              </w:rPrChange>
            </w:rPr>
            <w:pPrChange w:id="4510" w:author="Author">
              <w:pPr>
                <w:pStyle w:val="TOC3"/>
                <w:tabs>
                  <w:tab w:val="right" w:leader="dot" w:pos="9016"/>
                </w:tabs>
              </w:pPr>
            </w:pPrChange>
          </w:pPr>
          <w:ins w:id="4511" w:author="Author">
            <w:del w:id="4512" w:author="Author">
              <w:r w:rsidRPr="00A657D9" w:rsidDel="00F61679">
                <w:rPr>
                  <w:rStyle w:val="Hyperlink"/>
                  <w:rFonts w:cstheme="minorBidi"/>
                  <w:i/>
                  <w:iCs/>
                  <w:noProof/>
                  <w:color w:val="005E7E"/>
                  <w:sz w:val="18"/>
                  <w:szCs w:val="18"/>
                  <w:rPrChange w:id="4513" w:author="Author">
                    <w:rPr>
                      <w:rStyle w:val="Hyperlink"/>
                      <w:noProof/>
                    </w:rPr>
                  </w:rPrChange>
                </w:rPr>
                <w:delText>Model suitability check</w:delText>
              </w:r>
              <w:r w:rsidRPr="00A657D9" w:rsidDel="00F61679">
                <w:rPr>
                  <w:rFonts w:cstheme="minorBidi"/>
                  <w:i/>
                  <w:iCs/>
                  <w:noProof/>
                  <w:webHidden/>
                  <w:color w:val="44546A" w:themeColor="text2"/>
                  <w:sz w:val="18"/>
                  <w:szCs w:val="18"/>
                  <w:rPrChange w:id="4514" w:author="Author">
                    <w:rPr>
                      <w:noProof/>
                      <w:webHidden/>
                    </w:rPr>
                  </w:rPrChange>
                </w:rPr>
                <w:tab/>
                <w:delText>3</w:delText>
              </w:r>
            </w:del>
          </w:ins>
        </w:p>
        <w:p w14:paraId="0C6D2B09" w14:textId="5B902A2D" w:rsidR="00215471" w:rsidRPr="00A657D9" w:rsidDel="00F61679" w:rsidRDefault="00215471">
          <w:pPr>
            <w:pStyle w:val="TOCHeading"/>
            <w:rPr>
              <w:ins w:id="4515" w:author="Author"/>
              <w:del w:id="4516" w:author="Author"/>
              <w:rFonts w:eastAsiaTheme="minorEastAsia" w:cstheme="minorBidi"/>
              <w:i/>
              <w:iCs/>
              <w:noProof/>
              <w:color w:val="44546A" w:themeColor="text2"/>
              <w:sz w:val="18"/>
              <w:szCs w:val="18"/>
              <w:lang w:eastAsia="en-GB"/>
              <w:rPrChange w:id="4517" w:author="Author">
                <w:rPr>
                  <w:ins w:id="4518" w:author="Author"/>
                  <w:del w:id="4519" w:author="Author"/>
                  <w:rFonts w:eastAsiaTheme="minorEastAsia" w:cstheme="minorBidi"/>
                  <w:noProof/>
                  <w:lang w:eastAsia="en-GB"/>
                </w:rPr>
              </w:rPrChange>
            </w:rPr>
            <w:pPrChange w:id="4520" w:author="Author">
              <w:pPr>
                <w:pStyle w:val="TOC3"/>
                <w:tabs>
                  <w:tab w:val="right" w:leader="dot" w:pos="9016"/>
                </w:tabs>
              </w:pPr>
            </w:pPrChange>
          </w:pPr>
          <w:ins w:id="4521" w:author="Author">
            <w:del w:id="4522" w:author="Author">
              <w:r w:rsidRPr="00A657D9" w:rsidDel="00F61679">
                <w:rPr>
                  <w:rStyle w:val="Hyperlink"/>
                  <w:rFonts w:cstheme="minorBidi"/>
                  <w:i/>
                  <w:iCs/>
                  <w:noProof/>
                  <w:color w:val="005E7E"/>
                  <w:sz w:val="18"/>
                  <w:szCs w:val="18"/>
                  <w:rPrChange w:id="4523" w:author="Author">
                    <w:rPr>
                      <w:rStyle w:val="Hyperlink"/>
                      <w:noProof/>
                    </w:rPr>
                  </w:rPrChange>
                </w:rPr>
                <w:delText>Standard Method and Procedure check</w:delText>
              </w:r>
              <w:r w:rsidRPr="00A657D9" w:rsidDel="00F61679">
                <w:rPr>
                  <w:rFonts w:cstheme="minorBidi"/>
                  <w:i/>
                  <w:iCs/>
                  <w:noProof/>
                  <w:webHidden/>
                  <w:color w:val="44546A" w:themeColor="text2"/>
                  <w:sz w:val="18"/>
                  <w:szCs w:val="18"/>
                  <w:rPrChange w:id="4524" w:author="Author">
                    <w:rPr>
                      <w:noProof/>
                      <w:webHidden/>
                    </w:rPr>
                  </w:rPrChange>
                </w:rPr>
                <w:tab/>
                <w:delText>3</w:delText>
              </w:r>
            </w:del>
          </w:ins>
        </w:p>
        <w:p w14:paraId="5318BBC7" w14:textId="72962183" w:rsidR="00215471" w:rsidRPr="00A657D9" w:rsidDel="00F61679" w:rsidRDefault="00215471">
          <w:pPr>
            <w:pStyle w:val="TOCHeading"/>
            <w:rPr>
              <w:ins w:id="4525" w:author="Author"/>
              <w:del w:id="4526" w:author="Author"/>
              <w:rFonts w:eastAsiaTheme="minorEastAsia" w:cstheme="minorBidi"/>
              <w:i/>
              <w:iCs/>
              <w:noProof/>
              <w:color w:val="44546A" w:themeColor="text2"/>
              <w:sz w:val="18"/>
              <w:szCs w:val="18"/>
              <w:lang w:eastAsia="en-GB"/>
              <w:rPrChange w:id="4527" w:author="Author">
                <w:rPr>
                  <w:ins w:id="4528" w:author="Author"/>
                  <w:del w:id="4529" w:author="Author"/>
                  <w:rFonts w:eastAsiaTheme="minorEastAsia" w:cstheme="minorBidi"/>
                  <w:noProof/>
                  <w:lang w:eastAsia="en-GB"/>
                </w:rPr>
              </w:rPrChange>
            </w:rPr>
            <w:pPrChange w:id="4530" w:author="Author">
              <w:pPr>
                <w:pStyle w:val="TOC3"/>
                <w:tabs>
                  <w:tab w:val="right" w:leader="dot" w:pos="9016"/>
                </w:tabs>
              </w:pPr>
            </w:pPrChange>
          </w:pPr>
          <w:ins w:id="4531" w:author="Author">
            <w:del w:id="4532" w:author="Author">
              <w:r w:rsidRPr="00A657D9" w:rsidDel="00F61679">
                <w:rPr>
                  <w:rStyle w:val="Hyperlink"/>
                  <w:rFonts w:cstheme="minorBidi"/>
                  <w:i/>
                  <w:iCs/>
                  <w:noProof/>
                  <w:color w:val="005E7E"/>
                  <w:sz w:val="18"/>
                  <w:szCs w:val="18"/>
                  <w:rPrChange w:id="4533" w:author="Author">
                    <w:rPr>
                      <w:rStyle w:val="Hyperlink"/>
                      <w:noProof/>
                    </w:rPr>
                  </w:rPrChange>
                </w:rPr>
                <w:delText>Technical content check</w:delText>
              </w:r>
              <w:r w:rsidRPr="00A657D9" w:rsidDel="00F61679">
                <w:rPr>
                  <w:rFonts w:cstheme="minorBidi"/>
                  <w:i/>
                  <w:iCs/>
                  <w:noProof/>
                  <w:webHidden/>
                  <w:color w:val="44546A" w:themeColor="text2"/>
                  <w:sz w:val="18"/>
                  <w:szCs w:val="18"/>
                  <w:rPrChange w:id="4534" w:author="Author">
                    <w:rPr>
                      <w:noProof/>
                      <w:webHidden/>
                    </w:rPr>
                  </w:rPrChange>
                </w:rPr>
                <w:tab/>
                <w:delText>3</w:delText>
              </w:r>
            </w:del>
          </w:ins>
        </w:p>
        <w:p w14:paraId="76E8B461" w14:textId="38C09D44" w:rsidR="00215471" w:rsidRPr="00A657D9" w:rsidDel="00F61679" w:rsidRDefault="00215471">
          <w:pPr>
            <w:pStyle w:val="TOCHeading"/>
            <w:rPr>
              <w:ins w:id="4535" w:author="Author"/>
              <w:del w:id="4536" w:author="Author"/>
              <w:rFonts w:eastAsiaTheme="minorEastAsia" w:cstheme="minorBidi"/>
              <w:i/>
              <w:iCs/>
              <w:noProof/>
              <w:color w:val="44546A" w:themeColor="text2"/>
              <w:sz w:val="18"/>
              <w:szCs w:val="18"/>
              <w:lang w:eastAsia="en-GB"/>
              <w:rPrChange w:id="4537" w:author="Author">
                <w:rPr>
                  <w:ins w:id="4538" w:author="Author"/>
                  <w:del w:id="4539" w:author="Author"/>
                  <w:rFonts w:eastAsiaTheme="minorEastAsia" w:cstheme="minorBidi"/>
                  <w:noProof/>
                  <w:lang w:eastAsia="en-GB"/>
                </w:rPr>
              </w:rPrChange>
            </w:rPr>
            <w:pPrChange w:id="4540" w:author="Author">
              <w:pPr>
                <w:pStyle w:val="TOC3"/>
                <w:tabs>
                  <w:tab w:val="right" w:leader="dot" w:pos="9016"/>
                </w:tabs>
              </w:pPr>
            </w:pPrChange>
          </w:pPr>
          <w:ins w:id="4541" w:author="Author">
            <w:del w:id="4542" w:author="Author">
              <w:r w:rsidRPr="00A657D9" w:rsidDel="00F61679">
                <w:rPr>
                  <w:rStyle w:val="Hyperlink"/>
                  <w:rFonts w:cstheme="minorBidi"/>
                  <w:i/>
                  <w:iCs/>
                  <w:noProof/>
                  <w:color w:val="005E7E"/>
                  <w:sz w:val="18"/>
                  <w:szCs w:val="18"/>
                  <w:rPrChange w:id="4543" w:author="Author">
                    <w:rPr>
                      <w:rStyle w:val="Hyperlink"/>
                      <w:noProof/>
                    </w:rPr>
                  </w:rPrChange>
                </w:rPr>
                <w:delText>COBie completeness check</w:delText>
              </w:r>
              <w:r w:rsidRPr="00A657D9" w:rsidDel="00F61679">
                <w:rPr>
                  <w:rFonts w:cstheme="minorBidi"/>
                  <w:i/>
                  <w:iCs/>
                  <w:noProof/>
                  <w:webHidden/>
                  <w:color w:val="44546A" w:themeColor="text2"/>
                  <w:sz w:val="18"/>
                  <w:szCs w:val="18"/>
                  <w:rPrChange w:id="4544" w:author="Author">
                    <w:rPr>
                      <w:noProof/>
                      <w:webHidden/>
                    </w:rPr>
                  </w:rPrChange>
                </w:rPr>
                <w:tab/>
                <w:delText>4</w:delText>
              </w:r>
            </w:del>
          </w:ins>
        </w:p>
        <w:p w14:paraId="585CED70" w14:textId="33E0865A" w:rsidR="00215471" w:rsidRPr="00A657D9" w:rsidDel="00F61679" w:rsidRDefault="00215471">
          <w:pPr>
            <w:pStyle w:val="TOCHeading"/>
            <w:rPr>
              <w:ins w:id="4545" w:author="Author"/>
              <w:del w:id="4546" w:author="Author"/>
              <w:rFonts w:eastAsiaTheme="minorEastAsia" w:cstheme="minorBidi"/>
              <w:i/>
              <w:iCs/>
              <w:noProof/>
              <w:color w:val="44546A" w:themeColor="text2"/>
              <w:sz w:val="18"/>
              <w:szCs w:val="18"/>
              <w:lang w:eastAsia="en-GB"/>
              <w:rPrChange w:id="4547" w:author="Author">
                <w:rPr>
                  <w:ins w:id="4548" w:author="Author"/>
                  <w:del w:id="4549" w:author="Author"/>
                  <w:rFonts w:eastAsiaTheme="minorEastAsia" w:cstheme="minorBidi"/>
                  <w:noProof/>
                  <w:lang w:eastAsia="en-GB"/>
                </w:rPr>
              </w:rPrChange>
            </w:rPr>
            <w:pPrChange w:id="4550" w:author="Author">
              <w:pPr>
                <w:pStyle w:val="TOC3"/>
                <w:tabs>
                  <w:tab w:val="right" w:leader="dot" w:pos="9016"/>
                </w:tabs>
              </w:pPr>
            </w:pPrChange>
          </w:pPr>
          <w:ins w:id="4551" w:author="Author">
            <w:del w:id="4552" w:author="Author">
              <w:r w:rsidRPr="00A657D9" w:rsidDel="00F61679">
                <w:rPr>
                  <w:rStyle w:val="Hyperlink"/>
                  <w:rFonts w:cstheme="minorBidi"/>
                  <w:i/>
                  <w:iCs/>
                  <w:noProof/>
                  <w:color w:val="005E7E"/>
                  <w:sz w:val="18"/>
                  <w:szCs w:val="18"/>
                  <w:rPrChange w:id="4553" w:author="Author">
                    <w:rPr>
                      <w:rStyle w:val="Hyperlink"/>
                      <w:noProof/>
                    </w:rPr>
                  </w:rPrChange>
                </w:rPr>
                <w:delText>Drawing extract checks</w:delText>
              </w:r>
              <w:r w:rsidRPr="00A657D9" w:rsidDel="00F61679">
                <w:rPr>
                  <w:rFonts w:cstheme="minorBidi"/>
                  <w:i/>
                  <w:iCs/>
                  <w:noProof/>
                  <w:webHidden/>
                  <w:color w:val="44546A" w:themeColor="text2"/>
                  <w:sz w:val="18"/>
                  <w:szCs w:val="18"/>
                  <w:rPrChange w:id="4554" w:author="Author">
                    <w:rPr>
                      <w:noProof/>
                      <w:webHidden/>
                    </w:rPr>
                  </w:rPrChange>
                </w:rPr>
                <w:tab/>
                <w:delText>4</w:delText>
              </w:r>
            </w:del>
          </w:ins>
        </w:p>
        <w:p w14:paraId="000DD9CD" w14:textId="071CF81E" w:rsidR="00215471" w:rsidRPr="00A657D9" w:rsidDel="00F61679" w:rsidRDefault="00215471">
          <w:pPr>
            <w:pStyle w:val="TOCHeading"/>
            <w:rPr>
              <w:ins w:id="4555" w:author="Author"/>
              <w:del w:id="4556" w:author="Author"/>
              <w:rFonts w:eastAsiaTheme="minorEastAsia" w:cstheme="minorBidi"/>
              <w:i/>
              <w:iCs/>
              <w:noProof/>
              <w:color w:val="44546A" w:themeColor="text2"/>
              <w:sz w:val="18"/>
              <w:szCs w:val="18"/>
              <w:lang w:eastAsia="en-GB"/>
              <w:rPrChange w:id="4557" w:author="Author">
                <w:rPr>
                  <w:ins w:id="4558" w:author="Author"/>
                  <w:del w:id="4559" w:author="Author"/>
                  <w:rFonts w:eastAsiaTheme="minorEastAsia" w:cstheme="minorBidi"/>
                  <w:noProof/>
                  <w:lang w:eastAsia="en-GB"/>
                </w:rPr>
              </w:rPrChange>
            </w:rPr>
            <w:pPrChange w:id="4560" w:author="Author">
              <w:pPr>
                <w:pStyle w:val="TOC3"/>
                <w:tabs>
                  <w:tab w:val="right" w:leader="dot" w:pos="9016"/>
                </w:tabs>
              </w:pPr>
            </w:pPrChange>
          </w:pPr>
          <w:ins w:id="4561" w:author="Author">
            <w:del w:id="4562" w:author="Author">
              <w:r w:rsidRPr="00A657D9" w:rsidDel="00F61679">
                <w:rPr>
                  <w:rStyle w:val="Hyperlink"/>
                  <w:rFonts w:cstheme="minorBidi"/>
                  <w:i/>
                  <w:iCs/>
                  <w:noProof/>
                  <w:color w:val="005E7E"/>
                  <w:sz w:val="18"/>
                  <w:szCs w:val="18"/>
                  <w:rPrChange w:id="4563" w:author="Author">
                    <w:rPr>
                      <w:rStyle w:val="Hyperlink"/>
                      <w:noProof/>
                    </w:rPr>
                  </w:rPrChange>
                </w:rPr>
                <w:delText>Approval by the task team manager</w:delText>
              </w:r>
              <w:r w:rsidRPr="00A657D9" w:rsidDel="00F61679">
                <w:rPr>
                  <w:rFonts w:cstheme="minorBidi"/>
                  <w:i/>
                  <w:iCs/>
                  <w:noProof/>
                  <w:webHidden/>
                  <w:color w:val="44546A" w:themeColor="text2"/>
                  <w:sz w:val="18"/>
                  <w:szCs w:val="18"/>
                  <w:rPrChange w:id="4564" w:author="Author">
                    <w:rPr>
                      <w:noProof/>
                      <w:webHidden/>
                    </w:rPr>
                  </w:rPrChange>
                </w:rPr>
                <w:tab/>
                <w:delText>4</w:delText>
              </w:r>
            </w:del>
          </w:ins>
        </w:p>
        <w:p w14:paraId="2E694778" w14:textId="74F946B7" w:rsidR="00215471" w:rsidRPr="00A657D9" w:rsidDel="00F61679" w:rsidRDefault="00215471">
          <w:pPr>
            <w:pStyle w:val="TOCHeading"/>
            <w:rPr>
              <w:ins w:id="4565" w:author="Author"/>
              <w:del w:id="4566" w:author="Author"/>
              <w:rFonts w:eastAsiaTheme="minorEastAsia" w:cstheme="minorBidi"/>
              <w:b w:val="0"/>
              <w:i/>
              <w:iCs/>
              <w:noProof/>
              <w:color w:val="44546A" w:themeColor="text2"/>
              <w:sz w:val="18"/>
              <w:szCs w:val="18"/>
              <w:lang w:eastAsia="en-GB"/>
              <w:rPrChange w:id="4567" w:author="Author">
                <w:rPr>
                  <w:ins w:id="4568" w:author="Author"/>
                  <w:del w:id="4569" w:author="Author"/>
                  <w:rFonts w:eastAsiaTheme="minorEastAsia" w:cstheme="minorBidi"/>
                  <w:noProof/>
                  <w:lang w:eastAsia="en-GB"/>
                </w:rPr>
              </w:rPrChange>
            </w:rPr>
            <w:pPrChange w:id="4570" w:author="Author">
              <w:pPr>
                <w:pStyle w:val="TOC2"/>
                <w:tabs>
                  <w:tab w:val="right" w:leader="dot" w:pos="9016"/>
                </w:tabs>
              </w:pPr>
            </w:pPrChange>
          </w:pPr>
          <w:ins w:id="4571" w:author="Author">
            <w:del w:id="4572" w:author="Author">
              <w:r w:rsidRPr="00A657D9" w:rsidDel="00F61679">
                <w:rPr>
                  <w:rStyle w:val="Hyperlink"/>
                  <w:rFonts w:cstheme="minorBidi"/>
                  <w:b w:val="0"/>
                  <w:i/>
                  <w:iCs/>
                  <w:noProof/>
                  <w:color w:val="005E7E"/>
                  <w:sz w:val="18"/>
                  <w:szCs w:val="18"/>
                  <w:rPrChange w:id="4573" w:author="Author">
                    <w:rPr>
                      <w:rStyle w:val="Hyperlink"/>
                      <w:b w:val="0"/>
                      <w:bCs w:val="0"/>
                      <w:noProof/>
                    </w:rPr>
                  </w:rPrChange>
                </w:rPr>
                <w:delText>Shared</w:delText>
              </w:r>
              <w:r w:rsidRPr="00A657D9" w:rsidDel="00F61679">
                <w:rPr>
                  <w:rFonts w:cstheme="minorBidi"/>
                  <w:b w:val="0"/>
                  <w:i/>
                  <w:iCs/>
                  <w:noProof/>
                  <w:webHidden/>
                  <w:color w:val="44546A" w:themeColor="text2"/>
                  <w:sz w:val="18"/>
                  <w:szCs w:val="18"/>
                  <w:rPrChange w:id="4574" w:author="Author">
                    <w:rPr>
                      <w:b w:val="0"/>
                      <w:bCs w:val="0"/>
                      <w:noProof/>
                      <w:webHidden/>
                    </w:rPr>
                  </w:rPrChange>
                </w:rPr>
                <w:tab/>
                <w:delText>4</w:delText>
              </w:r>
            </w:del>
          </w:ins>
        </w:p>
        <w:p w14:paraId="17E790B4" w14:textId="696BC952" w:rsidR="00215471" w:rsidRPr="00A657D9" w:rsidDel="00F61679" w:rsidRDefault="00215471">
          <w:pPr>
            <w:pStyle w:val="TOCHeading"/>
            <w:rPr>
              <w:ins w:id="4575" w:author="Author"/>
              <w:del w:id="4576" w:author="Author"/>
              <w:rFonts w:eastAsiaTheme="minorEastAsia" w:cstheme="minorBidi"/>
              <w:i/>
              <w:iCs/>
              <w:noProof/>
              <w:color w:val="44546A" w:themeColor="text2"/>
              <w:sz w:val="18"/>
              <w:szCs w:val="18"/>
              <w:lang w:eastAsia="en-GB"/>
              <w:rPrChange w:id="4577" w:author="Author">
                <w:rPr>
                  <w:ins w:id="4578" w:author="Author"/>
                  <w:del w:id="4579" w:author="Author"/>
                  <w:rFonts w:eastAsiaTheme="minorEastAsia" w:cstheme="minorBidi"/>
                  <w:noProof/>
                  <w:lang w:eastAsia="en-GB"/>
                </w:rPr>
              </w:rPrChange>
            </w:rPr>
            <w:pPrChange w:id="4580" w:author="Author">
              <w:pPr>
                <w:pStyle w:val="TOC3"/>
                <w:tabs>
                  <w:tab w:val="right" w:leader="dot" w:pos="9016"/>
                </w:tabs>
              </w:pPr>
            </w:pPrChange>
          </w:pPr>
          <w:ins w:id="4581" w:author="Author">
            <w:del w:id="4582" w:author="Author">
              <w:r w:rsidRPr="00A657D9" w:rsidDel="00F61679">
                <w:rPr>
                  <w:rStyle w:val="Hyperlink"/>
                  <w:rFonts w:cstheme="minorBidi"/>
                  <w:i/>
                  <w:iCs/>
                  <w:noProof/>
                  <w:color w:val="005E7E"/>
                  <w:sz w:val="18"/>
                  <w:szCs w:val="18"/>
                  <w:rPrChange w:id="4583" w:author="Author">
                    <w:rPr>
                      <w:rStyle w:val="Hyperlink"/>
                      <w:noProof/>
                    </w:rPr>
                  </w:rPrChange>
                </w:rPr>
                <w:delText>Client Shared</w:delText>
              </w:r>
              <w:r w:rsidRPr="00A657D9" w:rsidDel="00F61679">
                <w:rPr>
                  <w:rFonts w:cstheme="minorBidi"/>
                  <w:i/>
                  <w:iCs/>
                  <w:noProof/>
                  <w:webHidden/>
                  <w:color w:val="44546A" w:themeColor="text2"/>
                  <w:sz w:val="18"/>
                  <w:szCs w:val="18"/>
                  <w:rPrChange w:id="4584" w:author="Author">
                    <w:rPr>
                      <w:noProof/>
                      <w:webHidden/>
                    </w:rPr>
                  </w:rPrChange>
                </w:rPr>
                <w:tab/>
                <w:delText>4</w:delText>
              </w:r>
            </w:del>
          </w:ins>
        </w:p>
        <w:p w14:paraId="29A6FCCB" w14:textId="7206048F" w:rsidR="00215471" w:rsidRPr="00A657D9" w:rsidDel="00F61679" w:rsidRDefault="00215471">
          <w:pPr>
            <w:pStyle w:val="TOCHeading"/>
            <w:rPr>
              <w:ins w:id="4585" w:author="Author"/>
              <w:del w:id="4586" w:author="Author"/>
              <w:rFonts w:eastAsiaTheme="minorEastAsia" w:cstheme="minorBidi"/>
              <w:b w:val="0"/>
              <w:i/>
              <w:iCs/>
              <w:noProof/>
              <w:color w:val="44546A" w:themeColor="text2"/>
              <w:sz w:val="18"/>
              <w:szCs w:val="18"/>
              <w:lang w:eastAsia="en-GB"/>
              <w:rPrChange w:id="4587" w:author="Author">
                <w:rPr>
                  <w:ins w:id="4588" w:author="Author"/>
                  <w:del w:id="4589" w:author="Author"/>
                  <w:rFonts w:eastAsiaTheme="minorEastAsia" w:cstheme="minorBidi"/>
                  <w:noProof/>
                  <w:lang w:eastAsia="en-GB"/>
                </w:rPr>
              </w:rPrChange>
            </w:rPr>
            <w:pPrChange w:id="4590" w:author="Author">
              <w:pPr>
                <w:pStyle w:val="TOC2"/>
                <w:tabs>
                  <w:tab w:val="right" w:leader="dot" w:pos="9016"/>
                </w:tabs>
              </w:pPr>
            </w:pPrChange>
          </w:pPr>
          <w:ins w:id="4591" w:author="Author">
            <w:del w:id="4592" w:author="Author">
              <w:r w:rsidRPr="00A657D9" w:rsidDel="00F61679">
                <w:rPr>
                  <w:rStyle w:val="Hyperlink"/>
                  <w:rFonts w:cstheme="minorBidi"/>
                  <w:b w:val="0"/>
                  <w:i/>
                  <w:iCs/>
                  <w:noProof/>
                  <w:color w:val="005E7E"/>
                  <w:sz w:val="18"/>
                  <w:szCs w:val="18"/>
                  <w:rPrChange w:id="4593" w:author="Author">
                    <w:rPr>
                      <w:rStyle w:val="Hyperlink"/>
                      <w:b w:val="0"/>
                      <w:bCs w:val="0"/>
                      <w:noProof/>
                    </w:rPr>
                  </w:rPrChange>
                </w:rPr>
                <w:delText>Published</w:delText>
              </w:r>
              <w:r w:rsidRPr="00A657D9" w:rsidDel="00F61679">
                <w:rPr>
                  <w:rFonts w:cstheme="minorBidi"/>
                  <w:b w:val="0"/>
                  <w:i/>
                  <w:iCs/>
                  <w:noProof/>
                  <w:webHidden/>
                  <w:color w:val="44546A" w:themeColor="text2"/>
                  <w:sz w:val="18"/>
                  <w:szCs w:val="18"/>
                  <w:rPrChange w:id="4594" w:author="Author">
                    <w:rPr>
                      <w:b w:val="0"/>
                      <w:bCs w:val="0"/>
                      <w:noProof/>
                      <w:webHidden/>
                    </w:rPr>
                  </w:rPrChange>
                </w:rPr>
                <w:tab/>
                <w:delText>5</w:delText>
              </w:r>
            </w:del>
          </w:ins>
        </w:p>
        <w:p w14:paraId="063CC274" w14:textId="63537126" w:rsidR="00215471" w:rsidRPr="00A657D9" w:rsidDel="00F61679" w:rsidRDefault="00215471">
          <w:pPr>
            <w:pStyle w:val="TOCHeading"/>
            <w:rPr>
              <w:ins w:id="4595" w:author="Author"/>
              <w:del w:id="4596" w:author="Author"/>
              <w:rFonts w:eastAsiaTheme="minorEastAsia" w:cstheme="minorBidi"/>
              <w:i/>
              <w:iCs/>
              <w:noProof/>
              <w:color w:val="44546A" w:themeColor="text2"/>
              <w:sz w:val="18"/>
              <w:szCs w:val="18"/>
              <w:lang w:eastAsia="en-GB"/>
              <w:rPrChange w:id="4597" w:author="Author">
                <w:rPr>
                  <w:ins w:id="4598" w:author="Author"/>
                  <w:del w:id="4599" w:author="Author"/>
                  <w:rFonts w:eastAsiaTheme="minorEastAsia" w:cstheme="minorBidi"/>
                  <w:noProof/>
                  <w:lang w:eastAsia="en-GB"/>
                </w:rPr>
              </w:rPrChange>
            </w:rPr>
            <w:pPrChange w:id="4600" w:author="Author">
              <w:pPr>
                <w:pStyle w:val="TOC3"/>
                <w:tabs>
                  <w:tab w:val="right" w:leader="dot" w:pos="9016"/>
                </w:tabs>
              </w:pPr>
            </w:pPrChange>
          </w:pPr>
          <w:ins w:id="4601" w:author="Author">
            <w:del w:id="4602" w:author="Author">
              <w:r w:rsidRPr="00A657D9" w:rsidDel="00F61679">
                <w:rPr>
                  <w:rStyle w:val="Hyperlink"/>
                  <w:rFonts w:cstheme="minorBidi"/>
                  <w:i/>
                  <w:iCs/>
                  <w:noProof/>
                  <w:color w:val="005E7E"/>
                  <w:sz w:val="18"/>
                  <w:szCs w:val="18"/>
                  <w:rPrChange w:id="4603" w:author="Author">
                    <w:rPr>
                      <w:rStyle w:val="Hyperlink"/>
                      <w:noProof/>
                    </w:rPr>
                  </w:rPrChange>
                </w:rPr>
                <w:delText>Client Shared</w:delText>
              </w:r>
              <w:r w:rsidRPr="00A657D9" w:rsidDel="00F61679">
                <w:rPr>
                  <w:rFonts w:cstheme="minorBidi"/>
                  <w:i/>
                  <w:iCs/>
                  <w:noProof/>
                  <w:webHidden/>
                  <w:color w:val="44546A" w:themeColor="text2"/>
                  <w:sz w:val="18"/>
                  <w:szCs w:val="18"/>
                  <w:rPrChange w:id="4604" w:author="Author">
                    <w:rPr>
                      <w:noProof/>
                      <w:webHidden/>
                    </w:rPr>
                  </w:rPrChange>
                </w:rPr>
                <w:tab/>
                <w:delText>5</w:delText>
              </w:r>
            </w:del>
          </w:ins>
        </w:p>
        <w:p w14:paraId="63FC9349" w14:textId="383C706A" w:rsidR="00215471" w:rsidRPr="00A657D9" w:rsidDel="00F61679" w:rsidRDefault="00215471">
          <w:pPr>
            <w:pStyle w:val="TOCHeading"/>
            <w:rPr>
              <w:ins w:id="4605" w:author="Author"/>
              <w:del w:id="4606" w:author="Author"/>
              <w:rFonts w:eastAsiaTheme="minorEastAsia" w:cstheme="minorBidi"/>
              <w:b w:val="0"/>
              <w:i/>
              <w:iCs/>
              <w:noProof/>
              <w:color w:val="44546A" w:themeColor="text2"/>
              <w:sz w:val="18"/>
              <w:szCs w:val="18"/>
              <w:lang w:eastAsia="en-GB"/>
              <w:rPrChange w:id="4607" w:author="Author">
                <w:rPr>
                  <w:ins w:id="4608" w:author="Author"/>
                  <w:del w:id="4609" w:author="Author"/>
                  <w:rFonts w:eastAsiaTheme="minorEastAsia" w:cstheme="minorBidi"/>
                  <w:noProof/>
                  <w:lang w:eastAsia="en-GB"/>
                </w:rPr>
              </w:rPrChange>
            </w:rPr>
            <w:pPrChange w:id="4610" w:author="Author">
              <w:pPr>
                <w:pStyle w:val="TOC2"/>
                <w:tabs>
                  <w:tab w:val="right" w:leader="dot" w:pos="9016"/>
                </w:tabs>
              </w:pPr>
            </w:pPrChange>
          </w:pPr>
          <w:ins w:id="4611" w:author="Author">
            <w:del w:id="4612" w:author="Author">
              <w:r w:rsidRPr="00A657D9" w:rsidDel="00F61679">
                <w:rPr>
                  <w:rStyle w:val="Hyperlink"/>
                  <w:rFonts w:cstheme="minorBidi"/>
                  <w:b w:val="0"/>
                  <w:i/>
                  <w:iCs/>
                  <w:noProof/>
                  <w:color w:val="005E7E"/>
                  <w:sz w:val="18"/>
                  <w:szCs w:val="18"/>
                  <w:rPrChange w:id="4613" w:author="Author">
                    <w:rPr>
                      <w:rStyle w:val="Hyperlink"/>
                      <w:b w:val="0"/>
                      <w:bCs w:val="0"/>
                      <w:noProof/>
                    </w:rPr>
                  </w:rPrChange>
                </w:rPr>
                <w:delText>Archive</w:delText>
              </w:r>
              <w:r w:rsidRPr="00A657D9" w:rsidDel="00F61679">
                <w:rPr>
                  <w:rFonts w:cstheme="minorBidi"/>
                  <w:b w:val="0"/>
                  <w:i/>
                  <w:iCs/>
                  <w:noProof/>
                  <w:webHidden/>
                  <w:color w:val="44546A" w:themeColor="text2"/>
                  <w:sz w:val="18"/>
                  <w:szCs w:val="18"/>
                  <w:rPrChange w:id="4614" w:author="Author">
                    <w:rPr>
                      <w:b w:val="0"/>
                      <w:bCs w:val="0"/>
                      <w:noProof/>
                      <w:webHidden/>
                    </w:rPr>
                  </w:rPrChange>
                </w:rPr>
                <w:tab/>
                <w:delText>5</w:delText>
              </w:r>
            </w:del>
          </w:ins>
        </w:p>
        <w:p w14:paraId="6BAB4BBB" w14:textId="36B98BA1" w:rsidR="00215471" w:rsidRPr="00A657D9" w:rsidDel="00F61679" w:rsidRDefault="00215471">
          <w:pPr>
            <w:pStyle w:val="TOCHeading"/>
            <w:rPr>
              <w:ins w:id="4615" w:author="Author"/>
              <w:del w:id="4616" w:author="Author"/>
              <w:rFonts w:eastAsiaTheme="minorEastAsia" w:cstheme="minorBidi"/>
              <w:b w:val="0"/>
              <w:i/>
              <w:iCs/>
              <w:noProof/>
              <w:color w:val="44546A" w:themeColor="text2"/>
              <w:sz w:val="18"/>
              <w:szCs w:val="18"/>
              <w:lang w:eastAsia="en-GB"/>
              <w:rPrChange w:id="4617" w:author="Author">
                <w:rPr>
                  <w:ins w:id="4618" w:author="Author"/>
                  <w:del w:id="4619" w:author="Author"/>
                  <w:rFonts w:eastAsiaTheme="minorEastAsia" w:cstheme="minorBidi"/>
                  <w:noProof/>
                  <w:lang w:eastAsia="en-GB"/>
                </w:rPr>
              </w:rPrChange>
            </w:rPr>
            <w:pPrChange w:id="4620" w:author="Author">
              <w:pPr>
                <w:pStyle w:val="TOC1"/>
                <w:tabs>
                  <w:tab w:val="right" w:leader="dot" w:pos="9016"/>
                </w:tabs>
              </w:pPr>
            </w:pPrChange>
          </w:pPr>
          <w:ins w:id="4621" w:author="Author">
            <w:del w:id="4622" w:author="Author">
              <w:r w:rsidRPr="00A657D9" w:rsidDel="00F61679">
                <w:rPr>
                  <w:rStyle w:val="Hyperlink"/>
                  <w:rFonts w:cstheme="minorBidi"/>
                  <w:b w:val="0"/>
                  <w:i/>
                  <w:iCs/>
                  <w:noProof/>
                  <w:color w:val="005E7E"/>
                  <w:sz w:val="18"/>
                  <w:szCs w:val="18"/>
                  <w:rPrChange w:id="4623" w:author="Author">
                    <w:rPr>
                      <w:rStyle w:val="Hyperlink"/>
                      <w:b w:val="0"/>
                      <w:bCs w:val="0"/>
                      <w:noProof/>
                    </w:rPr>
                  </w:rPrChange>
                </w:rPr>
                <w:delText>Revisions</w:delText>
              </w:r>
              <w:r w:rsidRPr="00A657D9" w:rsidDel="00F61679">
                <w:rPr>
                  <w:rFonts w:cstheme="minorBidi"/>
                  <w:b w:val="0"/>
                  <w:i/>
                  <w:iCs/>
                  <w:noProof/>
                  <w:webHidden/>
                  <w:color w:val="44546A" w:themeColor="text2"/>
                  <w:sz w:val="18"/>
                  <w:szCs w:val="18"/>
                  <w:rPrChange w:id="4624" w:author="Author">
                    <w:rPr>
                      <w:b w:val="0"/>
                      <w:bCs w:val="0"/>
                      <w:noProof/>
                      <w:webHidden/>
                    </w:rPr>
                  </w:rPrChange>
                </w:rPr>
                <w:tab/>
                <w:delText>5</w:delText>
              </w:r>
            </w:del>
          </w:ins>
        </w:p>
        <w:p w14:paraId="25853A93" w14:textId="595ACA91" w:rsidR="00215471" w:rsidRPr="00A657D9" w:rsidDel="00F61679" w:rsidRDefault="00215471">
          <w:pPr>
            <w:pStyle w:val="TOCHeading"/>
            <w:rPr>
              <w:ins w:id="4625" w:author="Author"/>
              <w:del w:id="4626" w:author="Author"/>
              <w:rFonts w:eastAsiaTheme="minorEastAsia" w:cstheme="minorBidi"/>
              <w:b w:val="0"/>
              <w:i/>
              <w:iCs/>
              <w:noProof/>
              <w:color w:val="44546A" w:themeColor="text2"/>
              <w:sz w:val="18"/>
              <w:szCs w:val="18"/>
              <w:lang w:eastAsia="en-GB"/>
              <w:rPrChange w:id="4627" w:author="Author">
                <w:rPr>
                  <w:ins w:id="4628" w:author="Author"/>
                  <w:del w:id="4629" w:author="Author"/>
                  <w:rFonts w:eastAsiaTheme="minorEastAsia" w:cstheme="minorBidi"/>
                  <w:noProof/>
                  <w:lang w:eastAsia="en-GB"/>
                </w:rPr>
              </w:rPrChange>
            </w:rPr>
            <w:pPrChange w:id="4630" w:author="Author">
              <w:pPr>
                <w:pStyle w:val="TOC1"/>
                <w:tabs>
                  <w:tab w:val="right" w:leader="dot" w:pos="9016"/>
                </w:tabs>
              </w:pPr>
            </w:pPrChange>
          </w:pPr>
          <w:ins w:id="4631" w:author="Author">
            <w:del w:id="4632" w:author="Author">
              <w:r w:rsidRPr="00A657D9" w:rsidDel="00F61679">
                <w:rPr>
                  <w:rStyle w:val="Hyperlink"/>
                  <w:rFonts w:cstheme="minorBidi"/>
                  <w:b w:val="0"/>
                  <w:i/>
                  <w:iCs/>
                  <w:noProof/>
                  <w:color w:val="005E7E"/>
                  <w:sz w:val="18"/>
                  <w:szCs w:val="18"/>
                  <w:rPrChange w:id="4633" w:author="Author">
                    <w:rPr>
                      <w:rStyle w:val="Hyperlink"/>
                      <w:b w:val="0"/>
                      <w:bCs w:val="0"/>
                      <w:noProof/>
                    </w:rPr>
                  </w:rPrChange>
                </w:rPr>
                <w:delText>Suitability</w:delText>
              </w:r>
              <w:r w:rsidRPr="00A657D9" w:rsidDel="00F61679">
                <w:rPr>
                  <w:rFonts w:cstheme="minorBidi"/>
                  <w:b w:val="0"/>
                  <w:i/>
                  <w:iCs/>
                  <w:noProof/>
                  <w:webHidden/>
                  <w:color w:val="44546A" w:themeColor="text2"/>
                  <w:sz w:val="18"/>
                  <w:szCs w:val="18"/>
                  <w:rPrChange w:id="4634" w:author="Author">
                    <w:rPr>
                      <w:b w:val="0"/>
                      <w:bCs w:val="0"/>
                      <w:noProof/>
                      <w:webHidden/>
                    </w:rPr>
                  </w:rPrChange>
                </w:rPr>
                <w:tab/>
                <w:delText>7</w:delText>
              </w:r>
            </w:del>
          </w:ins>
        </w:p>
        <w:p w14:paraId="0324D3C7" w14:textId="1C7D9B3C" w:rsidR="00215471" w:rsidRPr="00A657D9" w:rsidDel="00F61679" w:rsidRDefault="00215471">
          <w:pPr>
            <w:pStyle w:val="TOCHeading"/>
            <w:rPr>
              <w:ins w:id="4635" w:author="Author"/>
              <w:del w:id="4636" w:author="Author"/>
              <w:rFonts w:eastAsiaTheme="minorEastAsia" w:cstheme="minorBidi"/>
              <w:b w:val="0"/>
              <w:i/>
              <w:iCs/>
              <w:noProof/>
              <w:color w:val="44546A" w:themeColor="text2"/>
              <w:sz w:val="18"/>
              <w:szCs w:val="18"/>
              <w:lang w:eastAsia="en-GB"/>
              <w:rPrChange w:id="4637" w:author="Author">
                <w:rPr>
                  <w:ins w:id="4638" w:author="Author"/>
                  <w:del w:id="4639" w:author="Author"/>
                  <w:rFonts w:eastAsiaTheme="minorEastAsia" w:cstheme="minorBidi"/>
                  <w:noProof/>
                  <w:lang w:eastAsia="en-GB"/>
                </w:rPr>
              </w:rPrChange>
            </w:rPr>
            <w:pPrChange w:id="4640" w:author="Author">
              <w:pPr>
                <w:pStyle w:val="TOC1"/>
                <w:tabs>
                  <w:tab w:val="right" w:leader="dot" w:pos="9016"/>
                </w:tabs>
              </w:pPr>
            </w:pPrChange>
          </w:pPr>
          <w:ins w:id="4641" w:author="Author">
            <w:del w:id="4642" w:author="Author">
              <w:r w:rsidRPr="00A657D9" w:rsidDel="00F61679">
                <w:rPr>
                  <w:rStyle w:val="Hyperlink"/>
                  <w:rFonts w:cstheme="minorBidi"/>
                  <w:b w:val="0"/>
                  <w:i/>
                  <w:iCs/>
                  <w:noProof/>
                  <w:color w:val="005E7E"/>
                  <w:sz w:val="18"/>
                  <w:szCs w:val="18"/>
                  <w:rPrChange w:id="4643" w:author="Author">
                    <w:rPr>
                      <w:rStyle w:val="Hyperlink"/>
                      <w:b w:val="0"/>
                      <w:bCs w:val="0"/>
                      <w:noProof/>
                    </w:rPr>
                  </w:rPrChange>
                </w:rPr>
                <w:delText>Extended CDE</w:delText>
              </w:r>
              <w:r w:rsidRPr="00A657D9" w:rsidDel="00F61679">
                <w:rPr>
                  <w:rFonts w:cstheme="minorBidi"/>
                  <w:b w:val="0"/>
                  <w:i/>
                  <w:iCs/>
                  <w:noProof/>
                  <w:webHidden/>
                  <w:color w:val="44546A" w:themeColor="text2"/>
                  <w:sz w:val="18"/>
                  <w:szCs w:val="18"/>
                  <w:rPrChange w:id="4644" w:author="Author">
                    <w:rPr>
                      <w:b w:val="0"/>
                      <w:bCs w:val="0"/>
                      <w:noProof/>
                      <w:webHidden/>
                    </w:rPr>
                  </w:rPrChange>
                </w:rPr>
                <w:tab/>
                <w:delText>7</w:delText>
              </w:r>
            </w:del>
          </w:ins>
        </w:p>
        <w:p w14:paraId="36DD1983" w14:textId="3ACFB49A" w:rsidR="00215471" w:rsidRPr="00A657D9" w:rsidDel="00F61679" w:rsidRDefault="00215471">
          <w:pPr>
            <w:pStyle w:val="TOCHeading"/>
            <w:rPr>
              <w:ins w:id="4645" w:author="Author"/>
              <w:del w:id="4646" w:author="Author"/>
              <w:rFonts w:eastAsiaTheme="minorEastAsia" w:cstheme="minorBidi"/>
              <w:b w:val="0"/>
              <w:i/>
              <w:iCs/>
              <w:noProof/>
              <w:color w:val="44546A" w:themeColor="text2"/>
              <w:sz w:val="18"/>
              <w:szCs w:val="18"/>
              <w:lang w:eastAsia="en-GB"/>
              <w:rPrChange w:id="4647" w:author="Author">
                <w:rPr>
                  <w:ins w:id="4648" w:author="Author"/>
                  <w:del w:id="4649" w:author="Author"/>
                  <w:rFonts w:eastAsiaTheme="minorEastAsia" w:cstheme="minorBidi"/>
                  <w:noProof/>
                  <w:lang w:eastAsia="en-GB"/>
                </w:rPr>
              </w:rPrChange>
            </w:rPr>
            <w:pPrChange w:id="4650" w:author="Author">
              <w:pPr>
                <w:pStyle w:val="TOC1"/>
                <w:tabs>
                  <w:tab w:val="right" w:leader="dot" w:pos="9016"/>
                </w:tabs>
              </w:pPr>
            </w:pPrChange>
          </w:pPr>
          <w:ins w:id="4651" w:author="Author">
            <w:del w:id="4652" w:author="Author">
              <w:r w:rsidRPr="00A657D9" w:rsidDel="00F61679">
                <w:rPr>
                  <w:rStyle w:val="Hyperlink"/>
                  <w:rFonts w:cstheme="minorBidi"/>
                  <w:b w:val="0"/>
                  <w:i/>
                  <w:iCs/>
                  <w:noProof/>
                  <w:color w:val="005E7E"/>
                  <w:sz w:val="18"/>
                  <w:szCs w:val="18"/>
                  <w:rPrChange w:id="4653" w:author="Author">
                    <w:rPr>
                      <w:rStyle w:val="Hyperlink"/>
                      <w:b w:val="0"/>
                      <w:bCs w:val="0"/>
                      <w:noProof/>
                    </w:rPr>
                  </w:rPrChange>
                </w:rPr>
                <w:delText>Appendix 1 – Further Reading</w:delText>
              </w:r>
              <w:r w:rsidRPr="00A657D9" w:rsidDel="00F61679">
                <w:rPr>
                  <w:rFonts w:cstheme="minorBidi"/>
                  <w:b w:val="0"/>
                  <w:i/>
                  <w:iCs/>
                  <w:noProof/>
                  <w:webHidden/>
                  <w:color w:val="44546A" w:themeColor="text2"/>
                  <w:sz w:val="18"/>
                  <w:szCs w:val="18"/>
                  <w:rPrChange w:id="4654" w:author="Author">
                    <w:rPr>
                      <w:b w:val="0"/>
                      <w:bCs w:val="0"/>
                      <w:noProof/>
                      <w:webHidden/>
                    </w:rPr>
                  </w:rPrChange>
                </w:rPr>
                <w:tab/>
                <w:delText>8</w:delText>
              </w:r>
            </w:del>
          </w:ins>
        </w:p>
        <w:p w14:paraId="5B28947A" w14:textId="67E28CC7" w:rsidR="008A47D5" w:rsidRPr="00A657D9" w:rsidDel="00F61679" w:rsidRDefault="008A47D5">
          <w:pPr>
            <w:pStyle w:val="TOCHeading"/>
            <w:rPr>
              <w:del w:id="4655" w:author="Author"/>
              <w:rFonts w:eastAsiaTheme="minorEastAsia" w:cstheme="minorBidi"/>
              <w:b w:val="0"/>
              <w:i/>
              <w:iCs/>
              <w:noProof/>
              <w:color w:val="44546A" w:themeColor="text2"/>
              <w:sz w:val="18"/>
              <w:szCs w:val="18"/>
              <w:lang w:eastAsia="en-GB"/>
              <w:rPrChange w:id="4656" w:author="Author">
                <w:rPr>
                  <w:del w:id="4657" w:author="Author"/>
                  <w:rFonts w:eastAsiaTheme="minorEastAsia" w:cstheme="minorBidi"/>
                  <w:noProof/>
                  <w:lang w:eastAsia="en-GB"/>
                </w:rPr>
              </w:rPrChange>
            </w:rPr>
            <w:pPrChange w:id="4658" w:author="Author">
              <w:pPr>
                <w:pStyle w:val="TOC1"/>
                <w:tabs>
                  <w:tab w:val="right" w:leader="dot" w:pos="9016"/>
                </w:tabs>
              </w:pPr>
            </w:pPrChange>
          </w:pPr>
          <w:del w:id="4659" w:author="Author">
            <w:r w:rsidRPr="00A657D9" w:rsidDel="00F61679">
              <w:rPr>
                <w:rFonts w:cstheme="minorBidi"/>
                <w:i/>
                <w:iCs/>
                <w:color w:val="44546A" w:themeColor="text2"/>
                <w:sz w:val="18"/>
                <w:szCs w:val="18"/>
                <w:rPrChange w:id="4660" w:author="Author">
                  <w:rPr>
                    <w:rStyle w:val="Hyperlink"/>
                    <w:b w:val="0"/>
                    <w:bCs w:val="0"/>
                    <w:noProof/>
                  </w:rPr>
                </w:rPrChange>
              </w:rPr>
              <w:delText>Foreword</w:delText>
            </w:r>
            <w:r w:rsidRPr="00A657D9" w:rsidDel="00F61679">
              <w:rPr>
                <w:rFonts w:cstheme="minorBidi"/>
                <w:b w:val="0"/>
                <w:i/>
                <w:iCs/>
                <w:noProof/>
                <w:webHidden/>
                <w:color w:val="44546A" w:themeColor="text2"/>
                <w:sz w:val="18"/>
                <w:szCs w:val="18"/>
                <w:rPrChange w:id="4661" w:author="Author">
                  <w:rPr>
                    <w:b w:val="0"/>
                    <w:bCs w:val="0"/>
                    <w:noProof/>
                    <w:webHidden/>
                  </w:rPr>
                </w:rPrChange>
              </w:rPr>
              <w:tab/>
              <w:delText>i</w:delText>
            </w:r>
          </w:del>
        </w:p>
        <w:p w14:paraId="3ED4EDA7" w14:textId="1ED5F116" w:rsidR="008A47D5" w:rsidRPr="00A657D9" w:rsidDel="00F61679" w:rsidRDefault="008A47D5">
          <w:pPr>
            <w:pStyle w:val="TOCHeading"/>
            <w:rPr>
              <w:del w:id="4662" w:author="Author"/>
              <w:rFonts w:eastAsiaTheme="minorEastAsia" w:cstheme="minorBidi"/>
              <w:b w:val="0"/>
              <w:i/>
              <w:iCs/>
              <w:noProof/>
              <w:color w:val="44546A" w:themeColor="text2"/>
              <w:sz w:val="18"/>
              <w:szCs w:val="18"/>
              <w:lang w:eastAsia="en-GB"/>
              <w:rPrChange w:id="4663" w:author="Author">
                <w:rPr>
                  <w:del w:id="4664" w:author="Author"/>
                  <w:rFonts w:eastAsiaTheme="minorEastAsia" w:cstheme="minorBidi"/>
                  <w:noProof/>
                  <w:lang w:eastAsia="en-GB"/>
                </w:rPr>
              </w:rPrChange>
            </w:rPr>
            <w:pPrChange w:id="4665" w:author="Author">
              <w:pPr>
                <w:pStyle w:val="TOC1"/>
                <w:tabs>
                  <w:tab w:val="right" w:leader="dot" w:pos="9016"/>
                </w:tabs>
              </w:pPr>
            </w:pPrChange>
          </w:pPr>
          <w:del w:id="4666" w:author="Author">
            <w:r w:rsidRPr="00A657D9" w:rsidDel="00F61679">
              <w:rPr>
                <w:rFonts w:cstheme="minorBidi"/>
                <w:i/>
                <w:iCs/>
                <w:color w:val="44546A" w:themeColor="text2"/>
                <w:sz w:val="18"/>
                <w:szCs w:val="18"/>
                <w:rPrChange w:id="4667" w:author="Author">
                  <w:rPr>
                    <w:rStyle w:val="Hyperlink"/>
                    <w:b w:val="0"/>
                    <w:bCs w:val="0"/>
                    <w:noProof/>
                  </w:rPr>
                </w:rPrChange>
              </w:rPr>
              <w:delText>Author</w:delText>
            </w:r>
            <w:r w:rsidRPr="00A657D9" w:rsidDel="00F61679">
              <w:rPr>
                <w:rFonts w:cstheme="minorBidi"/>
                <w:b w:val="0"/>
                <w:i/>
                <w:iCs/>
                <w:noProof/>
                <w:webHidden/>
                <w:color w:val="44546A" w:themeColor="text2"/>
                <w:sz w:val="18"/>
                <w:szCs w:val="18"/>
                <w:rPrChange w:id="4668" w:author="Author">
                  <w:rPr>
                    <w:b w:val="0"/>
                    <w:bCs w:val="0"/>
                    <w:noProof/>
                    <w:webHidden/>
                  </w:rPr>
                </w:rPrChange>
              </w:rPr>
              <w:tab/>
              <w:delText>i</w:delText>
            </w:r>
          </w:del>
        </w:p>
        <w:p w14:paraId="09ADF7A3" w14:textId="10E2AF00" w:rsidR="008A47D5" w:rsidRPr="00A657D9" w:rsidDel="00F61679" w:rsidRDefault="008A47D5">
          <w:pPr>
            <w:pStyle w:val="TOCHeading"/>
            <w:rPr>
              <w:del w:id="4669" w:author="Author"/>
              <w:rFonts w:eastAsiaTheme="minorEastAsia" w:cstheme="minorBidi"/>
              <w:b w:val="0"/>
              <w:i/>
              <w:iCs/>
              <w:noProof/>
              <w:color w:val="44546A" w:themeColor="text2"/>
              <w:sz w:val="18"/>
              <w:szCs w:val="18"/>
              <w:lang w:eastAsia="en-GB"/>
              <w:rPrChange w:id="4670" w:author="Author">
                <w:rPr>
                  <w:del w:id="4671" w:author="Author"/>
                  <w:rFonts w:eastAsiaTheme="minorEastAsia" w:cstheme="minorBidi"/>
                  <w:noProof/>
                  <w:lang w:eastAsia="en-GB"/>
                </w:rPr>
              </w:rPrChange>
            </w:rPr>
            <w:pPrChange w:id="4672" w:author="Author">
              <w:pPr>
                <w:pStyle w:val="TOC1"/>
                <w:tabs>
                  <w:tab w:val="right" w:leader="dot" w:pos="9016"/>
                </w:tabs>
              </w:pPr>
            </w:pPrChange>
          </w:pPr>
          <w:del w:id="4673" w:author="Author">
            <w:r w:rsidRPr="00A657D9" w:rsidDel="00F61679">
              <w:rPr>
                <w:rFonts w:cstheme="minorBidi"/>
                <w:i/>
                <w:iCs/>
                <w:color w:val="44546A" w:themeColor="text2"/>
                <w:sz w:val="18"/>
                <w:szCs w:val="18"/>
                <w:rPrChange w:id="4674" w:author="Author">
                  <w:rPr>
                    <w:rStyle w:val="Hyperlink"/>
                    <w:b w:val="0"/>
                    <w:bCs w:val="0"/>
                    <w:noProof/>
                  </w:rPr>
                </w:rPrChange>
              </w:rPr>
              <w:delText>Acknowledgements</w:delText>
            </w:r>
            <w:r w:rsidRPr="00A657D9" w:rsidDel="00F61679">
              <w:rPr>
                <w:rFonts w:cstheme="minorBidi"/>
                <w:b w:val="0"/>
                <w:i/>
                <w:iCs/>
                <w:noProof/>
                <w:webHidden/>
                <w:color w:val="44546A" w:themeColor="text2"/>
                <w:sz w:val="18"/>
                <w:szCs w:val="18"/>
                <w:rPrChange w:id="4675" w:author="Author">
                  <w:rPr>
                    <w:b w:val="0"/>
                    <w:bCs w:val="0"/>
                    <w:noProof/>
                    <w:webHidden/>
                  </w:rPr>
                </w:rPrChange>
              </w:rPr>
              <w:tab/>
              <w:delText>i</w:delText>
            </w:r>
          </w:del>
        </w:p>
        <w:p w14:paraId="7201E521" w14:textId="33D6BF14" w:rsidR="008A47D5" w:rsidRPr="00A657D9" w:rsidDel="00F61679" w:rsidRDefault="008A47D5">
          <w:pPr>
            <w:pStyle w:val="TOCHeading"/>
            <w:rPr>
              <w:del w:id="4676" w:author="Author"/>
              <w:rFonts w:eastAsiaTheme="minorEastAsia" w:cstheme="minorBidi"/>
              <w:b w:val="0"/>
              <w:i/>
              <w:iCs/>
              <w:noProof/>
              <w:color w:val="44546A" w:themeColor="text2"/>
              <w:sz w:val="18"/>
              <w:szCs w:val="18"/>
              <w:lang w:eastAsia="en-GB"/>
              <w:rPrChange w:id="4677" w:author="Author">
                <w:rPr>
                  <w:del w:id="4678" w:author="Author"/>
                  <w:rFonts w:eastAsiaTheme="minorEastAsia" w:cstheme="minorBidi"/>
                  <w:noProof/>
                  <w:lang w:eastAsia="en-GB"/>
                </w:rPr>
              </w:rPrChange>
            </w:rPr>
            <w:pPrChange w:id="4679" w:author="Author">
              <w:pPr>
                <w:pStyle w:val="TOC1"/>
                <w:tabs>
                  <w:tab w:val="right" w:leader="dot" w:pos="9016"/>
                </w:tabs>
              </w:pPr>
            </w:pPrChange>
          </w:pPr>
          <w:del w:id="4680" w:author="Author">
            <w:r w:rsidRPr="00A657D9" w:rsidDel="00F61679">
              <w:rPr>
                <w:rFonts w:cstheme="minorBidi"/>
                <w:i/>
                <w:iCs/>
                <w:color w:val="44546A" w:themeColor="text2"/>
                <w:sz w:val="18"/>
                <w:szCs w:val="18"/>
                <w:rPrChange w:id="4681" w:author="Author">
                  <w:rPr>
                    <w:rStyle w:val="Hyperlink"/>
                    <w:b w:val="0"/>
                    <w:bCs w:val="0"/>
                    <w:noProof/>
                  </w:rPr>
                </w:rPrChange>
              </w:rPr>
              <w:delText>Index of Figures</w:delText>
            </w:r>
            <w:r w:rsidRPr="00A657D9" w:rsidDel="00F61679">
              <w:rPr>
                <w:rFonts w:cstheme="minorBidi"/>
                <w:b w:val="0"/>
                <w:i/>
                <w:iCs/>
                <w:noProof/>
                <w:webHidden/>
                <w:color w:val="44546A" w:themeColor="text2"/>
                <w:sz w:val="18"/>
                <w:szCs w:val="18"/>
                <w:rPrChange w:id="4682" w:author="Author">
                  <w:rPr>
                    <w:b w:val="0"/>
                    <w:bCs w:val="0"/>
                    <w:noProof/>
                    <w:webHidden/>
                  </w:rPr>
                </w:rPrChange>
              </w:rPr>
              <w:tab/>
              <w:delText>ii</w:delText>
            </w:r>
          </w:del>
        </w:p>
        <w:p w14:paraId="4DC016AD" w14:textId="23166C5B" w:rsidR="008A47D5" w:rsidRPr="00A657D9" w:rsidDel="00F61679" w:rsidRDefault="008A47D5">
          <w:pPr>
            <w:pStyle w:val="TOCHeading"/>
            <w:rPr>
              <w:del w:id="4683" w:author="Author"/>
              <w:rFonts w:eastAsiaTheme="minorEastAsia" w:cstheme="minorBidi"/>
              <w:b w:val="0"/>
              <w:i/>
              <w:iCs/>
              <w:noProof/>
              <w:color w:val="44546A" w:themeColor="text2"/>
              <w:sz w:val="18"/>
              <w:szCs w:val="18"/>
              <w:lang w:eastAsia="en-GB"/>
              <w:rPrChange w:id="4684" w:author="Author">
                <w:rPr>
                  <w:del w:id="4685" w:author="Author"/>
                  <w:rFonts w:eastAsiaTheme="minorEastAsia" w:cstheme="minorBidi"/>
                  <w:noProof/>
                  <w:lang w:eastAsia="en-GB"/>
                </w:rPr>
              </w:rPrChange>
            </w:rPr>
            <w:pPrChange w:id="4686" w:author="Author">
              <w:pPr>
                <w:pStyle w:val="TOC1"/>
                <w:tabs>
                  <w:tab w:val="right" w:leader="dot" w:pos="9016"/>
                </w:tabs>
              </w:pPr>
            </w:pPrChange>
          </w:pPr>
          <w:del w:id="4687" w:author="Author">
            <w:r w:rsidRPr="00A657D9" w:rsidDel="00F61679">
              <w:rPr>
                <w:rFonts w:cstheme="minorBidi"/>
                <w:i/>
                <w:iCs/>
                <w:color w:val="44546A" w:themeColor="text2"/>
                <w:sz w:val="18"/>
                <w:szCs w:val="18"/>
                <w:rPrChange w:id="4688" w:author="Author">
                  <w:rPr>
                    <w:rStyle w:val="Hyperlink"/>
                    <w:b w:val="0"/>
                    <w:bCs w:val="0"/>
                    <w:noProof/>
                  </w:rPr>
                </w:rPrChange>
              </w:rPr>
              <w:delText>Introduction</w:delText>
            </w:r>
            <w:r w:rsidRPr="00A657D9" w:rsidDel="00F61679">
              <w:rPr>
                <w:rFonts w:cstheme="minorBidi"/>
                <w:b w:val="0"/>
                <w:i/>
                <w:iCs/>
                <w:noProof/>
                <w:webHidden/>
                <w:color w:val="44546A" w:themeColor="text2"/>
                <w:sz w:val="18"/>
                <w:szCs w:val="18"/>
                <w:rPrChange w:id="4689" w:author="Author">
                  <w:rPr>
                    <w:b w:val="0"/>
                    <w:bCs w:val="0"/>
                    <w:noProof/>
                    <w:webHidden/>
                  </w:rPr>
                </w:rPrChange>
              </w:rPr>
              <w:tab/>
              <w:delText>1</w:delText>
            </w:r>
          </w:del>
        </w:p>
        <w:p w14:paraId="5D32D612" w14:textId="27445A20" w:rsidR="008A47D5" w:rsidRPr="00A657D9" w:rsidDel="00F61679" w:rsidRDefault="008A47D5">
          <w:pPr>
            <w:pStyle w:val="TOCHeading"/>
            <w:rPr>
              <w:del w:id="4690" w:author="Author"/>
              <w:rFonts w:eastAsiaTheme="minorEastAsia" w:cstheme="minorBidi"/>
              <w:b w:val="0"/>
              <w:i/>
              <w:iCs/>
              <w:noProof/>
              <w:color w:val="44546A" w:themeColor="text2"/>
              <w:sz w:val="18"/>
              <w:szCs w:val="18"/>
              <w:lang w:eastAsia="en-GB"/>
              <w:rPrChange w:id="4691" w:author="Author">
                <w:rPr>
                  <w:del w:id="4692" w:author="Author"/>
                  <w:rFonts w:eastAsiaTheme="minorEastAsia" w:cstheme="minorBidi"/>
                  <w:noProof/>
                  <w:lang w:eastAsia="en-GB"/>
                </w:rPr>
              </w:rPrChange>
            </w:rPr>
            <w:pPrChange w:id="4693" w:author="Author">
              <w:pPr>
                <w:pStyle w:val="TOC1"/>
                <w:tabs>
                  <w:tab w:val="right" w:leader="dot" w:pos="9016"/>
                </w:tabs>
              </w:pPr>
            </w:pPrChange>
          </w:pPr>
          <w:del w:id="4694" w:author="Author">
            <w:r w:rsidRPr="00A657D9" w:rsidDel="00F61679">
              <w:rPr>
                <w:rFonts w:cstheme="minorBidi"/>
                <w:i/>
                <w:iCs/>
                <w:color w:val="44546A" w:themeColor="text2"/>
                <w:sz w:val="18"/>
                <w:szCs w:val="18"/>
                <w:rPrChange w:id="4695" w:author="Author">
                  <w:rPr>
                    <w:rStyle w:val="Hyperlink"/>
                    <w:b w:val="0"/>
                    <w:bCs w:val="0"/>
                    <w:noProof/>
                  </w:rPr>
                </w:rPrChange>
              </w:rPr>
              <w:delText>Scope</w:delText>
            </w:r>
            <w:r w:rsidRPr="00A657D9" w:rsidDel="00F61679">
              <w:rPr>
                <w:rFonts w:cstheme="minorBidi"/>
                <w:b w:val="0"/>
                <w:i/>
                <w:iCs/>
                <w:noProof/>
                <w:webHidden/>
                <w:color w:val="44546A" w:themeColor="text2"/>
                <w:sz w:val="18"/>
                <w:szCs w:val="18"/>
                <w:rPrChange w:id="4696" w:author="Author">
                  <w:rPr>
                    <w:b w:val="0"/>
                    <w:bCs w:val="0"/>
                    <w:noProof/>
                    <w:webHidden/>
                  </w:rPr>
                </w:rPrChange>
              </w:rPr>
              <w:tab/>
              <w:delText>1</w:delText>
            </w:r>
          </w:del>
        </w:p>
        <w:p w14:paraId="024B479C" w14:textId="005FA49F" w:rsidR="008A47D5" w:rsidRPr="00A657D9" w:rsidDel="00F61679" w:rsidRDefault="008A47D5">
          <w:pPr>
            <w:pStyle w:val="TOCHeading"/>
            <w:rPr>
              <w:del w:id="4697" w:author="Author"/>
              <w:rFonts w:eastAsiaTheme="minorEastAsia" w:cstheme="minorBidi"/>
              <w:b w:val="0"/>
              <w:i/>
              <w:iCs/>
              <w:noProof/>
              <w:color w:val="44546A" w:themeColor="text2"/>
              <w:sz w:val="18"/>
              <w:szCs w:val="18"/>
              <w:lang w:eastAsia="en-GB"/>
              <w:rPrChange w:id="4698" w:author="Author">
                <w:rPr>
                  <w:del w:id="4699" w:author="Author"/>
                  <w:rFonts w:eastAsiaTheme="minorEastAsia" w:cstheme="minorBidi"/>
                  <w:noProof/>
                  <w:lang w:eastAsia="en-GB"/>
                </w:rPr>
              </w:rPrChange>
            </w:rPr>
            <w:pPrChange w:id="4700" w:author="Author">
              <w:pPr>
                <w:pStyle w:val="TOC1"/>
                <w:tabs>
                  <w:tab w:val="right" w:leader="dot" w:pos="9016"/>
                </w:tabs>
              </w:pPr>
            </w:pPrChange>
          </w:pPr>
          <w:del w:id="4701" w:author="Author">
            <w:r w:rsidRPr="00A657D9" w:rsidDel="00F61679">
              <w:rPr>
                <w:rFonts w:cstheme="minorBidi"/>
                <w:i/>
                <w:iCs/>
                <w:color w:val="44546A" w:themeColor="text2"/>
                <w:sz w:val="18"/>
                <w:szCs w:val="18"/>
                <w:rPrChange w:id="4702" w:author="Author">
                  <w:rPr>
                    <w:rStyle w:val="Hyperlink"/>
                    <w:b w:val="0"/>
                    <w:bCs w:val="0"/>
                    <w:noProof/>
                  </w:rPr>
                </w:rPrChange>
              </w:rPr>
              <w:delText>PAS 1192-2</w:delText>
            </w:r>
            <w:r w:rsidRPr="00A657D9" w:rsidDel="00F61679">
              <w:rPr>
                <w:rFonts w:cstheme="minorBidi"/>
                <w:b w:val="0"/>
                <w:i/>
                <w:iCs/>
                <w:noProof/>
                <w:webHidden/>
                <w:color w:val="44546A" w:themeColor="text2"/>
                <w:sz w:val="18"/>
                <w:szCs w:val="18"/>
                <w:rPrChange w:id="4703" w:author="Author">
                  <w:rPr>
                    <w:b w:val="0"/>
                    <w:bCs w:val="0"/>
                    <w:noProof/>
                    <w:webHidden/>
                  </w:rPr>
                </w:rPrChange>
              </w:rPr>
              <w:tab/>
              <w:delText>1</w:delText>
            </w:r>
          </w:del>
        </w:p>
        <w:p w14:paraId="1D06E1B3" w14:textId="20CEED90" w:rsidR="008A47D5" w:rsidRPr="00A657D9" w:rsidDel="00F61679" w:rsidRDefault="008A47D5">
          <w:pPr>
            <w:pStyle w:val="TOCHeading"/>
            <w:rPr>
              <w:del w:id="4704" w:author="Author"/>
              <w:rFonts w:eastAsiaTheme="minorEastAsia" w:cstheme="minorBidi"/>
              <w:b w:val="0"/>
              <w:i/>
              <w:iCs/>
              <w:noProof/>
              <w:color w:val="44546A" w:themeColor="text2"/>
              <w:sz w:val="18"/>
              <w:szCs w:val="18"/>
              <w:lang w:eastAsia="en-GB"/>
              <w:rPrChange w:id="4705" w:author="Author">
                <w:rPr>
                  <w:del w:id="4706" w:author="Author"/>
                  <w:rFonts w:eastAsiaTheme="minorEastAsia" w:cstheme="minorBidi"/>
                  <w:noProof/>
                  <w:lang w:eastAsia="en-GB"/>
                </w:rPr>
              </w:rPrChange>
            </w:rPr>
            <w:pPrChange w:id="4707" w:author="Author">
              <w:pPr>
                <w:pStyle w:val="TOC1"/>
                <w:tabs>
                  <w:tab w:val="right" w:leader="dot" w:pos="9016"/>
                </w:tabs>
              </w:pPr>
            </w:pPrChange>
          </w:pPr>
          <w:del w:id="4708" w:author="Author">
            <w:r w:rsidRPr="00A657D9" w:rsidDel="00F61679">
              <w:rPr>
                <w:rFonts w:cstheme="minorBidi"/>
                <w:i/>
                <w:iCs/>
                <w:color w:val="44546A" w:themeColor="text2"/>
                <w:sz w:val="18"/>
                <w:szCs w:val="18"/>
                <w:rPrChange w:id="4709" w:author="Author">
                  <w:rPr>
                    <w:rStyle w:val="Hyperlink"/>
                    <w:b w:val="0"/>
                    <w:bCs w:val="0"/>
                    <w:noProof/>
                  </w:rPr>
                </w:rPrChange>
              </w:rPr>
              <w:delText>General Principles</w:delText>
            </w:r>
            <w:r w:rsidRPr="00A657D9" w:rsidDel="00F61679">
              <w:rPr>
                <w:rFonts w:cstheme="minorBidi"/>
                <w:b w:val="0"/>
                <w:i/>
                <w:iCs/>
                <w:noProof/>
                <w:webHidden/>
                <w:color w:val="44546A" w:themeColor="text2"/>
                <w:sz w:val="18"/>
                <w:szCs w:val="18"/>
                <w:rPrChange w:id="4710" w:author="Author">
                  <w:rPr>
                    <w:b w:val="0"/>
                    <w:bCs w:val="0"/>
                    <w:noProof/>
                    <w:webHidden/>
                  </w:rPr>
                </w:rPrChange>
              </w:rPr>
              <w:tab/>
              <w:delText>1</w:delText>
            </w:r>
          </w:del>
        </w:p>
        <w:p w14:paraId="2C0D4215" w14:textId="6CFD5F77" w:rsidR="008A47D5" w:rsidRPr="00A657D9" w:rsidDel="00F61679" w:rsidRDefault="008A47D5">
          <w:pPr>
            <w:pStyle w:val="TOCHeading"/>
            <w:rPr>
              <w:del w:id="4711" w:author="Author"/>
              <w:rFonts w:eastAsiaTheme="minorEastAsia" w:cstheme="minorBidi"/>
              <w:b w:val="0"/>
              <w:i/>
              <w:iCs/>
              <w:noProof/>
              <w:color w:val="44546A" w:themeColor="text2"/>
              <w:sz w:val="18"/>
              <w:szCs w:val="18"/>
              <w:lang w:eastAsia="en-GB"/>
              <w:rPrChange w:id="4712" w:author="Author">
                <w:rPr>
                  <w:del w:id="4713" w:author="Author"/>
                  <w:rFonts w:eastAsiaTheme="minorEastAsia" w:cstheme="minorBidi"/>
                  <w:noProof/>
                  <w:lang w:eastAsia="en-GB"/>
                </w:rPr>
              </w:rPrChange>
            </w:rPr>
            <w:pPrChange w:id="4714" w:author="Author">
              <w:pPr>
                <w:pStyle w:val="TOC1"/>
                <w:tabs>
                  <w:tab w:val="right" w:leader="dot" w:pos="9016"/>
                </w:tabs>
              </w:pPr>
            </w:pPrChange>
          </w:pPr>
          <w:del w:id="4715" w:author="Author">
            <w:r w:rsidRPr="00A657D9" w:rsidDel="00F61679">
              <w:rPr>
                <w:rFonts w:cstheme="minorBidi"/>
                <w:i/>
                <w:iCs/>
                <w:color w:val="44546A" w:themeColor="text2"/>
                <w:sz w:val="18"/>
                <w:szCs w:val="18"/>
                <w:rPrChange w:id="4716" w:author="Author">
                  <w:rPr>
                    <w:rStyle w:val="Hyperlink"/>
                    <w:b w:val="0"/>
                    <w:bCs w:val="0"/>
                    <w:noProof/>
                  </w:rPr>
                </w:rPrChange>
              </w:rPr>
              <w:delText>CDE Sections</w:delText>
            </w:r>
            <w:r w:rsidRPr="00A657D9" w:rsidDel="00F61679">
              <w:rPr>
                <w:rFonts w:cstheme="minorBidi"/>
                <w:b w:val="0"/>
                <w:i/>
                <w:iCs/>
                <w:noProof/>
                <w:webHidden/>
                <w:color w:val="44546A" w:themeColor="text2"/>
                <w:sz w:val="18"/>
                <w:szCs w:val="18"/>
                <w:rPrChange w:id="4717" w:author="Author">
                  <w:rPr>
                    <w:b w:val="0"/>
                    <w:bCs w:val="0"/>
                    <w:noProof/>
                    <w:webHidden/>
                  </w:rPr>
                </w:rPrChange>
              </w:rPr>
              <w:tab/>
              <w:delText>2</w:delText>
            </w:r>
          </w:del>
        </w:p>
        <w:p w14:paraId="13ACF700" w14:textId="74FE9BC2" w:rsidR="008A47D5" w:rsidRPr="00A657D9" w:rsidDel="00F61679" w:rsidRDefault="008A47D5">
          <w:pPr>
            <w:pStyle w:val="TOCHeading"/>
            <w:rPr>
              <w:del w:id="4718" w:author="Author"/>
              <w:rFonts w:eastAsiaTheme="minorEastAsia" w:cstheme="minorBidi"/>
              <w:b w:val="0"/>
              <w:i/>
              <w:iCs/>
              <w:noProof/>
              <w:color w:val="44546A" w:themeColor="text2"/>
              <w:sz w:val="18"/>
              <w:szCs w:val="18"/>
              <w:lang w:eastAsia="en-GB"/>
              <w:rPrChange w:id="4719" w:author="Author">
                <w:rPr>
                  <w:del w:id="4720" w:author="Author"/>
                  <w:rFonts w:eastAsiaTheme="minorEastAsia" w:cstheme="minorBidi"/>
                  <w:noProof/>
                  <w:lang w:eastAsia="en-GB"/>
                </w:rPr>
              </w:rPrChange>
            </w:rPr>
            <w:pPrChange w:id="4721" w:author="Author">
              <w:pPr>
                <w:pStyle w:val="TOC2"/>
                <w:tabs>
                  <w:tab w:val="right" w:leader="dot" w:pos="9016"/>
                </w:tabs>
              </w:pPr>
            </w:pPrChange>
          </w:pPr>
          <w:del w:id="4722" w:author="Author">
            <w:r w:rsidRPr="00A657D9" w:rsidDel="00F61679">
              <w:rPr>
                <w:rFonts w:cstheme="minorBidi"/>
                <w:i/>
                <w:iCs/>
                <w:color w:val="44546A" w:themeColor="text2"/>
                <w:sz w:val="18"/>
                <w:szCs w:val="18"/>
                <w:rPrChange w:id="4723" w:author="Author">
                  <w:rPr>
                    <w:rStyle w:val="Hyperlink"/>
                    <w:b w:val="0"/>
                    <w:bCs w:val="0"/>
                    <w:noProof/>
                  </w:rPr>
                </w:rPrChange>
              </w:rPr>
              <w:delText>Work in Progress</w:delText>
            </w:r>
            <w:r w:rsidRPr="00A657D9" w:rsidDel="00F61679">
              <w:rPr>
                <w:rFonts w:cstheme="minorBidi"/>
                <w:b w:val="0"/>
                <w:i/>
                <w:iCs/>
                <w:noProof/>
                <w:webHidden/>
                <w:color w:val="44546A" w:themeColor="text2"/>
                <w:sz w:val="18"/>
                <w:szCs w:val="18"/>
                <w:rPrChange w:id="4724" w:author="Author">
                  <w:rPr>
                    <w:b w:val="0"/>
                    <w:bCs w:val="0"/>
                    <w:noProof/>
                    <w:webHidden/>
                  </w:rPr>
                </w:rPrChange>
              </w:rPr>
              <w:tab/>
              <w:delText>3</w:delText>
            </w:r>
          </w:del>
        </w:p>
        <w:p w14:paraId="6D8C6688" w14:textId="18340FB5" w:rsidR="008A47D5" w:rsidRPr="00A657D9" w:rsidDel="00F61679" w:rsidRDefault="008A47D5">
          <w:pPr>
            <w:pStyle w:val="TOCHeading"/>
            <w:rPr>
              <w:del w:id="4725" w:author="Author"/>
              <w:rFonts w:eastAsiaTheme="minorEastAsia" w:cstheme="minorBidi"/>
              <w:i/>
              <w:iCs/>
              <w:noProof/>
              <w:color w:val="44546A" w:themeColor="text2"/>
              <w:sz w:val="18"/>
              <w:szCs w:val="18"/>
              <w:lang w:eastAsia="en-GB"/>
              <w:rPrChange w:id="4726" w:author="Author">
                <w:rPr>
                  <w:del w:id="4727" w:author="Author"/>
                  <w:rFonts w:eastAsiaTheme="minorEastAsia" w:cstheme="minorBidi"/>
                  <w:noProof/>
                  <w:lang w:eastAsia="en-GB"/>
                </w:rPr>
              </w:rPrChange>
            </w:rPr>
            <w:pPrChange w:id="4728" w:author="Author">
              <w:pPr>
                <w:pStyle w:val="TOC3"/>
                <w:tabs>
                  <w:tab w:val="right" w:leader="dot" w:pos="9016"/>
                </w:tabs>
              </w:pPr>
            </w:pPrChange>
          </w:pPr>
          <w:del w:id="4729" w:author="Author">
            <w:r w:rsidRPr="00A657D9" w:rsidDel="00F61679">
              <w:rPr>
                <w:rFonts w:cstheme="minorBidi"/>
                <w:i/>
                <w:iCs/>
                <w:color w:val="44546A" w:themeColor="text2"/>
                <w:sz w:val="18"/>
                <w:szCs w:val="18"/>
                <w:rPrChange w:id="4730" w:author="Author">
                  <w:rPr>
                    <w:rStyle w:val="Hyperlink"/>
                    <w:noProof/>
                  </w:rPr>
                </w:rPrChange>
              </w:rPr>
              <w:delText>Model suitability check</w:delText>
            </w:r>
            <w:r w:rsidRPr="00A657D9" w:rsidDel="00F61679">
              <w:rPr>
                <w:rFonts w:cstheme="minorBidi"/>
                <w:i/>
                <w:iCs/>
                <w:noProof/>
                <w:webHidden/>
                <w:color w:val="44546A" w:themeColor="text2"/>
                <w:sz w:val="18"/>
                <w:szCs w:val="18"/>
                <w:rPrChange w:id="4731" w:author="Author">
                  <w:rPr>
                    <w:noProof/>
                    <w:webHidden/>
                  </w:rPr>
                </w:rPrChange>
              </w:rPr>
              <w:tab/>
              <w:delText>3</w:delText>
            </w:r>
          </w:del>
        </w:p>
        <w:p w14:paraId="3E465DB3" w14:textId="541E93E6" w:rsidR="008A47D5" w:rsidRPr="00A657D9" w:rsidDel="00F61679" w:rsidRDefault="008A47D5">
          <w:pPr>
            <w:pStyle w:val="TOCHeading"/>
            <w:rPr>
              <w:del w:id="4732" w:author="Author"/>
              <w:rFonts w:eastAsiaTheme="minorEastAsia" w:cstheme="minorBidi"/>
              <w:i/>
              <w:iCs/>
              <w:noProof/>
              <w:color w:val="44546A" w:themeColor="text2"/>
              <w:sz w:val="18"/>
              <w:szCs w:val="18"/>
              <w:lang w:eastAsia="en-GB"/>
              <w:rPrChange w:id="4733" w:author="Author">
                <w:rPr>
                  <w:del w:id="4734" w:author="Author"/>
                  <w:rFonts w:eastAsiaTheme="minorEastAsia" w:cstheme="minorBidi"/>
                  <w:noProof/>
                  <w:lang w:eastAsia="en-GB"/>
                </w:rPr>
              </w:rPrChange>
            </w:rPr>
            <w:pPrChange w:id="4735" w:author="Author">
              <w:pPr>
                <w:pStyle w:val="TOC3"/>
                <w:tabs>
                  <w:tab w:val="right" w:leader="dot" w:pos="9016"/>
                </w:tabs>
              </w:pPr>
            </w:pPrChange>
          </w:pPr>
          <w:del w:id="4736" w:author="Author">
            <w:r w:rsidRPr="00A657D9" w:rsidDel="00F61679">
              <w:rPr>
                <w:rFonts w:cstheme="minorBidi"/>
                <w:i/>
                <w:iCs/>
                <w:color w:val="44546A" w:themeColor="text2"/>
                <w:sz w:val="18"/>
                <w:szCs w:val="18"/>
                <w:rPrChange w:id="4737" w:author="Author">
                  <w:rPr>
                    <w:rStyle w:val="Hyperlink"/>
                    <w:noProof/>
                  </w:rPr>
                </w:rPrChange>
              </w:rPr>
              <w:delText>Standard Method and Procedure check</w:delText>
            </w:r>
            <w:r w:rsidRPr="00A657D9" w:rsidDel="00F61679">
              <w:rPr>
                <w:rFonts w:cstheme="minorBidi"/>
                <w:i/>
                <w:iCs/>
                <w:noProof/>
                <w:webHidden/>
                <w:color w:val="44546A" w:themeColor="text2"/>
                <w:sz w:val="18"/>
                <w:szCs w:val="18"/>
                <w:rPrChange w:id="4738" w:author="Author">
                  <w:rPr>
                    <w:noProof/>
                    <w:webHidden/>
                  </w:rPr>
                </w:rPrChange>
              </w:rPr>
              <w:tab/>
              <w:delText>3</w:delText>
            </w:r>
          </w:del>
        </w:p>
        <w:p w14:paraId="2C858441" w14:textId="26581291" w:rsidR="008A47D5" w:rsidRPr="00A657D9" w:rsidDel="00F61679" w:rsidRDefault="008A47D5">
          <w:pPr>
            <w:pStyle w:val="TOCHeading"/>
            <w:rPr>
              <w:del w:id="4739" w:author="Author"/>
              <w:rFonts w:eastAsiaTheme="minorEastAsia" w:cstheme="minorBidi"/>
              <w:i/>
              <w:iCs/>
              <w:noProof/>
              <w:color w:val="44546A" w:themeColor="text2"/>
              <w:sz w:val="18"/>
              <w:szCs w:val="18"/>
              <w:lang w:eastAsia="en-GB"/>
              <w:rPrChange w:id="4740" w:author="Author">
                <w:rPr>
                  <w:del w:id="4741" w:author="Author"/>
                  <w:rFonts w:eastAsiaTheme="minorEastAsia" w:cstheme="minorBidi"/>
                  <w:noProof/>
                  <w:lang w:eastAsia="en-GB"/>
                </w:rPr>
              </w:rPrChange>
            </w:rPr>
            <w:pPrChange w:id="4742" w:author="Author">
              <w:pPr>
                <w:pStyle w:val="TOC3"/>
                <w:tabs>
                  <w:tab w:val="right" w:leader="dot" w:pos="9016"/>
                </w:tabs>
              </w:pPr>
            </w:pPrChange>
          </w:pPr>
          <w:del w:id="4743" w:author="Author">
            <w:r w:rsidRPr="00A657D9" w:rsidDel="00F61679">
              <w:rPr>
                <w:rFonts w:cstheme="minorBidi"/>
                <w:i/>
                <w:iCs/>
                <w:color w:val="44546A" w:themeColor="text2"/>
                <w:sz w:val="18"/>
                <w:szCs w:val="18"/>
                <w:rPrChange w:id="4744" w:author="Author">
                  <w:rPr>
                    <w:rStyle w:val="Hyperlink"/>
                    <w:noProof/>
                  </w:rPr>
                </w:rPrChange>
              </w:rPr>
              <w:delText>Technical content check</w:delText>
            </w:r>
            <w:r w:rsidRPr="00A657D9" w:rsidDel="00F61679">
              <w:rPr>
                <w:rFonts w:cstheme="minorBidi"/>
                <w:i/>
                <w:iCs/>
                <w:noProof/>
                <w:webHidden/>
                <w:color w:val="44546A" w:themeColor="text2"/>
                <w:sz w:val="18"/>
                <w:szCs w:val="18"/>
                <w:rPrChange w:id="4745" w:author="Author">
                  <w:rPr>
                    <w:noProof/>
                    <w:webHidden/>
                  </w:rPr>
                </w:rPrChange>
              </w:rPr>
              <w:tab/>
              <w:delText>3</w:delText>
            </w:r>
          </w:del>
        </w:p>
        <w:p w14:paraId="192F7E7E" w14:textId="68A0BC68" w:rsidR="008A47D5" w:rsidRPr="00A657D9" w:rsidDel="00F61679" w:rsidRDefault="008A47D5">
          <w:pPr>
            <w:pStyle w:val="TOCHeading"/>
            <w:rPr>
              <w:del w:id="4746" w:author="Author"/>
              <w:rFonts w:eastAsiaTheme="minorEastAsia" w:cstheme="minorBidi"/>
              <w:i/>
              <w:iCs/>
              <w:noProof/>
              <w:color w:val="44546A" w:themeColor="text2"/>
              <w:sz w:val="18"/>
              <w:szCs w:val="18"/>
              <w:lang w:eastAsia="en-GB"/>
              <w:rPrChange w:id="4747" w:author="Author">
                <w:rPr>
                  <w:del w:id="4748" w:author="Author"/>
                  <w:rFonts w:eastAsiaTheme="minorEastAsia" w:cstheme="minorBidi"/>
                  <w:noProof/>
                  <w:lang w:eastAsia="en-GB"/>
                </w:rPr>
              </w:rPrChange>
            </w:rPr>
            <w:pPrChange w:id="4749" w:author="Author">
              <w:pPr>
                <w:pStyle w:val="TOC3"/>
                <w:tabs>
                  <w:tab w:val="right" w:leader="dot" w:pos="9016"/>
                </w:tabs>
              </w:pPr>
            </w:pPrChange>
          </w:pPr>
          <w:del w:id="4750" w:author="Author">
            <w:r w:rsidRPr="00A657D9" w:rsidDel="00F61679">
              <w:rPr>
                <w:rFonts w:cstheme="minorBidi"/>
                <w:i/>
                <w:iCs/>
                <w:color w:val="44546A" w:themeColor="text2"/>
                <w:sz w:val="18"/>
                <w:szCs w:val="18"/>
                <w:rPrChange w:id="4751" w:author="Author">
                  <w:rPr>
                    <w:rStyle w:val="Hyperlink"/>
                    <w:noProof/>
                  </w:rPr>
                </w:rPrChange>
              </w:rPr>
              <w:delText>COBie completeness check</w:delText>
            </w:r>
            <w:r w:rsidRPr="00A657D9" w:rsidDel="00F61679">
              <w:rPr>
                <w:rFonts w:cstheme="minorBidi"/>
                <w:i/>
                <w:iCs/>
                <w:noProof/>
                <w:webHidden/>
                <w:color w:val="44546A" w:themeColor="text2"/>
                <w:sz w:val="18"/>
                <w:szCs w:val="18"/>
                <w:rPrChange w:id="4752" w:author="Author">
                  <w:rPr>
                    <w:noProof/>
                    <w:webHidden/>
                  </w:rPr>
                </w:rPrChange>
              </w:rPr>
              <w:tab/>
              <w:delText>3</w:delText>
            </w:r>
          </w:del>
        </w:p>
        <w:p w14:paraId="4E14692F" w14:textId="528D2049" w:rsidR="008A47D5" w:rsidRPr="00A657D9" w:rsidDel="00F61679" w:rsidRDefault="008A47D5">
          <w:pPr>
            <w:pStyle w:val="TOCHeading"/>
            <w:rPr>
              <w:del w:id="4753" w:author="Author"/>
              <w:rFonts w:eastAsiaTheme="minorEastAsia" w:cstheme="minorBidi"/>
              <w:i/>
              <w:iCs/>
              <w:noProof/>
              <w:color w:val="44546A" w:themeColor="text2"/>
              <w:sz w:val="18"/>
              <w:szCs w:val="18"/>
              <w:lang w:eastAsia="en-GB"/>
              <w:rPrChange w:id="4754" w:author="Author">
                <w:rPr>
                  <w:del w:id="4755" w:author="Author"/>
                  <w:rFonts w:eastAsiaTheme="minorEastAsia" w:cstheme="minorBidi"/>
                  <w:noProof/>
                  <w:lang w:eastAsia="en-GB"/>
                </w:rPr>
              </w:rPrChange>
            </w:rPr>
            <w:pPrChange w:id="4756" w:author="Author">
              <w:pPr>
                <w:pStyle w:val="TOC3"/>
                <w:tabs>
                  <w:tab w:val="right" w:leader="dot" w:pos="9016"/>
                </w:tabs>
              </w:pPr>
            </w:pPrChange>
          </w:pPr>
          <w:del w:id="4757" w:author="Author">
            <w:r w:rsidRPr="00A657D9" w:rsidDel="00F61679">
              <w:rPr>
                <w:rFonts w:cstheme="minorBidi"/>
                <w:i/>
                <w:iCs/>
                <w:color w:val="44546A" w:themeColor="text2"/>
                <w:sz w:val="18"/>
                <w:szCs w:val="18"/>
                <w:rPrChange w:id="4758" w:author="Author">
                  <w:rPr>
                    <w:rStyle w:val="Hyperlink"/>
                    <w:noProof/>
                  </w:rPr>
                </w:rPrChange>
              </w:rPr>
              <w:delText>Drawing extract checks</w:delText>
            </w:r>
            <w:r w:rsidRPr="00A657D9" w:rsidDel="00F61679">
              <w:rPr>
                <w:rFonts w:cstheme="minorBidi"/>
                <w:i/>
                <w:iCs/>
                <w:noProof/>
                <w:webHidden/>
                <w:color w:val="44546A" w:themeColor="text2"/>
                <w:sz w:val="18"/>
                <w:szCs w:val="18"/>
                <w:rPrChange w:id="4759" w:author="Author">
                  <w:rPr>
                    <w:noProof/>
                    <w:webHidden/>
                  </w:rPr>
                </w:rPrChange>
              </w:rPr>
              <w:tab/>
              <w:delText>4</w:delText>
            </w:r>
          </w:del>
        </w:p>
        <w:p w14:paraId="00141FDF" w14:textId="167C6052" w:rsidR="008A47D5" w:rsidRPr="00A657D9" w:rsidDel="00F61679" w:rsidRDefault="008A47D5">
          <w:pPr>
            <w:pStyle w:val="TOCHeading"/>
            <w:rPr>
              <w:del w:id="4760" w:author="Author"/>
              <w:rFonts w:eastAsiaTheme="minorEastAsia" w:cstheme="minorBidi"/>
              <w:i/>
              <w:iCs/>
              <w:noProof/>
              <w:color w:val="44546A" w:themeColor="text2"/>
              <w:sz w:val="18"/>
              <w:szCs w:val="18"/>
              <w:lang w:eastAsia="en-GB"/>
              <w:rPrChange w:id="4761" w:author="Author">
                <w:rPr>
                  <w:del w:id="4762" w:author="Author"/>
                  <w:rFonts w:eastAsiaTheme="minorEastAsia" w:cstheme="minorBidi"/>
                  <w:noProof/>
                  <w:lang w:eastAsia="en-GB"/>
                </w:rPr>
              </w:rPrChange>
            </w:rPr>
            <w:pPrChange w:id="4763" w:author="Author">
              <w:pPr>
                <w:pStyle w:val="TOC3"/>
                <w:tabs>
                  <w:tab w:val="right" w:leader="dot" w:pos="9016"/>
                </w:tabs>
              </w:pPr>
            </w:pPrChange>
          </w:pPr>
          <w:del w:id="4764" w:author="Author">
            <w:r w:rsidRPr="00A657D9" w:rsidDel="00F61679">
              <w:rPr>
                <w:rFonts w:cstheme="minorBidi"/>
                <w:i/>
                <w:iCs/>
                <w:color w:val="44546A" w:themeColor="text2"/>
                <w:sz w:val="18"/>
                <w:szCs w:val="18"/>
                <w:rPrChange w:id="4765" w:author="Author">
                  <w:rPr>
                    <w:rStyle w:val="Hyperlink"/>
                    <w:noProof/>
                  </w:rPr>
                </w:rPrChange>
              </w:rPr>
              <w:delText>Approval by the task team manager</w:delText>
            </w:r>
            <w:r w:rsidRPr="00A657D9" w:rsidDel="00F61679">
              <w:rPr>
                <w:rFonts w:cstheme="minorBidi"/>
                <w:i/>
                <w:iCs/>
                <w:noProof/>
                <w:webHidden/>
                <w:color w:val="44546A" w:themeColor="text2"/>
                <w:sz w:val="18"/>
                <w:szCs w:val="18"/>
                <w:rPrChange w:id="4766" w:author="Author">
                  <w:rPr>
                    <w:noProof/>
                    <w:webHidden/>
                  </w:rPr>
                </w:rPrChange>
              </w:rPr>
              <w:tab/>
              <w:delText>4</w:delText>
            </w:r>
          </w:del>
        </w:p>
        <w:p w14:paraId="1F1761CA" w14:textId="420A903B" w:rsidR="008A47D5" w:rsidRPr="00A657D9" w:rsidDel="00F61679" w:rsidRDefault="008A47D5">
          <w:pPr>
            <w:pStyle w:val="TOCHeading"/>
            <w:rPr>
              <w:del w:id="4767" w:author="Author"/>
              <w:rFonts w:eastAsiaTheme="minorEastAsia" w:cstheme="minorBidi"/>
              <w:b w:val="0"/>
              <w:i/>
              <w:iCs/>
              <w:noProof/>
              <w:color w:val="44546A" w:themeColor="text2"/>
              <w:sz w:val="18"/>
              <w:szCs w:val="18"/>
              <w:lang w:eastAsia="en-GB"/>
              <w:rPrChange w:id="4768" w:author="Author">
                <w:rPr>
                  <w:del w:id="4769" w:author="Author"/>
                  <w:rFonts w:eastAsiaTheme="minorEastAsia" w:cstheme="minorBidi"/>
                  <w:noProof/>
                  <w:lang w:eastAsia="en-GB"/>
                </w:rPr>
              </w:rPrChange>
            </w:rPr>
            <w:pPrChange w:id="4770" w:author="Author">
              <w:pPr>
                <w:pStyle w:val="TOC2"/>
                <w:tabs>
                  <w:tab w:val="right" w:leader="dot" w:pos="9016"/>
                </w:tabs>
              </w:pPr>
            </w:pPrChange>
          </w:pPr>
          <w:del w:id="4771" w:author="Author">
            <w:r w:rsidRPr="00A657D9" w:rsidDel="00F61679">
              <w:rPr>
                <w:rFonts w:cstheme="minorBidi"/>
                <w:i/>
                <w:iCs/>
                <w:color w:val="44546A" w:themeColor="text2"/>
                <w:sz w:val="18"/>
                <w:szCs w:val="18"/>
                <w:rPrChange w:id="4772" w:author="Author">
                  <w:rPr>
                    <w:rStyle w:val="Hyperlink"/>
                    <w:b w:val="0"/>
                    <w:bCs w:val="0"/>
                    <w:noProof/>
                  </w:rPr>
                </w:rPrChange>
              </w:rPr>
              <w:delText>Shared</w:delText>
            </w:r>
            <w:r w:rsidRPr="00A657D9" w:rsidDel="00F61679">
              <w:rPr>
                <w:rFonts w:cstheme="minorBidi"/>
                <w:b w:val="0"/>
                <w:i/>
                <w:iCs/>
                <w:noProof/>
                <w:webHidden/>
                <w:color w:val="44546A" w:themeColor="text2"/>
                <w:sz w:val="18"/>
                <w:szCs w:val="18"/>
                <w:rPrChange w:id="4773" w:author="Author">
                  <w:rPr>
                    <w:b w:val="0"/>
                    <w:bCs w:val="0"/>
                    <w:noProof/>
                    <w:webHidden/>
                  </w:rPr>
                </w:rPrChange>
              </w:rPr>
              <w:tab/>
              <w:delText>4</w:delText>
            </w:r>
          </w:del>
        </w:p>
        <w:p w14:paraId="5F0F4991" w14:textId="25184EA2" w:rsidR="008A47D5" w:rsidRPr="00A657D9" w:rsidDel="00F61679" w:rsidRDefault="008A47D5">
          <w:pPr>
            <w:pStyle w:val="TOCHeading"/>
            <w:rPr>
              <w:del w:id="4774" w:author="Author"/>
              <w:rFonts w:eastAsiaTheme="minorEastAsia" w:cstheme="minorBidi"/>
              <w:i/>
              <w:iCs/>
              <w:noProof/>
              <w:color w:val="44546A" w:themeColor="text2"/>
              <w:sz w:val="18"/>
              <w:szCs w:val="18"/>
              <w:lang w:eastAsia="en-GB"/>
              <w:rPrChange w:id="4775" w:author="Author">
                <w:rPr>
                  <w:del w:id="4776" w:author="Author"/>
                  <w:rFonts w:eastAsiaTheme="minorEastAsia" w:cstheme="minorBidi"/>
                  <w:noProof/>
                  <w:lang w:eastAsia="en-GB"/>
                </w:rPr>
              </w:rPrChange>
            </w:rPr>
            <w:pPrChange w:id="4777" w:author="Author">
              <w:pPr>
                <w:pStyle w:val="TOC3"/>
                <w:tabs>
                  <w:tab w:val="right" w:leader="dot" w:pos="9016"/>
                </w:tabs>
              </w:pPr>
            </w:pPrChange>
          </w:pPr>
          <w:del w:id="4778" w:author="Author">
            <w:r w:rsidRPr="00A657D9" w:rsidDel="00F61679">
              <w:rPr>
                <w:rFonts w:cstheme="minorBidi"/>
                <w:i/>
                <w:iCs/>
                <w:color w:val="44546A" w:themeColor="text2"/>
                <w:sz w:val="18"/>
                <w:szCs w:val="18"/>
                <w:rPrChange w:id="4779" w:author="Author">
                  <w:rPr>
                    <w:rStyle w:val="Hyperlink"/>
                    <w:noProof/>
                  </w:rPr>
                </w:rPrChange>
              </w:rPr>
              <w:delText>Client Shared</w:delText>
            </w:r>
            <w:r w:rsidRPr="00A657D9" w:rsidDel="00F61679">
              <w:rPr>
                <w:rFonts w:cstheme="minorBidi"/>
                <w:i/>
                <w:iCs/>
                <w:noProof/>
                <w:webHidden/>
                <w:color w:val="44546A" w:themeColor="text2"/>
                <w:sz w:val="18"/>
                <w:szCs w:val="18"/>
                <w:rPrChange w:id="4780" w:author="Author">
                  <w:rPr>
                    <w:noProof/>
                    <w:webHidden/>
                  </w:rPr>
                </w:rPrChange>
              </w:rPr>
              <w:tab/>
              <w:delText>4</w:delText>
            </w:r>
          </w:del>
        </w:p>
        <w:p w14:paraId="68861637" w14:textId="7D10B0C4" w:rsidR="008A47D5" w:rsidRPr="00A657D9" w:rsidDel="00F61679" w:rsidRDefault="008A47D5">
          <w:pPr>
            <w:pStyle w:val="TOCHeading"/>
            <w:rPr>
              <w:del w:id="4781" w:author="Author"/>
              <w:rFonts w:eastAsiaTheme="minorEastAsia" w:cstheme="minorBidi"/>
              <w:b w:val="0"/>
              <w:i/>
              <w:iCs/>
              <w:noProof/>
              <w:color w:val="44546A" w:themeColor="text2"/>
              <w:sz w:val="18"/>
              <w:szCs w:val="18"/>
              <w:lang w:eastAsia="en-GB"/>
              <w:rPrChange w:id="4782" w:author="Author">
                <w:rPr>
                  <w:del w:id="4783" w:author="Author"/>
                  <w:rFonts w:eastAsiaTheme="minorEastAsia" w:cstheme="minorBidi"/>
                  <w:noProof/>
                  <w:lang w:eastAsia="en-GB"/>
                </w:rPr>
              </w:rPrChange>
            </w:rPr>
            <w:pPrChange w:id="4784" w:author="Author">
              <w:pPr>
                <w:pStyle w:val="TOC2"/>
                <w:tabs>
                  <w:tab w:val="right" w:leader="dot" w:pos="9016"/>
                </w:tabs>
              </w:pPr>
            </w:pPrChange>
          </w:pPr>
          <w:del w:id="4785" w:author="Author">
            <w:r w:rsidRPr="00A657D9" w:rsidDel="00F61679">
              <w:rPr>
                <w:rFonts w:cstheme="minorBidi"/>
                <w:i/>
                <w:iCs/>
                <w:color w:val="44546A" w:themeColor="text2"/>
                <w:sz w:val="18"/>
                <w:szCs w:val="18"/>
                <w:rPrChange w:id="4786" w:author="Author">
                  <w:rPr>
                    <w:rStyle w:val="Hyperlink"/>
                    <w:b w:val="0"/>
                    <w:bCs w:val="0"/>
                    <w:noProof/>
                  </w:rPr>
                </w:rPrChange>
              </w:rPr>
              <w:delText>Published</w:delText>
            </w:r>
            <w:r w:rsidRPr="00A657D9" w:rsidDel="00F61679">
              <w:rPr>
                <w:rFonts w:cstheme="minorBidi"/>
                <w:b w:val="0"/>
                <w:i/>
                <w:iCs/>
                <w:noProof/>
                <w:webHidden/>
                <w:color w:val="44546A" w:themeColor="text2"/>
                <w:sz w:val="18"/>
                <w:szCs w:val="18"/>
                <w:rPrChange w:id="4787" w:author="Author">
                  <w:rPr>
                    <w:b w:val="0"/>
                    <w:bCs w:val="0"/>
                    <w:noProof/>
                    <w:webHidden/>
                  </w:rPr>
                </w:rPrChange>
              </w:rPr>
              <w:tab/>
              <w:delText>5</w:delText>
            </w:r>
          </w:del>
        </w:p>
        <w:p w14:paraId="7B0F3450" w14:textId="09050E2B" w:rsidR="008A47D5" w:rsidRPr="00A657D9" w:rsidDel="00F61679" w:rsidRDefault="008A47D5">
          <w:pPr>
            <w:pStyle w:val="TOCHeading"/>
            <w:rPr>
              <w:del w:id="4788" w:author="Author"/>
              <w:rFonts w:eastAsiaTheme="minorEastAsia" w:cstheme="minorBidi"/>
              <w:i/>
              <w:iCs/>
              <w:noProof/>
              <w:color w:val="44546A" w:themeColor="text2"/>
              <w:sz w:val="18"/>
              <w:szCs w:val="18"/>
              <w:lang w:eastAsia="en-GB"/>
              <w:rPrChange w:id="4789" w:author="Author">
                <w:rPr>
                  <w:del w:id="4790" w:author="Author"/>
                  <w:rFonts w:eastAsiaTheme="minorEastAsia" w:cstheme="minorBidi"/>
                  <w:noProof/>
                  <w:lang w:eastAsia="en-GB"/>
                </w:rPr>
              </w:rPrChange>
            </w:rPr>
            <w:pPrChange w:id="4791" w:author="Author">
              <w:pPr>
                <w:pStyle w:val="TOC3"/>
                <w:tabs>
                  <w:tab w:val="right" w:leader="dot" w:pos="9016"/>
                </w:tabs>
              </w:pPr>
            </w:pPrChange>
          </w:pPr>
          <w:del w:id="4792" w:author="Author">
            <w:r w:rsidRPr="00A657D9" w:rsidDel="00F61679">
              <w:rPr>
                <w:rFonts w:cstheme="minorBidi"/>
                <w:i/>
                <w:iCs/>
                <w:color w:val="44546A" w:themeColor="text2"/>
                <w:sz w:val="18"/>
                <w:szCs w:val="18"/>
                <w:rPrChange w:id="4793" w:author="Author">
                  <w:rPr>
                    <w:rStyle w:val="Hyperlink"/>
                    <w:noProof/>
                  </w:rPr>
                </w:rPrChange>
              </w:rPr>
              <w:delText>Client Shared</w:delText>
            </w:r>
            <w:r w:rsidRPr="00A657D9" w:rsidDel="00F61679">
              <w:rPr>
                <w:rFonts w:cstheme="minorBidi"/>
                <w:i/>
                <w:iCs/>
                <w:noProof/>
                <w:webHidden/>
                <w:color w:val="44546A" w:themeColor="text2"/>
                <w:sz w:val="18"/>
                <w:szCs w:val="18"/>
                <w:rPrChange w:id="4794" w:author="Author">
                  <w:rPr>
                    <w:noProof/>
                    <w:webHidden/>
                  </w:rPr>
                </w:rPrChange>
              </w:rPr>
              <w:tab/>
              <w:delText>5</w:delText>
            </w:r>
          </w:del>
        </w:p>
        <w:p w14:paraId="1156D654" w14:textId="0D47BEA8" w:rsidR="008A47D5" w:rsidRPr="00A657D9" w:rsidDel="00F61679" w:rsidRDefault="008A47D5">
          <w:pPr>
            <w:pStyle w:val="TOCHeading"/>
            <w:rPr>
              <w:del w:id="4795" w:author="Author"/>
              <w:rFonts w:eastAsiaTheme="minorEastAsia" w:cstheme="minorBidi"/>
              <w:b w:val="0"/>
              <w:i/>
              <w:iCs/>
              <w:noProof/>
              <w:color w:val="44546A" w:themeColor="text2"/>
              <w:sz w:val="18"/>
              <w:szCs w:val="18"/>
              <w:lang w:eastAsia="en-GB"/>
              <w:rPrChange w:id="4796" w:author="Author">
                <w:rPr>
                  <w:del w:id="4797" w:author="Author"/>
                  <w:rFonts w:eastAsiaTheme="minorEastAsia" w:cstheme="minorBidi"/>
                  <w:noProof/>
                  <w:lang w:eastAsia="en-GB"/>
                </w:rPr>
              </w:rPrChange>
            </w:rPr>
            <w:pPrChange w:id="4798" w:author="Author">
              <w:pPr>
                <w:pStyle w:val="TOC2"/>
                <w:tabs>
                  <w:tab w:val="right" w:leader="dot" w:pos="9016"/>
                </w:tabs>
              </w:pPr>
            </w:pPrChange>
          </w:pPr>
          <w:del w:id="4799" w:author="Author">
            <w:r w:rsidRPr="00A657D9" w:rsidDel="00F61679">
              <w:rPr>
                <w:rFonts w:cstheme="minorBidi"/>
                <w:i/>
                <w:iCs/>
                <w:color w:val="44546A" w:themeColor="text2"/>
                <w:sz w:val="18"/>
                <w:szCs w:val="18"/>
                <w:rPrChange w:id="4800" w:author="Author">
                  <w:rPr>
                    <w:rStyle w:val="Hyperlink"/>
                    <w:b w:val="0"/>
                    <w:bCs w:val="0"/>
                    <w:noProof/>
                  </w:rPr>
                </w:rPrChange>
              </w:rPr>
              <w:delText>Archive</w:delText>
            </w:r>
            <w:r w:rsidRPr="00A657D9" w:rsidDel="00F61679">
              <w:rPr>
                <w:rFonts w:cstheme="minorBidi"/>
                <w:b w:val="0"/>
                <w:i/>
                <w:iCs/>
                <w:noProof/>
                <w:webHidden/>
                <w:color w:val="44546A" w:themeColor="text2"/>
                <w:sz w:val="18"/>
                <w:szCs w:val="18"/>
                <w:rPrChange w:id="4801" w:author="Author">
                  <w:rPr>
                    <w:b w:val="0"/>
                    <w:bCs w:val="0"/>
                    <w:noProof/>
                    <w:webHidden/>
                  </w:rPr>
                </w:rPrChange>
              </w:rPr>
              <w:tab/>
              <w:delText>5</w:delText>
            </w:r>
          </w:del>
        </w:p>
        <w:p w14:paraId="4B691255" w14:textId="5DE0A4AE" w:rsidR="008A47D5" w:rsidRPr="00A657D9" w:rsidDel="00F61679" w:rsidRDefault="008A47D5">
          <w:pPr>
            <w:pStyle w:val="TOCHeading"/>
            <w:rPr>
              <w:del w:id="4802" w:author="Author"/>
              <w:rFonts w:eastAsiaTheme="minorEastAsia" w:cstheme="minorBidi"/>
              <w:b w:val="0"/>
              <w:i/>
              <w:iCs/>
              <w:noProof/>
              <w:color w:val="44546A" w:themeColor="text2"/>
              <w:sz w:val="18"/>
              <w:szCs w:val="18"/>
              <w:lang w:eastAsia="en-GB"/>
              <w:rPrChange w:id="4803" w:author="Author">
                <w:rPr>
                  <w:del w:id="4804" w:author="Author"/>
                  <w:rFonts w:eastAsiaTheme="minorEastAsia" w:cstheme="minorBidi"/>
                  <w:noProof/>
                  <w:lang w:eastAsia="en-GB"/>
                </w:rPr>
              </w:rPrChange>
            </w:rPr>
            <w:pPrChange w:id="4805" w:author="Author">
              <w:pPr>
                <w:pStyle w:val="TOC1"/>
                <w:tabs>
                  <w:tab w:val="right" w:leader="dot" w:pos="9016"/>
                </w:tabs>
              </w:pPr>
            </w:pPrChange>
          </w:pPr>
          <w:del w:id="4806" w:author="Author">
            <w:r w:rsidRPr="00A657D9" w:rsidDel="00F61679">
              <w:rPr>
                <w:rFonts w:cstheme="minorBidi"/>
                <w:i/>
                <w:iCs/>
                <w:color w:val="44546A" w:themeColor="text2"/>
                <w:sz w:val="18"/>
                <w:szCs w:val="18"/>
                <w:rPrChange w:id="4807" w:author="Author">
                  <w:rPr>
                    <w:rStyle w:val="Hyperlink"/>
                    <w:b w:val="0"/>
                    <w:bCs w:val="0"/>
                    <w:noProof/>
                  </w:rPr>
                </w:rPrChange>
              </w:rPr>
              <w:delText>Revisions</w:delText>
            </w:r>
            <w:r w:rsidRPr="00A657D9" w:rsidDel="00F61679">
              <w:rPr>
                <w:rFonts w:cstheme="minorBidi"/>
                <w:b w:val="0"/>
                <w:i/>
                <w:iCs/>
                <w:noProof/>
                <w:webHidden/>
                <w:color w:val="44546A" w:themeColor="text2"/>
                <w:sz w:val="18"/>
                <w:szCs w:val="18"/>
                <w:rPrChange w:id="4808" w:author="Author">
                  <w:rPr>
                    <w:b w:val="0"/>
                    <w:bCs w:val="0"/>
                    <w:noProof/>
                    <w:webHidden/>
                  </w:rPr>
                </w:rPrChange>
              </w:rPr>
              <w:tab/>
              <w:delText>5</w:delText>
            </w:r>
          </w:del>
        </w:p>
        <w:p w14:paraId="18F11B1A" w14:textId="3E9E04B5" w:rsidR="008A47D5" w:rsidRPr="00A657D9" w:rsidDel="00F61679" w:rsidRDefault="008A47D5">
          <w:pPr>
            <w:pStyle w:val="TOCHeading"/>
            <w:rPr>
              <w:del w:id="4809" w:author="Author"/>
              <w:rFonts w:eastAsiaTheme="minorEastAsia" w:cstheme="minorBidi"/>
              <w:b w:val="0"/>
              <w:i/>
              <w:iCs/>
              <w:noProof/>
              <w:color w:val="44546A" w:themeColor="text2"/>
              <w:sz w:val="18"/>
              <w:szCs w:val="18"/>
              <w:lang w:eastAsia="en-GB"/>
              <w:rPrChange w:id="4810" w:author="Author">
                <w:rPr>
                  <w:del w:id="4811" w:author="Author"/>
                  <w:rFonts w:eastAsiaTheme="minorEastAsia" w:cstheme="minorBidi"/>
                  <w:noProof/>
                  <w:lang w:eastAsia="en-GB"/>
                </w:rPr>
              </w:rPrChange>
            </w:rPr>
            <w:pPrChange w:id="4812" w:author="Author">
              <w:pPr>
                <w:pStyle w:val="TOC1"/>
                <w:tabs>
                  <w:tab w:val="right" w:leader="dot" w:pos="9016"/>
                </w:tabs>
              </w:pPr>
            </w:pPrChange>
          </w:pPr>
          <w:del w:id="4813" w:author="Author">
            <w:r w:rsidRPr="00A657D9" w:rsidDel="00F61679">
              <w:rPr>
                <w:rFonts w:cstheme="minorBidi"/>
                <w:i/>
                <w:iCs/>
                <w:color w:val="44546A" w:themeColor="text2"/>
                <w:sz w:val="18"/>
                <w:szCs w:val="18"/>
                <w:rPrChange w:id="4814" w:author="Author">
                  <w:rPr>
                    <w:rStyle w:val="Hyperlink"/>
                    <w:b w:val="0"/>
                    <w:bCs w:val="0"/>
                    <w:noProof/>
                  </w:rPr>
                </w:rPrChange>
              </w:rPr>
              <w:delText>Suitability</w:delText>
            </w:r>
            <w:r w:rsidRPr="00A657D9" w:rsidDel="00F61679">
              <w:rPr>
                <w:rFonts w:cstheme="minorBidi"/>
                <w:b w:val="0"/>
                <w:i/>
                <w:iCs/>
                <w:noProof/>
                <w:webHidden/>
                <w:color w:val="44546A" w:themeColor="text2"/>
                <w:sz w:val="18"/>
                <w:szCs w:val="18"/>
                <w:rPrChange w:id="4815" w:author="Author">
                  <w:rPr>
                    <w:b w:val="0"/>
                    <w:bCs w:val="0"/>
                    <w:noProof/>
                    <w:webHidden/>
                  </w:rPr>
                </w:rPrChange>
              </w:rPr>
              <w:tab/>
              <w:delText>7</w:delText>
            </w:r>
          </w:del>
        </w:p>
        <w:p w14:paraId="74A96E36" w14:textId="367B6E4C" w:rsidR="008A47D5" w:rsidRPr="00A657D9" w:rsidDel="00F61679" w:rsidRDefault="008A47D5">
          <w:pPr>
            <w:pStyle w:val="TOCHeading"/>
            <w:rPr>
              <w:del w:id="4816" w:author="Author"/>
              <w:rFonts w:eastAsiaTheme="minorEastAsia" w:cstheme="minorBidi"/>
              <w:b w:val="0"/>
              <w:i/>
              <w:iCs/>
              <w:noProof/>
              <w:color w:val="44546A" w:themeColor="text2"/>
              <w:sz w:val="18"/>
              <w:szCs w:val="18"/>
              <w:lang w:eastAsia="en-GB"/>
              <w:rPrChange w:id="4817" w:author="Author">
                <w:rPr>
                  <w:del w:id="4818" w:author="Author"/>
                  <w:rFonts w:eastAsiaTheme="minorEastAsia" w:cstheme="minorBidi"/>
                  <w:noProof/>
                  <w:lang w:eastAsia="en-GB"/>
                </w:rPr>
              </w:rPrChange>
            </w:rPr>
            <w:pPrChange w:id="4819" w:author="Author">
              <w:pPr>
                <w:pStyle w:val="TOC1"/>
                <w:tabs>
                  <w:tab w:val="right" w:leader="dot" w:pos="9016"/>
                </w:tabs>
              </w:pPr>
            </w:pPrChange>
          </w:pPr>
          <w:del w:id="4820" w:author="Author">
            <w:r w:rsidRPr="00A657D9" w:rsidDel="00F61679">
              <w:rPr>
                <w:rFonts w:cstheme="minorBidi"/>
                <w:i/>
                <w:iCs/>
                <w:color w:val="44546A" w:themeColor="text2"/>
                <w:sz w:val="18"/>
                <w:szCs w:val="18"/>
                <w:rPrChange w:id="4821" w:author="Author">
                  <w:rPr>
                    <w:rStyle w:val="Hyperlink"/>
                    <w:b w:val="0"/>
                    <w:bCs w:val="0"/>
                    <w:noProof/>
                  </w:rPr>
                </w:rPrChange>
              </w:rPr>
              <w:delText>Extended CDE</w:delText>
            </w:r>
            <w:r w:rsidRPr="00A657D9" w:rsidDel="00F61679">
              <w:rPr>
                <w:rFonts w:cstheme="minorBidi"/>
                <w:b w:val="0"/>
                <w:i/>
                <w:iCs/>
                <w:noProof/>
                <w:webHidden/>
                <w:color w:val="44546A" w:themeColor="text2"/>
                <w:sz w:val="18"/>
                <w:szCs w:val="18"/>
                <w:rPrChange w:id="4822" w:author="Author">
                  <w:rPr>
                    <w:b w:val="0"/>
                    <w:bCs w:val="0"/>
                    <w:noProof/>
                    <w:webHidden/>
                  </w:rPr>
                </w:rPrChange>
              </w:rPr>
              <w:tab/>
              <w:delText>7</w:delText>
            </w:r>
          </w:del>
        </w:p>
        <w:p w14:paraId="22F60F8C" w14:textId="68A1CD83" w:rsidR="008A47D5" w:rsidRPr="00A657D9" w:rsidDel="00F61679" w:rsidRDefault="008A47D5">
          <w:pPr>
            <w:pStyle w:val="TOCHeading"/>
            <w:rPr>
              <w:del w:id="4823" w:author="Author"/>
              <w:rFonts w:eastAsiaTheme="minorEastAsia" w:cstheme="minorBidi"/>
              <w:b w:val="0"/>
              <w:i/>
              <w:iCs/>
              <w:noProof/>
              <w:color w:val="44546A" w:themeColor="text2"/>
              <w:sz w:val="18"/>
              <w:szCs w:val="18"/>
              <w:lang w:eastAsia="en-GB"/>
              <w:rPrChange w:id="4824" w:author="Author">
                <w:rPr>
                  <w:del w:id="4825" w:author="Author"/>
                  <w:rFonts w:eastAsiaTheme="minorEastAsia" w:cstheme="minorBidi"/>
                  <w:noProof/>
                  <w:lang w:eastAsia="en-GB"/>
                </w:rPr>
              </w:rPrChange>
            </w:rPr>
            <w:pPrChange w:id="4826" w:author="Author">
              <w:pPr>
                <w:pStyle w:val="TOC1"/>
                <w:tabs>
                  <w:tab w:val="right" w:leader="dot" w:pos="9016"/>
                </w:tabs>
              </w:pPr>
            </w:pPrChange>
          </w:pPr>
          <w:del w:id="4827" w:author="Author">
            <w:r w:rsidRPr="00A657D9" w:rsidDel="00F61679">
              <w:rPr>
                <w:rFonts w:cstheme="minorBidi"/>
                <w:i/>
                <w:iCs/>
                <w:color w:val="44546A" w:themeColor="text2"/>
                <w:sz w:val="18"/>
                <w:szCs w:val="18"/>
                <w:rPrChange w:id="4828" w:author="Author">
                  <w:rPr>
                    <w:rStyle w:val="Hyperlink"/>
                    <w:b w:val="0"/>
                    <w:bCs w:val="0"/>
                    <w:noProof/>
                  </w:rPr>
                </w:rPrChange>
              </w:rPr>
              <w:delText>Appendix 1 – Further Reading</w:delText>
            </w:r>
            <w:r w:rsidRPr="00A657D9" w:rsidDel="00F61679">
              <w:rPr>
                <w:rFonts w:cstheme="minorBidi"/>
                <w:b w:val="0"/>
                <w:i/>
                <w:iCs/>
                <w:noProof/>
                <w:webHidden/>
                <w:color w:val="44546A" w:themeColor="text2"/>
                <w:sz w:val="18"/>
                <w:szCs w:val="18"/>
                <w:rPrChange w:id="4829" w:author="Author">
                  <w:rPr>
                    <w:b w:val="0"/>
                    <w:bCs w:val="0"/>
                    <w:noProof/>
                    <w:webHidden/>
                  </w:rPr>
                </w:rPrChange>
              </w:rPr>
              <w:tab/>
              <w:delText>8</w:delText>
            </w:r>
          </w:del>
        </w:p>
        <w:p w14:paraId="54BF2023" w14:textId="447B55EC" w:rsidR="00C568BC" w:rsidRPr="00A657D9" w:rsidDel="00F61679" w:rsidRDefault="0022285A">
          <w:pPr>
            <w:pStyle w:val="TOCHeading"/>
            <w:rPr>
              <w:del w:id="4830" w:author="Author"/>
              <w:rFonts w:cstheme="minorBidi"/>
              <w:i/>
              <w:iCs/>
              <w:noProof/>
              <w:color w:val="44546A" w:themeColor="text2"/>
              <w:sz w:val="18"/>
              <w:szCs w:val="18"/>
              <w:rPrChange w:id="4831" w:author="Author">
                <w:rPr>
                  <w:del w:id="4832" w:author="Author"/>
                  <w:noProof/>
                </w:rPr>
              </w:rPrChange>
            </w:rPr>
            <w:pPrChange w:id="4833" w:author="Author">
              <w:pPr/>
            </w:pPrChange>
          </w:pPr>
          <w:del w:id="4834" w:author="Author">
            <w:r w:rsidRPr="00A657D9" w:rsidDel="00F61679">
              <w:rPr>
                <w:rFonts w:cstheme="minorBidi"/>
                <w:i/>
                <w:iCs/>
                <w:color w:val="44546A" w:themeColor="text2"/>
                <w:sz w:val="18"/>
                <w:szCs w:val="18"/>
                <w:rPrChange w:id="4835" w:author="Author">
                  <w:rPr/>
                </w:rPrChange>
              </w:rPr>
              <w:fldChar w:fldCharType="end"/>
            </w:r>
          </w:del>
        </w:p>
        <w:customXmlDelRangeStart w:id="4836" w:author="Author"/>
      </w:sdtContent>
    </w:sdt>
    <w:customXmlDelRangeEnd w:id="4836"/>
    <w:p w14:paraId="409B02F6" w14:textId="2855C227" w:rsidR="0038523C" w:rsidRPr="00A657D9" w:rsidDel="00F61679" w:rsidRDefault="0038523C">
      <w:pPr>
        <w:pStyle w:val="TOCHeading"/>
        <w:rPr>
          <w:ins w:id="4837" w:author="Author"/>
          <w:del w:id="4838" w:author="Author"/>
          <w:rFonts w:cstheme="minorBidi"/>
          <w:i/>
          <w:iCs/>
          <w:noProof/>
          <w:color w:val="44546A" w:themeColor="text2"/>
          <w:sz w:val="18"/>
          <w:szCs w:val="18"/>
          <w:rPrChange w:id="4839" w:author="Author">
            <w:rPr>
              <w:ins w:id="4840" w:author="Author"/>
              <w:del w:id="4841" w:author="Author"/>
              <w:noProof/>
            </w:rPr>
          </w:rPrChange>
        </w:rPr>
        <w:pPrChange w:id="4842" w:author="Author">
          <w:pPr>
            <w:pStyle w:val="TableofFigures"/>
            <w:tabs>
              <w:tab w:val="right" w:leader="dot" w:pos="10492"/>
            </w:tabs>
          </w:pPr>
        </w:pPrChange>
      </w:pPr>
      <w:bookmarkStart w:id="4843" w:name="_Toc452989827"/>
      <w:bookmarkStart w:id="4844" w:name="_Toc454183703"/>
    </w:p>
    <w:p w14:paraId="15CD7F4C" w14:textId="7D06221D" w:rsidR="0038523C" w:rsidRPr="00A657D9" w:rsidDel="00F61679" w:rsidRDefault="0038523C">
      <w:pPr>
        <w:pStyle w:val="TOCHeading"/>
        <w:rPr>
          <w:ins w:id="4845" w:author="Author"/>
          <w:del w:id="4846" w:author="Author"/>
          <w:rFonts w:cstheme="minorBidi"/>
          <w:i/>
          <w:iCs/>
          <w:noProof/>
          <w:color w:val="44546A" w:themeColor="text2"/>
          <w:sz w:val="18"/>
          <w:szCs w:val="18"/>
          <w:rPrChange w:id="4847" w:author="Author">
            <w:rPr>
              <w:ins w:id="4848" w:author="Author"/>
              <w:del w:id="4849" w:author="Author"/>
              <w:noProof/>
            </w:rPr>
          </w:rPrChange>
        </w:rPr>
        <w:pPrChange w:id="4850" w:author="Author">
          <w:pPr>
            <w:pStyle w:val="TableofFigures"/>
            <w:tabs>
              <w:tab w:val="right" w:leader="dot" w:pos="10492"/>
            </w:tabs>
          </w:pPr>
        </w:pPrChange>
      </w:pPr>
    </w:p>
    <w:p w14:paraId="0685B01A" w14:textId="1159FB08" w:rsidR="0038523C" w:rsidRPr="00A657D9" w:rsidDel="00F61679" w:rsidRDefault="0038523C">
      <w:pPr>
        <w:pStyle w:val="TOCHeading"/>
        <w:rPr>
          <w:ins w:id="4851" w:author="Author"/>
          <w:del w:id="4852" w:author="Author"/>
        </w:rPr>
        <w:pPrChange w:id="4853" w:author="Author">
          <w:pPr>
            <w:pStyle w:val="Heading1"/>
          </w:pPr>
        </w:pPrChange>
      </w:pPr>
      <w:ins w:id="4854" w:author="Author">
        <w:del w:id="4855" w:author="Author">
          <w:r w:rsidRPr="00A657D9" w:rsidDel="00F61679">
            <w:br w:type="page"/>
          </w:r>
        </w:del>
      </w:ins>
    </w:p>
    <w:p w14:paraId="2CD83757" w14:textId="50F3B146" w:rsidR="0038523C" w:rsidRPr="00A657D9" w:rsidDel="00F61679" w:rsidRDefault="0038523C">
      <w:pPr>
        <w:pStyle w:val="TOCHeading"/>
        <w:rPr>
          <w:ins w:id="4856" w:author="Author"/>
          <w:del w:id="4857" w:author="Author"/>
          <w:rFonts w:cstheme="minorBidi"/>
          <w:i/>
          <w:iCs/>
          <w:color w:val="44546A" w:themeColor="text2"/>
          <w:sz w:val="18"/>
          <w:szCs w:val="18"/>
          <w:rPrChange w:id="4858" w:author="Author">
            <w:rPr>
              <w:ins w:id="4859" w:author="Author"/>
              <w:del w:id="4860" w:author="Author"/>
              <w:noProof/>
            </w:rPr>
          </w:rPrChange>
        </w:rPr>
        <w:pPrChange w:id="4861" w:author="Author">
          <w:pPr>
            <w:pStyle w:val="TableofFigures"/>
            <w:tabs>
              <w:tab w:val="right" w:leader="dot" w:pos="10492"/>
            </w:tabs>
          </w:pPr>
        </w:pPrChange>
      </w:pPr>
      <w:ins w:id="4862" w:author="Author">
        <w:del w:id="4863" w:author="Author">
          <w:r w:rsidRPr="00A657D9" w:rsidDel="00F61679">
            <w:rPr>
              <w:rFonts w:cstheme="minorBidi"/>
              <w:i/>
              <w:iCs/>
              <w:color w:val="44546A" w:themeColor="text2"/>
              <w:sz w:val="18"/>
              <w:szCs w:val="18"/>
              <w:rPrChange w:id="4864" w:author="Author">
                <w:rPr/>
              </w:rPrChange>
            </w:rPr>
            <w:delText>Index of Figures</w:delText>
          </w:r>
        </w:del>
      </w:ins>
    </w:p>
    <w:p w14:paraId="31C2DE16" w14:textId="5925F987" w:rsidR="0038523C" w:rsidRPr="00A657D9" w:rsidDel="00F61679" w:rsidRDefault="0038523C">
      <w:pPr>
        <w:pStyle w:val="TOCHeading"/>
        <w:rPr>
          <w:ins w:id="4865" w:author="Author"/>
          <w:del w:id="4866" w:author="Author"/>
          <w:rFonts w:eastAsiaTheme="minorEastAsia" w:cstheme="minorBidi"/>
          <w:i/>
          <w:iCs/>
          <w:noProof/>
          <w:color w:val="44546A" w:themeColor="text2"/>
          <w:sz w:val="24"/>
          <w:szCs w:val="24"/>
          <w:lang w:eastAsia="en-GB"/>
          <w:rPrChange w:id="4867" w:author="Author">
            <w:rPr>
              <w:ins w:id="4868" w:author="Author"/>
              <w:del w:id="4869" w:author="Author"/>
              <w:rFonts w:eastAsiaTheme="minorEastAsia" w:cstheme="minorBidi"/>
              <w:noProof/>
              <w:sz w:val="24"/>
              <w:szCs w:val="24"/>
              <w:lang w:eastAsia="en-GB"/>
            </w:rPr>
          </w:rPrChange>
        </w:rPr>
        <w:pPrChange w:id="4870" w:author="Author">
          <w:pPr>
            <w:pStyle w:val="TableofFigures"/>
            <w:tabs>
              <w:tab w:val="right" w:leader="dot" w:pos="10492"/>
            </w:tabs>
          </w:pPr>
        </w:pPrChange>
      </w:pPr>
      <w:ins w:id="4871" w:author="Author">
        <w:del w:id="4872" w:author="Author">
          <w:r w:rsidRPr="00A657D9" w:rsidDel="00F61679">
            <w:rPr>
              <w:rFonts w:cstheme="minorBidi"/>
              <w:i/>
              <w:iCs/>
              <w:noProof/>
              <w:color w:val="44546A" w:themeColor="text2"/>
              <w:sz w:val="18"/>
              <w:szCs w:val="18"/>
              <w:rPrChange w:id="4873" w:author="Author">
                <w:rPr>
                  <w:noProof/>
                </w:rPr>
              </w:rPrChange>
            </w:rPr>
            <w:delText>Figure 1 – Building Referencing</w:delText>
          </w:r>
          <w:r w:rsidRPr="00A657D9" w:rsidDel="00F61679">
            <w:rPr>
              <w:rFonts w:cstheme="minorBidi"/>
              <w:i/>
              <w:iCs/>
              <w:noProof/>
              <w:color w:val="44546A" w:themeColor="text2"/>
              <w:sz w:val="18"/>
              <w:szCs w:val="18"/>
              <w:rPrChange w:id="4874" w:author="Author">
                <w:rPr>
                  <w:noProof/>
                </w:rPr>
              </w:rPrChange>
            </w:rPr>
            <w:tab/>
          </w:r>
          <w:r w:rsidRPr="00A657D9" w:rsidDel="00F61679">
            <w:rPr>
              <w:rFonts w:cstheme="minorBidi"/>
              <w:i/>
              <w:iCs/>
              <w:noProof/>
              <w:color w:val="44546A" w:themeColor="text2"/>
              <w:sz w:val="18"/>
              <w:szCs w:val="18"/>
              <w:rPrChange w:id="4875" w:author="Author">
                <w:rPr>
                  <w:noProof/>
                </w:rPr>
              </w:rPrChange>
            </w:rPr>
            <w:fldChar w:fldCharType="begin"/>
          </w:r>
          <w:r w:rsidRPr="00A657D9" w:rsidDel="00F61679">
            <w:rPr>
              <w:rFonts w:cstheme="minorBidi"/>
              <w:i/>
              <w:iCs/>
              <w:noProof/>
              <w:color w:val="44546A" w:themeColor="text2"/>
              <w:sz w:val="18"/>
              <w:szCs w:val="18"/>
              <w:rPrChange w:id="4876" w:author="Author">
                <w:rPr>
                  <w:noProof/>
                </w:rPr>
              </w:rPrChange>
            </w:rPr>
            <w:delInstrText xml:space="preserve"> PAGEREF _Toc478718023 \h </w:delInstrText>
          </w:r>
        </w:del>
      </w:ins>
      <w:del w:id="4877" w:author="Author">
        <w:r w:rsidRPr="00A657D9" w:rsidDel="00F61679">
          <w:rPr>
            <w:rFonts w:cstheme="minorBidi"/>
            <w:b w:val="0"/>
            <w:i/>
            <w:iCs/>
            <w:noProof/>
            <w:color w:val="44546A" w:themeColor="text2"/>
            <w:sz w:val="18"/>
            <w:szCs w:val="18"/>
            <w:rPrChange w:id="4878" w:author="Author">
              <w:rPr>
                <w:rFonts w:asciiTheme="majorHAnsi" w:eastAsiaTheme="majorEastAsia" w:hAnsiTheme="majorHAnsi" w:cstheme="minorBidi"/>
                <w:b/>
                <w:i/>
                <w:iCs/>
                <w:noProof/>
                <w:color w:val="44546A" w:themeColor="text2"/>
                <w:sz w:val="18"/>
                <w:szCs w:val="18"/>
                <w:lang w:val="en-US"/>
              </w:rPr>
            </w:rPrChange>
          </w:rPr>
        </w:r>
      </w:del>
      <w:ins w:id="4879" w:author="Author">
        <w:del w:id="4880" w:author="Author">
          <w:r w:rsidRPr="00A657D9" w:rsidDel="00F61679">
            <w:rPr>
              <w:rFonts w:cstheme="minorBidi"/>
              <w:i/>
              <w:iCs/>
              <w:noProof/>
              <w:color w:val="44546A" w:themeColor="text2"/>
              <w:sz w:val="18"/>
              <w:szCs w:val="18"/>
              <w:rPrChange w:id="4881" w:author="Author">
                <w:rPr>
                  <w:noProof/>
                </w:rPr>
              </w:rPrChange>
            </w:rPr>
            <w:fldChar w:fldCharType="separate"/>
          </w:r>
          <w:r w:rsidR="00D01444" w:rsidRPr="00A657D9" w:rsidDel="00F61679">
            <w:rPr>
              <w:rFonts w:cstheme="minorBidi"/>
              <w:i/>
              <w:iCs/>
              <w:noProof/>
              <w:color w:val="44546A" w:themeColor="text2"/>
              <w:sz w:val="18"/>
              <w:szCs w:val="18"/>
              <w:rPrChange w:id="4882" w:author="Author">
                <w:rPr>
                  <w:noProof/>
                </w:rPr>
              </w:rPrChange>
            </w:rPr>
            <w:delText>30</w:delText>
          </w:r>
          <w:r w:rsidRPr="00A657D9" w:rsidDel="00F61679">
            <w:rPr>
              <w:rFonts w:cstheme="minorBidi"/>
              <w:i/>
              <w:iCs/>
              <w:noProof/>
              <w:color w:val="44546A" w:themeColor="text2"/>
              <w:sz w:val="18"/>
              <w:szCs w:val="18"/>
              <w:rPrChange w:id="4883" w:author="Author">
                <w:rPr>
                  <w:noProof/>
                </w:rPr>
              </w:rPrChange>
            </w:rPr>
            <w:fldChar w:fldCharType="end"/>
          </w:r>
        </w:del>
      </w:ins>
    </w:p>
    <w:p w14:paraId="5C870DBF" w14:textId="483AB0B2" w:rsidR="0038523C" w:rsidRPr="00A657D9" w:rsidDel="00F61679" w:rsidRDefault="0038523C">
      <w:pPr>
        <w:pStyle w:val="TOCHeading"/>
        <w:rPr>
          <w:ins w:id="4884" w:author="Author"/>
          <w:del w:id="4885" w:author="Author"/>
          <w:rFonts w:cstheme="minorBidi"/>
          <w:i/>
          <w:iCs/>
          <w:noProof/>
          <w:color w:val="44546A" w:themeColor="text2"/>
          <w:sz w:val="18"/>
          <w:szCs w:val="18"/>
          <w:rPrChange w:id="4886" w:author="Author">
            <w:rPr>
              <w:ins w:id="4887" w:author="Author"/>
              <w:del w:id="4888" w:author="Author"/>
              <w:noProof/>
            </w:rPr>
          </w:rPrChange>
        </w:rPr>
        <w:pPrChange w:id="4889" w:author="Author">
          <w:pPr>
            <w:pStyle w:val="TableofFigures"/>
            <w:tabs>
              <w:tab w:val="right" w:leader="dot" w:pos="10492"/>
            </w:tabs>
          </w:pPr>
        </w:pPrChange>
      </w:pPr>
      <w:ins w:id="4890" w:author="Author">
        <w:del w:id="4891" w:author="Author">
          <w:r w:rsidRPr="00A657D9" w:rsidDel="00F61679">
            <w:rPr>
              <w:rFonts w:cstheme="minorBidi"/>
              <w:i/>
              <w:iCs/>
              <w:noProof/>
              <w:color w:val="44546A" w:themeColor="text2"/>
              <w:sz w:val="18"/>
              <w:szCs w:val="18"/>
              <w:rPrChange w:id="4892" w:author="Author">
                <w:rPr>
                  <w:noProof/>
                </w:rPr>
              </w:rPrChange>
            </w:rPr>
            <w:delText>Figure 2 – Level Referencing</w:delText>
          </w:r>
          <w:r w:rsidRPr="00A657D9" w:rsidDel="00F61679">
            <w:rPr>
              <w:rFonts w:cstheme="minorBidi"/>
              <w:i/>
              <w:iCs/>
              <w:noProof/>
              <w:color w:val="44546A" w:themeColor="text2"/>
              <w:sz w:val="18"/>
              <w:szCs w:val="18"/>
              <w:rPrChange w:id="4893" w:author="Author">
                <w:rPr>
                  <w:noProof/>
                </w:rPr>
              </w:rPrChange>
            </w:rPr>
            <w:tab/>
          </w:r>
          <w:r w:rsidRPr="00A657D9" w:rsidDel="00F61679">
            <w:rPr>
              <w:rFonts w:cstheme="minorBidi"/>
              <w:i/>
              <w:iCs/>
              <w:noProof/>
              <w:color w:val="44546A" w:themeColor="text2"/>
              <w:sz w:val="18"/>
              <w:szCs w:val="18"/>
              <w:rPrChange w:id="4894" w:author="Author">
                <w:rPr>
                  <w:noProof/>
                </w:rPr>
              </w:rPrChange>
            </w:rPr>
            <w:fldChar w:fldCharType="begin"/>
          </w:r>
          <w:r w:rsidRPr="00A657D9" w:rsidDel="00F61679">
            <w:rPr>
              <w:rFonts w:cstheme="minorBidi"/>
              <w:i/>
              <w:iCs/>
              <w:noProof/>
              <w:color w:val="44546A" w:themeColor="text2"/>
              <w:sz w:val="18"/>
              <w:szCs w:val="18"/>
              <w:rPrChange w:id="4895" w:author="Author">
                <w:rPr>
                  <w:noProof/>
                </w:rPr>
              </w:rPrChange>
            </w:rPr>
            <w:delInstrText xml:space="preserve"> PAGEREF _Toc478718025 \h </w:delInstrText>
          </w:r>
        </w:del>
      </w:ins>
      <w:del w:id="4896" w:author="Author">
        <w:r w:rsidRPr="00A657D9" w:rsidDel="00F61679">
          <w:rPr>
            <w:rFonts w:cstheme="minorBidi"/>
            <w:b w:val="0"/>
            <w:i/>
            <w:iCs/>
            <w:noProof/>
            <w:color w:val="44546A" w:themeColor="text2"/>
            <w:sz w:val="18"/>
            <w:szCs w:val="18"/>
            <w:rPrChange w:id="4897" w:author="Author">
              <w:rPr>
                <w:rFonts w:asciiTheme="majorHAnsi" w:eastAsiaTheme="majorEastAsia" w:hAnsiTheme="majorHAnsi" w:cstheme="minorBidi"/>
                <w:b/>
                <w:i/>
                <w:iCs/>
                <w:noProof/>
                <w:color w:val="44546A" w:themeColor="text2"/>
                <w:sz w:val="18"/>
                <w:szCs w:val="18"/>
                <w:lang w:val="en-US"/>
              </w:rPr>
            </w:rPrChange>
          </w:rPr>
        </w:r>
      </w:del>
      <w:ins w:id="4898" w:author="Author">
        <w:del w:id="4899" w:author="Author">
          <w:r w:rsidRPr="00A657D9" w:rsidDel="00F61679">
            <w:rPr>
              <w:rFonts w:cstheme="minorBidi"/>
              <w:i/>
              <w:iCs/>
              <w:noProof/>
              <w:color w:val="44546A" w:themeColor="text2"/>
              <w:sz w:val="18"/>
              <w:szCs w:val="18"/>
              <w:rPrChange w:id="4900" w:author="Author">
                <w:rPr>
                  <w:noProof/>
                </w:rPr>
              </w:rPrChange>
            </w:rPr>
            <w:fldChar w:fldCharType="separate"/>
          </w:r>
          <w:r w:rsidR="00D01444" w:rsidRPr="00A657D9" w:rsidDel="00F61679">
            <w:rPr>
              <w:rFonts w:cstheme="minorBidi"/>
              <w:i/>
              <w:iCs/>
              <w:noProof/>
              <w:color w:val="44546A" w:themeColor="text2"/>
              <w:sz w:val="18"/>
              <w:szCs w:val="18"/>
              <w:rPrChange w:id="4901" w:author="Author">
                <w:rPr>
                  <w:noProof/>
                </w:rPr>
              </w:rPrChange>
            </w:rPr>
            <w:delText>32</w:delText>
          </w:r>
          <w:r w:rsidRPr="00A657D9" w:rsidDel="00F61679">
            <w:rPr>
              <w:rFonts w:cstheme="minorBidi"/>
              <w:i/>
              <w:iCs/>
              <w:noProof/>
              <w:color w:val="44546A" w:themeColor="text2"/>
              <w:sz w:val="18"/>
              <w:szCs w:val="18"/>
              <w:rPrChange w:id="4902" w:author="Author">
                <w:rPr>
                  <w:noProof/>
                </w:rPr>
              </w:rPrChange>
            </w:rPr>
            <w:fldChar w:fldCharType="end"/>
          </w:r>
        </w:del>
      </w:ins>
    </w:p>
    <w:p w14:paraId="1E66F58D" w14:textId="0E9978C1" w:rsidR="0038523C" w:rsidRPr="00A657D9" w:rsidDel="00F61679" w:rsidRDefault="0038523C">
      <w:pPr>
        <w:pStyle w:val="TOCHeading"/>
        <w:rPr>
          <w:ins w:id="4903" w:author="Author"/>
          <w:del w:id="4904" w:author="Author"/>
          <w:rFonts w:cstheme="minorBidi"/>
          <w:i/>
          <w:iCs/>
          <w:color w:val="44546A" w:themeColor="text2"/>
          <w:sz w:val="18"/>
          <w:szCs w:val="18"/>
          <w:rPrChange w:id="4905" w:author="Author">
            <w:rPr>
              <w:ins w:id="4906" w:author="Author"/>
              <w:del w:id="4907" w:author="Author"/>
            </w:rPr>
          </w:rPrChange>
        </w:rPr>
        <w:pPrChange w:id="4908" w:author="Author">
          <w:pPr>
            <w:pStyle w:val="TableofFigures"/>
            <w:tabs>
              <w:tab w:val="right" w:leader="dot" w:pos="10492"/>
            </w:tabs>
          </w:pPr>
        </w:pPrChange>
      </w:pPr>
    </w:p>
    <w:p w14:paraId="1489A118" w14:textId="744F3DE0" w:rsidR="00794E9F" w:rsidRPr="00A657D9" w:rsidDel="00F61679" w:rsidRDefault="0038523C">
      <w:pPr>
        <w:pStyle w:val="TOCHeading"/>
        <w:rPr>
          <w:ins w:id="4909" w:author="Author"/>
          <w:del w:id="4910" w:author="Author"/>
        </w:rPr>
        <w:pPrChange w:id="4911" w:author="Author">
          <w:pPr>
            <w:pStyle w:val="Heading1"/>
          </w:pPr>
        </w:pPrChange>
      </w:pPr>
      <w:ins w:id="4912" w:author="Author">
        <w:del w:id="4913" w:author="Author">
          <w:r w:rsidRPr="00A657D9" w:rsidDel="00F61679">
            <w:delText>Index of Tables</w:delText>
          </w:r>
        </w:del>
      </w:ins>
    </w:p>
    <w:p w14:paraId="4E14A517" w14:textId="3D79622B" w:rsidR="0038523C" w:rsidRPr="00A657D9" w:rsidDel="00F61679" w:rsidRDefault="0038523C">
      <w:pPr>
        <w:pStyle w:val="TOCHeading"/>
        <w:rPr>
          <w:ins w:id="4914" w:author="Author"/>
          <w:del w:id="4915" w:author="Author"/>
          <w:rFonts w:eastAsiaTheme="minorEastAsia" w:cstheme="minorBidi"/>
          <w:i/>
          <w:iCs/>
          <w:noProof/>
          <w:color w:val="44546A" w:themeColor="text2"/>
          <w:sz w:val="24"/>
          <w:szCs w:val="24"/>
          <w:lang w:eastAsia="en-GB"/>
          <w:rPrChange w:id="4916" w:author="Author">
            <w:rPr>
              <w:ins w:id="4917" w:author="Author"/>
              <w:del w:id="4918" w:author="Author"/>
              <w:rFonts w:eastAsiaTheme="minorEastAsia" w:cstheme="minorBidi"/>
              <w:noProof/>
              <w:sz w:val="24"/>
              <w:szCs w:val="24"/>
              <w:lang w:eastAsia="en-GB"/>
            </w:rPr>
          </w:rPrChange>
        </w:rPr>
        <w:pPrChange w:id="4919" w:author="Author">
          <w:pPr>
            <w:pStyle w:val="TableofFigures"/>
            <w:tabs>
              <w:tab w:val="right" w:leader="dot" w:pos="10492"/>
            </w:tabs>
          </w:pPr>
        </w:pPrChange>
      </w:pPr>
      <w:ins w:id="4920" w:author="Author">
        <w:del w:id="4921" w:author="Author">
          <w:r w:rsidRPr="00A657D9" w:rsidDel="00F61679">
            <w:rPr>
              <w:rFonts w:eastAsiaTheme="minorHAnsi"/>
              <w:i/>
              <w:iCs/>
              <w:color w:val="005E7E"/>
              <w:rPrChange w:id="4922" w:author="Author">
                <w:rPr>
                  <w:rFonts w:asciiTheme="majorHAnsi" w:eastAsiaTheme="majorEastAsia" w:hAnsiTheme="majorHAnsi" w:cstheme="majorBidi"/>
                  <w:b/>
                  <w:color w:val="006890"/>
                  <w:sz w:val="40"/>
                  <w:szCs w:val="40"/>
                  <w:lang w:val="en-US"/>
                </w:rPr>
              </w:rPrChange>
            </w:rPr>
            <w:fldChar w:fldCharType="begin"/>
          </w:r>
          <w:r w:rsidRPr="00A657D9" w:rsidDel="00F61679">
            <w:rPr>
              <w:rFonts w:cstheme="minorBidi"/>
              <w:i/>
              <w:iCs/>
              <w:color w:val="44546A" w:themeColor="text2"/>
              <w:sz w:val="18"/>
              <w:szCs w:val="18"/>
              <w:rPrChange w:id="4923" w:author="Author">
                <w:rPr/>
              </w:rPrChange>
            </w:rPr>
            <w:delInstrText xml:space="preserve"> TOC \t "Caption" \c </w:delInstrText>
          </w:r>
        </w:del>
      </w:ins>
      <w:del w:id="4924" w:author="Author">
        <w:r w:rsidRPr="00A657D9" w:rsidDel="00F61679">
          <w:rPr>
            <w:rFonts w:eastAsiaTheme="minorHAnsi"/>
            <w:i/>
            <w:iCs/>
            <w:color w:val="005E7E"/>
            <w:rPrChange w:id="4925" w:author="Author">
              <w:rPr>
                <w:rFonts w:asciiTheme="majorHAnsi" w:eastAsiaTheme="majorEastAsia" w:hAnsiTheme="majorHAnsi" w:cstheme="majorBidi"/>
                <w:b/>
                <w:color w:val="006890"/>
                <w:sz w:val="40"/>
                <w:szCs w:val="40"/>
                <w:lang w:val="en-US"/>
              </w:rPr>
            </w:rPrChange>
          </w:rPr>
          <w:fldChar w:fldCharType="separate"/>
        </w:r>
      </w:del>
      <w:ins w:id="4926" w:author="Author">
        <w:del w:id="4927" w:author="Author">
          <w:r w:rsidRPr="00A657D9" w:rsidDel="00F61679">
            <w:rPr>
              <w:rFonts w:cstheme="minorBidi"/>
              <w:i/>
              <w:iCs/>
              <w:noProof/>
              <w:color w:val="44546A" w:themeColor="text2"/>
              <w:sz w:val="18"/>
              <w:szCs w:val="18"/>
              <w:rPrChange w:id="4928" w:author="Author">
                <w:rPr>
                  <w:noProof/>
                </w:rPr>
              </w:rPrChange>
            </w:rPr>
            <w:delText>Table 1 – File Naming Scheme</w:delText>
          </w:r>
          <w:r w:rsidRPr="00A657D9" w:rsidDel="00F61679">
            <w:rPr>
              <w:rFonts w:cstheme="minorBidi"/>
              <w:i/>
              <w:iCs/>
              <w:noProof/>
              <w:color w:val="44546A" w:themeColor="text2"/>
              <w:sz w:val="18"/>
              <w:szCs w:val="18"/>
              <w:rPrChange w:id="4929" w:author="Author">
                <w:rPr>
                  <w:noProof/>
                </w:rPr>
              </w:rPrChange>
            </w:rPr>
            <w:tab/>
          </w:r>
          <w:r w:rsidRPr="00A657D9" w:rsidDel="00F61679">
            <w:rPr>
              <w:rFonts w:cstheme="minorBidi"/>
              <w:i/>
              <w:iCs/>
              <w:noProof/>
              <w:color w:val="44546A" w:themeColor="text2"/>
              <w:sz w:val="18"/>
              <w:szCs w:val="18"/>
              <w:rPrChange w:id="4930" w:author="Author">
                <w:rPr>
                  <w:noProof/>
                </w:rPr>
              </w:rPrChange>
            </w:rPr>
            <w:fldChar w:fldCharType="begin"/>
          </w:r>
          <w:r w:rsidRPr="00A657D9" w:rsidDel="00F61679">
            <w:rPr>
              <w:rFonts w:cstheme="minorBidi"/>
              <w:i/>
              <w:iCs/>
              <w:noProof/>
              <w:color w:val="44546A" w:themeColor="text2"/>
              <w:sz w:val="18"/>
              <w:szCs w:val="18"/>
              <w:rPrChange w:id="4931" w:author="Author">
                <w:rPr>
                  <w:noProof/>
                </w:rPr>
              </w:rPrChange>
            </w:rPr>
            <w:delInstrText xml:space="preserve"> PAGEREF _Toc478718022 \h </w:delInstrText>
          </w:r>
        </w:del>
      </w:ins>
      <w:del w:id="4932" w:author="Author">
        <w:r w:rsidRPr="00A657D9" w:rsidDel="00F61679">
          <w:rPr>
            <w:rFonts w:cstheme="minorBidi"/>
            <w:b w:val="0"/>
            <w:i/>
            <w:iCs/>
            <w:noProof/>
            <w:color w:val="44546A" w:themeColor="text2"/>
            <w:sz w:val="18"/>
            <w:szCs w:val="18"/>
            <w:rPrChange w:id="4933" w:author="Author">
              <w:rPr>
                <w:rFonts w:asciiTheme="majorHAnsi" w:eastAsiaTheme="majorEastAsia" w:hAnsiTheme="majorHAnsi" w:cstheme="minorBidi"/>
                <w:b/>
                <w:i/>
                <w:iCs/>
                <w:noProof/>
                <w:color w:val="44546A" w:themeColor="text2"/>
                <w:sz w:val="18"/>
                <w:szCs w:val="18"/>
                <w:lang w:val="en-US"/>
              </w:rPr>
            </w:rPrChange>
          </w:rPr>
        </w:r>
        <w:r w:rsidRPr="00A657D9" w:rsidDel="00F61679">
          <w:rPr>
            <w:rFonts w:cstheme="minorBidi"/>
            <w:i/>
            <w:iCs/>
            <w:noProof/>
            <w:color w:val="44546A" w:themeColor="text2"/>
            <w:sz w:val="18"/>
            <w:szCs w:val="18"/>
            <w:rPrChange w:id="4934" w:author="Author">
              <w:rPr>
                <w:noProof/>
              </w:rPr>
            </w:rPrChange>
          </w:rPr>
          <w:fldChar w:fldCharType="separate"/>
        </w:r>
      </w:del>
      <w:ins w:id="4935" w:author="Author">
        <w:del w:id="4936" w:author="Author">
          <w:r w:rsidR="00D01444" w:rsidRPr="00A657D9" w:rsidDel="00F61679">
            <w:rPr>
              <w:rFonts w:cstheme="minorBidi"/>
              <w:i/>
              <w:iCs/>
              <w:noProof/>
              <w:color w:val="44546A" w:themeColor="text2"/>
              <w:sz w:val="18"/>
              <w:szCs w:val="18"/>
              <w:rPrChange w:id="4937" w:author="Author">
                <w:rPr>
                  <w:noProof/>
                </w:rPr>
              </w:rPrChange>
            </w:rPr>
            <w:delText>29</w:delText>
          </w:r>
          <w:r w:rsidRPr="00A657D9" w:rsidDel="00F61679">
            <w:rPr>
              <w:rFonts w:cstheme="minorBidi"/>
              <w:i/>
              <w:iCs/>
              <w:noProof/>
              <w:color w:val="44546A" w:themeColor="text2"/>
              <w:sz w:val="18"/>
              <w:szCs w:val="18"/>
              <w:rPrChange w:id="4938" w:author="Author">
                <w:rPr>
                  <w:noProof/>
                </w:rPr>
              </w:rPrChange>
            </w:rPr>
            <w:fldChar w:fldCharType="end"/>
          </w:r>
        </w:del>
      </w:ins>
    </w:p>
    <w:p w14:paraId="04738023" w14:textId="3B6A814C" w:rsidR="0038523C" w:rsidRPr="00A657D9" w:rsidDel="00F61679" w:rsidRDefault="0038523C">
      <w:pPr>
        <w:pStyle w:val="TOCHeading"/>
        <w:rPr>
          <w:ins w:id="4939" w:author="Author"/>
          <w:del w:id="4940" w:author="Author"/>
          <w:rFonts w:eastAsiaTheme="minorEastAsia" w:cstheme="minorBidi"/>
          <w:i/>
          <w:iCs/>
          <w:noProof/>
          <w:color w:val="44546A" w:themeColor="text2"/>
          <w:sz w:val="24"/>
          <w:szCs w:val="24"/>
          <w:lang w:eastAsia="en-GB"/>
          <w:rPrChange w:id="4941" w:author="Author">
            <w:rPr>
              <w:ins w:id="4942" w:author="Author"/>
              <w:del w:id="4943" w:author="Author"/>
              <w:rFonts w:eastAsiaTheme="minorEastAsia" w:cstheme="minorBidi"/>
              <w:noProof/>
              <w:sz w:val="24"/>
              <w:szCs w:val="24"/>
              <w:lang w:eastAsia="en-GB"/>
            </w:rPr>
          </w:rPrChange>
        </w:rPr>
        <w:pPrChange w:id="4944" w:author="Author">
          <w:pPr>
            <w:pStyle w:val="TableofFigures"/>
            <w:tabs>
              <w:tab w:val="right" w:leader="dot" w:pos="10492"/>
            </w:tabs>
          </w:pPr>
        </w:pPrChange>
      </w:pPr>
      <w:ins w:id="4945" w:author="Author">
        <w:del w:id="4946" w:author="Author">
          <w:r w:rsidRPr="00A657D9" w:rsidDel="00F61679">
            <w:rPr>
              <w:rFonts w:cstheme="minorBidi"/>
              <w:i/>
              <w:iCs/>
              <w:noProof/>
              <w:color w:val="44546A" w:themeColor="text2"/>
              <w:sz w:val="18"/>
              <w:szCs w:val="18"/>
              <w:rPrChange w:id="4947" w:author="Author">
                <w:rPr>
                  <w:noProof/>
                </w:rPr>
              </w:rPrChange>
            </w:rPr>
            <w:delText>Table 2 – Building Referencing</w:delText>
          </w:r>
          <w:r w:rsidRPr="00A657D9" w:rsidDel="00F61679">
            <w:rPr>
              <w:rFonts w:cstheme="minorBidi"/>
              <w:i/>
              <w:iCs/>
              <w:noProof/>
              <w:color w:val="44546A" w:themeColor="text2"/>
              <w:sz w:val="18"/>
              <w:szCs w:val="18"/>
              <w:rPrChange w:id="4948" w:author="Author">
                <w:rPr>
                  <w:noProof/>
                </w:rPr>
              </w:rPrChange>
            </w:rPr>
            <w:tab/>
          </w:r>
          <w:r w:rsidRPr="00A657D9" w:rsidDel="00F61679">
            <w:rPr>
              <w:rFonts w:cstheme="minorBidi"/>
              <w:i/>
              <w:iCs/>
              <w:noProof/>
              <w:color w:val="44546A" w:themeColor="text2"/>
              <w:sz w:val="18"/>
              <w:szCs w:val="18"/>
              <w:rPrChange w:id="4949" w:author="Author">
                <w:rPr>
                  <w:noProof/>
                </w:rPr>
              </w:rPrChange>
            </w:rPr>
            <w:fldChar w:fldCharType="begin"/>
          </w:r>
          <w:r w:rsidRPr="00A657D9" w:rsidDel="00F61679">
            <w:rPr>
              <w:rFonts w:cstheme="minorBidi"/>
              <w:i/>
              <w:iCs/>
              <w:noProof/>
              <w:color w:val="44546A" w:themeColor="text2"/>
              <w:sz w:val="18"/>
              <w:szCs w:val="18"/>
              <w:rPrChange w:id="4950" w:author="Author">
                <w:rPr>
                  <w:noProof/>
                </w:rPr>
              </w:rPrChange>
            </w:rPr>
            <w:delInstrText xml:space="preserve"> PAGEREF _Toc478718024 \h </w:delInstrText>
          </w:r>
        </w:del>
      </w:ins>
      <w:del w:id="4951" w:author="Author">
        <w:r w:rsidRPr="00A657D9" w:rsidDel="00F61679">
          <w:rPr>
            <w:rFonts w:cstheme="minorBidi"/>
            <w:b w:val="0"/>
            <w:i/>
            <w:iCs/>
            <w:noProof/>
            <w:color w:val="44546A" w:themeColor="text2"/>
            <w:sz w:val="18"/>
            <w:szCs w:val="18"/>
            <w:rPrChange w:id="4952" w:author="Author">
              <w:rPr>
                <w:rFonts w:asciiTheme="majorHAnsi" w:eastAsiaTheme="majorEastAsia" w:hAnsiTheme="majorHAnsi" w:cstheme="minorBidi"/>
                <w:b/>
                <w:i/>
                <w:iCs/>
                <w:noProof/>
                <w:color w:val="44546A" w:themeColor="text2"/>
                <w:sz w:val="18"/>
                <w:szCs w:val="18"/>
                <w:lang w:val="en-US"/>
              </w:rPr>
            </w:rPrChange>
          </w:rPr>
        </w:r>
        <w:r w:rsidRPr="00A657D9" w:rsidDel="00F61679">
          <w:rPr>
            <w:rFonts w:cstheme="minorBidi"/>
            <w:i/>
            <w:iCs/>
            <w:noProof/>
            <w:color w:val="44546A" w:themeColor="text2"/>
            <w:sz w:val="18"/>
            <w:szCs w:val="18"/>
            <w:rPrChange w:id="4953" w:author="Author">
              <w:rPr>
                <w:noProof/>
              </w:rPr>
            </w:rPrChange>
          </w:rPr>
          <w:fldChar w:fldCharType="separate"/>
        </w:r>
      </w:del>
      <w:ins w:id="4954" w:author="Author">
        <w:del w:id="4955" w:author="Author">
          <w:r w:rsidR="00D01444" w:rsidRPr="00A657D9" w:rsidDel="00F61679">
            <w:rPr>
              <w:rFonts w:cstheme="minorBidi"/>
              <w:i/>
              <w:iCs/>
              <w:noProof/>
              <w:color w:val="44546A" w:themeColor="text2"/>
              <w:sz w:val="18"/>
              <w:szCs w:val="18"/>
              <w:rPrChange w:id="4956" w:author="Author">
                <w:rPr>
                  <w:noProof/>
                </w:rPr>
              </w:rPrChange>
            </w:rPr>
            <w:delText>31</w:delText>
          </w:r>
          <w:r w:rsidRPr="00A657D9" w:rsidDel="00F61679">
            <w:rPr>
              <w:rFonts w:cstheme="minorBidi"/>
              <w:i/>
              <w:iCs/>
              <w:noProof/>
              <w:color w:val="44546A" w:themeColor="text2"/>
              <w:sz w:val="18"/>
              <w:szCs w:val="18"/>
              <w:rPrChange w:id="4957" w:author="Author">
                <w:rPr>
                  <w:noProof/>
                </w:rPr>
              </w:rPrChange>
            </w:rPr>
            <w:fldChar w:fldCharType="end"/>
          </w:r>
        </w:del>
      </w:ins>
    </w:p>
    <w:p w14:paraId="6169544E" w14:textId="66DB7664" w:rsidR="0038523C" w:rsidRPr="00A657D9" w:rsidDel="00F61679" w:rsidRDefault="0038523C">
      <w:pPr>
        <w:pStyle w:val="TOCHeading"/>
        <w:rPr>
          <w:ins w:id="4958" w:author="Author"/>
          <w:del w:id="4959" w:author="Author"/>
          <w:rFonts w:eastAsiaTheme="minorEastAsia" w:cstheme="minorBidi"/>
          <w:i/>
          <w:iCs/>
          <w:noProof/>
          <w:color w:val="44546A" w:themeColor="text2"/>
          <w:sz w:val="24"/>
          <w:szCs w:val="24"/>
          <w:lang w:eastAsia="en-GB"/>
          <w:rPrChange w:id="4960" w:author="Author">
            <w:rPr>
              <w:ins w:id="4961" w:author="Author"/>
              <w:del w:id="4962" w:author="Author"/>
              <w:rFonts w:eastAsiaTheme="minorEastAsia" w:cstheme="minorBidi"/>
              <w:noProof/>
              <w:sz w:val="24"/>
              <w:szCs w:val="24"/>
              <w:lang w:eastAsia="en-GB"/>
            </w:rPr>
          </w:rPrChange>
        </w:rPr>
        <w:pPrChange w:id="4963" w:author="Author">
          <w:pPr>
            <w:pStyle w:val="TableofFigures"/>
            <w:tabs>
              <w:tab w:val="right" w:leader="dot" w:pos="10492"/>
            </w:tabs>
          </w:pPr>
        </w:pPrChange>
      </w:pPr>
      <w:ins w:id="4964" w:author="Author">
        <w:del w:id="4965" w:author="Author">
          <w:r w:rsidRPr="00A657D9" w:rsidDel="00F61679">
            <w:rPr>
              <w:rFonts w:cstheme="minorBidi"/>
              <w:i/>
              <w:iCs/>
              <w:noProof/>
              <w:color w:val="44546A" w:themeColor="text2"/>
              <w:sz w:val="18"/>
              <w:szCs w:val="18"/>
              <w:rPrChange w:id="4966" w:author="Author">
                <w:rPr>
                  <w:noProof/>
                </w:rPr>
              </w:rPrChange>
            </w:rPr>
            <w:delText>Table 3 – Level Referencing</w:delText>
          </w:r>
          <w:r w:rsidRPr="00A657D9" w:rsidDel="00F61679">
            <w:rPr>
              <w:rFonts w:cstheme="minorBidi"/>
              <w:i/>
              <w:iCs/>
              <w:noProof/>
              <w:color w:val="44546A" w:themeColor="text2"/>
              <w:sz w:val="18"/>
              <w:szCs w:val="18"/>
              <w:rPrChange w:id="4967" w:author="Author">
                <w:rPr>
                  <w:noProof/>
                </w:rPr>
              </w:rPrChange>
            </w:rPr>
            <w:tab/>
          </w:r>
          <w:r w:rsidRPr="00A657D9" w:rsidDel="00F61679">
            <w:rPr>
              <w:rFonts w:cstheme="minorBidi"/>
              <w:i/>
              <w:iCs/>
              <w:noProof/>
              <w:color w:val="44546A" w:themeColor="text2"/>
              <w:sz w:val="18"/>
              <w:szCs w:val="18"/>
              <w:rPrChange w:id="4968" w:author="Author">
                <w:rPr>
                  <w:noProof/>
                </w:rPr>
              </w:rPrChange>
            </w:rPr>
            <w:fldChar w:fldCharType="begin"/>
          </w:r>
          <w:r w:rsidRPr="00A657D9" w:rsidDel="00F61679">
            <w:rPr>
              <w:rFonts w:cstheme="minorBidi"/>
              <w:i/>
              <w:iCs/>
              <w:noProof/>
              <w:color w:val="44546A" w:themeColor="text2"/>
              <w:sz w:val="18"/>
              <w:szCs w:val="18"/>
              <w:rPrChange w:id="4969" w:author="Author">
                <w:rPr>
                  <w:noProof/>
                </w:rPr>
              </w:rPrChange>
            </w:rPr>
            <w:delInstrText xml:space="preserve"> PAGEREF _Toc478718026 \h </w:delInstrText>
          </w:r>
        </w:del>
      </w:ins>
      <w:del w:id="4970" w:author="Author">
        <w:r w:rsidRPr="00A657D9" w:rsidDel="00F61679">
          <w:rPr>
            <w:rFonts w:cstheme="minorBidi"/>
            <w:b w:val="0"/>
            <w:i/>
            <w:iCs/>
            <w:noProof/>
            <w:color w:val="44546A" w:themeColor="text2"/>
            <w:sz w:val="18"/>
            <w:szCs w:val="18"/>
            <w:rPrChange w:id="4971" w:author="Author">
              <w:rPr>
                <w:rFonts w:asciiTheme="majorHAnsi" w:eastAsiaTheme="majorEastAsia" w:hAnsiTheme="majorHAnsi" w:cstheme="minorBidi"/>
                <w:b/>
                <w:i/>
                <w:iCs/>
                <w:noProof/>
                <w:color w:val="44546A" w:themeColor="text2"/>
                <w:sz w:val="18"/>
                <w:szCs w:val="18"/>
                <w:lang w:val="en-US"/>
              </w:rPr>
            </w:rPrChange>
          </w:rPr>
        </w:r>
        <w:r w:rsidRPr="00A657D9" w:rsidDel="00F61679">
          <w:rPr>
            <w:rFonts w:cstheme="minorBidi"/>
            <w:i/>
            <w:iCs/>
            <w:noProof/>
            <w:color w:val="44546A" w:themeColor="text2"/>
            <w:sz w:val="18"/>
            <w:szCs w:val="18"/>
            <w:rPrChange w:id="4972" w:author="Author">
              <w:rPr>
                <w:noProof/>
              </w:rPr>
            </w:rPrChange>
          </w:rPr>
          <w:fldChar w:fldCharType="separate"/>
        </w:r>
      </w:del>
      <w:ins w:id="4973" w:author="Author">
        <w:del w:id="4974" w:author="Author">
          <w:r w:rsidR="00D01444" w:rsidRPr="00A657D9" w:rsidDel="00F61679">
            <w:rPr>
              <w:rFonts w:cstheme="minorBidi"/>
              <w:i/>
              <w:iCs/>
              <w:noProof/>
              <w:color w:val="44546A" w:themeColor="text2"/>
              <w:sz w:val="18"/>
              <w:szCs w:val="18"/>
              <w:rPrChange w:id="4975" w:author="Author">
                <w:rPr>
                  <w:noProof/>
                </w:rPr>
              </w:rPrChange>
            </w:rPr>
            <w:delText>33</w:delText>
          </w:r>
          <w:r w:rsidRPr="00A657D9" w:rsidDel="00F61679">
            <w:rPr>
              <w:rFonts w:cstheme="minorBidi"/>
              <w:i/>
              <w:iCs/>
              <w:noProof/>
              <w:color w:val="44546A" w:themeColor="text2"/>
              <w:sz w:val="18"/>
              <w:szCs w:val="18"/>
              <w:rPrChange w:id="4976" w:author="Author">
                <w:rPr>
                  <w:noProof/>
                </w:rPr>
              </w:rPrChange>
            </w:rPr>
            <w:fldChar w:fldCharType="end"/>
          </w:r>
        </w:del>
      </w:ins>
    </w:p>
    <w:p w14:paraId="20D41200" w14:textId="62F41BF6" w:rsidR="0038523C" w:rsidRPr="00A657D9" w:rsidDel="00F61679" w:rsidRDefault="0038523C">
      <w:pPr>
        <w:pStyle w:val="TOCHeading"/>
        <w:rPr>
          <w:ins w:id="4977" w:author="Author"/>
          <w:del w:id="4978" w:author="Author"/>
          <w:rFonts w:eastAsiaTheme="minorEastAsia" w:cstheme="minorBidi"/>
          <w:i/>
          <w:iCs/>
          <w:noProof/>
          <w:color w:val="44546A" w:themeColor="text2"/>
          <w:sz w:val="24"/>
          <w:szCs w:val="24"/>
          <w:lang w:eastAsia="en-GB"/>
          <w:rPrChange w:id="4979" w:author="Author">
            <w:rPr>
              <w:ins w:id="4980" w:author="Author"/>
              <w:del w:id="4981" w:author="Author"/>
              <w:rFonts w:eastAsiaTheme="minorEastAsia" w:cstheme="minorBidi"/>
              <w:noProof/>
              <w:sz w:val="24"/>
              <w:szCs w:val="24"/>
              <w:lang w:eastAsia="en-GB"/>
            </w:rPr>
          </w:rPrChange>
        </w:rPr>
        <w:pPrChange w:id="4982" w:author="Author">
          <w:pPr>
            <w:pStyle w:val="TableofFigures"/>
            <w:tabs>
              <w:tab w:val="right" w:leader="dot" w:pos="10492"/>
            </w:tabs>
          </w:pPr>
        </w:pPrChange>
      </w:pPr>
      <w:ins w:id="4983" w:author="Author">
        <w:del w:id="4984" w:author="Author">
          <w:r w:rsidRPr="00A657D9" w:rsidDel="00F61679">
            <w:rPr>
              <w:rFonts w:cstheme="minorBidi"/>
              <w:i/>
              <w:iCs/>
              <w:noProof/>
              <w:color w:val="44546A" w:themeColor="text2"/>
              <w:sz w:val="18"/>
              <w:szCs w:val="18"/>
              <w:rPrChange w:id="4985" w:author="Author">
                <w:rPr>
                  <w:noProof/>
                </w:rPr>
              </w:rPrChange>
            </w:rPr>
            <w:delText>Table 4 – File Types</w:delText>
          </w:r>
          <w:r w:rsidRPr="00A657D9" w:rsidDel="00F61679">
            <w:rPr>
              <w:rFonts w:cstheme="minorBidi"/>
              <w:i/>
              <w:iCs/>
              <w:noProof/>
              <w:color w:val="44546A" w:themeColor="text2"/>
              <w:sz w:val="18"/>
              <w:szCs w:val="18"/>
              <w:rPrChange w:id="4986" w:author="Author">
                <w:rPr>
                  <w:noProof/>
                </w:rPr>
              </w:rPrChange>
            </w:rPr>
            <w:tab/>
          </w:r>
          <w:r w:rsidRPr="00A657D9" w:rsidDel="00F61679">
            <w:rPr>
              <w:rFonts w:cstheme="minorBidi"/>
              <w:i/>
              <w:iCs/>
              <w:noProof/>
              <w:color w:val="44546A" w:themeColor="text2"/>
              <w:sz w:val="18"/>
              <w:szCs w:val="18"/>
              <w:rPrChange w:id="4987" w:author="Author">
                <w:rPr>
                  <w:noProof/>
                </w:rPr>
              </w:rPrChange>
            </w:rPr>
            <w:fldChar w:fldCharType="begin"/>
          </w:r>
          <w:r w:rsidRPr="00A657D9" w:rsidDel="00F61679">
            <w:rPr>
              <w:rFonts w:cstheme="minorBidi"/>
              <w:i/>
              <w:iCs/>
              <w:noProof/>
              <w:color w:val="44546A" w:themeColor="text2"/>
              <w:sz w:val="18"/>
              <w:szCs w:val="18"/>
              <w:rPrChange w:id="4988" w:author="Author">
                <w:rPr>
                  <w:noProof/>
                </w:rPr>
              </w:rPrChange>
            </w:rPr>
            <w:delInstrText xml:space="preserve"> PAGEREF _Toc478718027 \h </w:delInstrText>
          </w:r>
        </w:del>
      </w:ins>
      <w:del w:id="4989" w:author="Author">
        <w:r w:rsidRPr="00A657D9" w:rsidDel="00F61679">
          <w:rPr>
            <w:rFonts w:cstheme="minorBidi"/>
            <w:b w:val="0"/>
            <w:i/>
            <w:iCs/>
            <w:noProof/>
            <w:color w:val="44546A" w:themeColor="text2"/>
            <w:sz w:val="18"/>
            <w:szCs w:val="18"/>
            <w:rPrChange w:id="4990" w:author="Author">
              <w:rPr>
                <w:rFonts w:asciiTheme="majorHAnsi" w:eastAsiaTheme="majorEastAsia" w:hAnsiTheme="majorHAnsi" w:cstheme="minorBidi"/>
                <w:b/>
                <w:i/>
                <w:iCs/>
                <w:noProof/>
                <w:color w:val="44546A" w:themeColor="text2"/>
                <w:sz w:val="18"/>
                <w:szCs w:val="18"/>
                <w:lang w:val="en-US"/>
              </w:rPr>
            </w:rPrChange>
          </w:rPr>
        </w:r>
        <w:r w:rsidRPr="00A657D9" w:rsidDel="00F61679">
          <w:rPr>
            <w:rFonts w:cstheme="minorBidi"/>
            <w:i/>
            <w:iCs/>
            <w:noProof/>
            <w:color w:val="44546A" w:themeColor="text2"/>
            <w:sz w:val="18"/>
            <w:szCs w:val="18"/>
            <w:rPrChange w:id="4991" w:author="Author">
              <w:rPr>
                <w:noProof/>
              </w:rPr>
            </w:rPrChange>
          </w:rPr>
          <w:fldChar w:fldCharType="separate"/>
        </w:r>
      </w:del>
      <w:ins w:id="4992" w:author="Author">
        <w:del w:id="4993" w:author="Author">
          <w:r w:rsidR="00D01444" w:rsidRPr="00A657D9" w:rsidDel="00F61679">
            <w:rPr>
              <w:rFonts w:cstheme="minorBidi"/>
              <w:i/>
              <w:iCs/>
              <w:noProof/>
              <w:color w:val="44546A" w:themeColor="text2"/>
              <w:sz w:val="18"/>
              <w:szCs w:val="18"/>
              <w:rPrChange w:id="4994" w:author="Author">
                <w:rPr>
                  <w:noProof/>
                </w:rPr>
              </w:rPrChange>
            </w:rPr>
            <w:delText>34</w:delText>
          </w:r>
          <w:r w:rsidRPr="00A657D9" w:rsidDel="00F61679">
            <w:rPr>
              <w:rFonts w:cstheme="minorBidi"/>
              <w:i/>
              <w:iCs/>
              <w:noProof/>
              <w:color w:val="44546A" w:themeColor="text2"/>
              <w:sz w:val="18"/>
              <w:szCs w:val="18"/>
              <w:rPrChange w:id="4995" w:author="Author">
                <w:rPr>
                  <w:noProof/>
                </w:rPr>
              </w:rPrChange>
            </w:rPr>
            <w:fldChar w:fldCharType="end"/>
          </w:r>
        </w:del>
      </w:ins>
    </w:p>
    <w:p w14:paraId="02C33F6E" w14:textId="73F7456B" w:rsidR="0038523C" w:rsidRPr="00A657D9" w:rsidDel="00F61679" w:rsidRDefault="0038523C">
      <w:pPr>
        <w:pStyle w:val="TOCHeading"/>
        <w:rPr>
          <w:ins w:id="4996" w:author="Author"/>
          <w:del w:id="4997" w:author="Author"/>
          <w:rFonts w:eastAsiaTheme="minorEastAsia" w:cstheme="minorBidi"/>
          <w:i/>
          <w:iCs/>
          <w:noProof/>
          <w:color w:val="44546A" w:themeColor="text2"/>
          <w:sz w:val="24"/>
          <w:szCs w:val="24"/>
          <w:lang w:eastAsia="en-GB"/>
          <w:rPrChange w:id="4998" w:author="Author">
            <w:rPr>
              <w:ins w:id="4999" w:author="Author"/>
              <w:del w:id="5000" w:author="Author"/>
              <w:rFonts w:eastAsiaTheme="minorEastAsia" w:cstheme="minorBidi"/>
              <w:noProof/>
              <w:sz w:val="24"/>
              <w:szCs w:val="24"/>
              <w:lang w:eastAsia="en-GB"/>
            </w:rPr>
          </w:rPrChange>
        </w:rPr>
        <w:pPrChange w:id="5001" w:author="Author">
          <w:pPr>
            <w:pStyle w:val="TableofFigures"/>
            <w:tabs>
              <w:tab w:val="right" w:leader="dot" w:pos="10492"/>
            </w:tabs>
          </w:pPr>
        </w:pPrChange>
      </w:pPr>
      <w:ins w:id="5002" w:author="Author">
        <w:del w:id="5003" w:author="Author">
          <w:r w:rsidRPr="00A657D9" w:rsidDel="00F61679">
            <w:rPr>
              <w:rFonts w:cstheme="minorBidi"/>
              <w:i/>
              <w:iCs/>
              <w:noProof/>
              <w:color w:val="44546A" w:themeColor="text2"/>
              <w:sz w:val="18"/>
              <w:szCs w:val="18"/>
              <w:rPrChange w:id="5004" w:author="Author">
                <w:rPr>
                  <w:noProof/>
                </w:rPr>
              </w:rPrChange>
            </w:rPr>
            <w:delText>Table 5 - Roles</w:delText>
          </w:r>
          <w:r w:rsidRPr="00A657D9" w:rsidDel="00F61679">
            <w:rPr>
              <w:rFonts w:cstheme="minorBidi"/>
              <w:i/>
              <w:iCs/>
              <w:noProof/>
              <w:color w:val="44546A" w:themeColor="text2"/>
              <w:sz w:val="18"/>
              <w:szCs w:val="18"/>
              <w:rPrChange w:id="5005" w:author="Author">
                <w:rPr>
                  <w:noProof/>
                </w:rPr>
              </w:rPrChange>
            </w:rPr>
            <w:tab/>
          </w:r>
          <w:r w:rsidRPr="00A657D9" w:rsidDel="00F61679">
            <w:rPr>
              <w:rFonts w:cstheme="minorBidi"/>
              <w:i/>
              <w:iCs/>
              <w:noProof/>
              <w:color w:val="44546A" w:themeColor="text2"/>
              <w:sz w:val="18"/>
              <w:szCs w:val="18"/>
              <w:rPrChange w:id="5006" w:author="Author">
                <w:rPr>
                  <w:noProof/>
                </w:rPr>
              </w:rPrChange>
            </w:rPr>
            <w:fldChar w:fldCharType="begin"/>
          </w:r>
          <w:r w:rsidRPr="00A657D9" w:rsidDel="00F61679">
            <w:rPr>
              <w:rFonts w:cstheme="minorBidi"/>
              <w:i/>
              <w:iCs/>
              <w:noProof/>
              <w:color w:val="44546A" w:themeColor="text2"/>
              <w:sz w:val="18"/>
              <w:szCs w:val="18"/>
              <w:rPrChange w:id="5007" w:author="Author">
                <w:rPr>
                  <w:noProof/>
                </w:rPr>
              </w:rPrChange>
            </w:rPr>
            <w:delInstrText xml:space="preserve"> PAGEREF _Toc478718028 \h </w:delInstrText>
          </w:r>
        </w:del>
      </w:ins>
      <w:del w:id="5008" w:author="Author">
        <w:r w:rsidRPr="00A657D9" w:rsidDel="00F61679">
          <w:rPr>
            <w:rFonts w:cstheme="minorBidi"/>
            <w:b w:val="0"/>
            <w:i/>
            <w:iCs/>
            <w:noProof/>
            <w:color w:val="44546A" w:themeColor="text2"/>
            <w:sz w:val="18"/>
            <w:szCs w:val="18"/>
            <w:rPrChange w:id="5009" w:author="Author">
              <w:rPr>
                <w:rFonts w:asciiTheme="majorHAnsi" w:eastAsiaTheme="majorEastAsia" w:hAnsiTheme="majorHAnsi" w:cstheme="minorBidi"/>
                <w:b/>
                <w:i/>
                <w:iCs/>
                <w:noProof/>
                <w:color w:val="44546A" w:themeColor="text2"/>
                <w:sz w:val="18"/>
                <w:szCs w:val="18"/>
                <w:lang w:val="en-US"/>
              </w:rPr>
            </w:rPrChange>
          </w:rPr>
        </w:r>
        <w:r w:rsidRPr="00A657D9" w:rsidDel="00F61679">
          <w:rPr>
            <w:rFonts w:cstheme="minorBidi"/>
            <w:i/>
            <w:iCs/>
            <w:noProof/>
            <w:color w:val="44546A" w:themeColor="text2"/>
            <w:sz w:val="18"/>
            <w:szCs w:val="18"/>
            <w:rPrChange w:id="5010" w:author="Author">
              <w:rPr>
                <w:noProof/>
              </w:rPr>
            </w:rPrChange>
          </w:rPr>
          <w:fldChar w:fldCharType="separate"/>
        </w:r>
      </w:del>
      <w:ins w:id="5011" w:author="Author">
        <w:del w:id="5012" w:author="Author">
          <w:r w:rsidR="00D01444" w:rsidRPr="00A657D9" w:rsidDel="00F61679">
            <w:rPr>
              <w:rFonts w:cstheme="minorBidi"/>
              <w:i/>
              <w:iCs/>
              <w:noProof/>
              <w:color w:val="44546A" w:themeColor="text2"/>
              <w:sz w:val="18"/>
              <w:szCs w:val="18"/>
              <w:rPrChange w:id="5013" w:author="Author">
                <w:rPr>
                  <w:noProof/>
                </w:rPr>
              </w:rPrChange>
            </w:rPr>
            <w:delText>35</w:delText>
          </w:r>
          <w:r w:rsidRPr="00A657D9" w:rsidDel="00F61679">
            <w:rPr>
              <w:rFonts w:cstheme="minorBidi"/>
              <w:i/>
              <w:iCs/>
              <w:noProof/>
              <w:color w:val="44546A" w:themeColor="text2"/>
              <w:sz w:val="18"/>
              <w:szCs w:val="18"/>
              <w:rPrChange w:id="5014" w:author="Author">
                <w:rPr>
                  <w:noProof/>
                </w:rPr>
              </w:rPrChange>
            </w:rPr>
            <w:fldChar w:fldCharType="end"/>
          </w:r>
        </w:del>
      </w:ins>
    </w:p>
    <w:p w14:paraId="1764FFA2" w14:textId="2E2C7604" w:rsidR="0038523C" w:rsidRPr="00A657D9" w:rsidDel="00F61679" w:rsidRDefault="0038523C">
      <w:pPr>
        <w:pStyle w:val="TOCHeading"/>
        <w:rPr>
          <w:ins w:id="5015" w:author="Author"/>
          <w:del w:id="5016" w:author="Author"/>
          <w:rFonts w:eastAsiaTheme="minorEastAsia" w:cstheme="minorBidi"/>
          <w:i/>
          <w:iCs/>
          <w:noProof/>
          <w:color w:val="44546A" w:themeColor="text2"/>
          <w:sz w:val="24"/>
          <w:szCs w:val="24"/>
          <w:lang w:eastAsia="en-GB"/>
          <w:rPrChange w:id="5017" w:author="Author">
            <w:rPr>
              <w:ins w:id="5018" w:author="Author"/>
              <w:del w:id="5019" w:author="Author"/>
              <w:rFonts w:eastAsiaTheme="minorEastAsia" w:cstheme="minorBidi"/>
              <w:noProof/>
              <w:sz w:val="24"/>
              <w:szCs w:val="24"/>
              <w:lang w:eastAsia="en-GB"/>
            </w:rPr>
          </w:rPrChange>
        </w:rPr>
        <w:pPrChange w:id="5020" w:author="Author">
          <w:pPr>
            <w:pStyle w:val="TableofFigures"/>
            <w:tabs>
              <w:tab w:val="right" w:leader="dot" w:pos="10492"/>
            </w:tabs>
          </w:pPr>
        </w:pPrChange>
      </w:pPr>
      <w:ins w:id="5021" w:author="Author">
        <w:del w:id="5022" w:author="Author">
          <w:r w:rsidRPr="00A657D9" w:rsidDel="00F61679">
            <w:rPr>
              <w:rFonts w:cstheme="minorBidi"/>
              <w:i/>
              <w:iCs/>
              <w:noProof/>
              <w:color w:val="44546A" w:themeColor="text2"/>
              <w:sz w:val="18"/>
              <w:szCs w:val="18"/>
              <w:rPrChange w:id="5023" w:author="Author">
                <w:rPr>
                  <w:noProof/>
                </w:rPr>
              </w:rPrChange>
            </w:rPr>
            <w:delText>Table 6 - Layer Naming</w:delText>
          </w:r>
          <w:r w:rsidRPr="00A657D9" w:rsidDel="00F61679">
            <w:rPr>
              <w:rFonts w:cstheme="minorBidi"/>
              <w:i/>
              <w:iCs/>
              <w:noProof/>
              <w:color w:val="44546A" w:themeColor="text2"/>
              <w:sz w:val="18"/>
              <w:szCs w:val="18"/>
              <w:rPrChange w:id="5024" w:author="Author">
                <w:rPr>
                  <w:noProof/>
                </w:rPr>
              </w:rPrChange>
            </w:rPr>
            <w:tab/>
          </w:r>
          <w:r w:rsidRPr="00A657D9" w:rsidDel="00F61679">
            <w:rPr>
              <w:rFonts w:cstheme="minorBidi"/>
              <w:i/>
              <w:iCs/>
              <w:noProof/>
              <w:color w:val="44546A" w:themeColor="text2"/>
              <w:sz w:val="18"/>
              <w:szCs w:val="18"/>
              <w:rPrChange w:id="5025" w:author="Author">
                <w:rPr>
                  <w:noProof/>
                </w:rPr>
              </w:rPrChange>
            </w:rPr>
            <w:fldChar w:fldCharType="begin"/>
          </w:r>
          <w:r w:rsidRPr="00A657D9" w:rsidDel="00F61679">
            <w:rPr>
              <w:rFonts w:cstheme="minorBidi"/>
              <w:i/>
              <w:iCs/>
              <w:noProof/>
              <w:color w:val="44546A" w:themeColor="text2"/>
              <w:sz w:val="18"/>
              <w:szCs w:val="18"/>
              <w:rPrChange w:id="5026" w:author="Author">
                <w:rPr>
                  <w:noProof/>
                </w:rPr>
              </w:rPrChange>
            </w:rPr>
            <w:delInstrText xml:space="preserve"> PAGEREF _Toc478718029 \h </w:delInstrText>
          </w:r>
        </w:del>
      </w:ins>
      <w:del w:id="5027" w:author="Author">
        <w:r w:rsidRPr="00A657D9" w:rsidDel="00F61679">
          <w:rPr>
            <w:rFonts w:cstheme="minorBidi"/>
            <w:b w:val="0"/>
            <w:i/>
            <w:iCs/>
            <w:noProof/>
            <w:color w:val="44546A" w:themeColor="text2"/>
            <w:sz w:val="18"/>
            <w:szCs w:val="18"/>
            <w:rPrChange w:id="5028" w:author="Author">
              <w:rPr>
                <w:rFonts w:asciiTheme="majorHAnsi" w:eastAsiaTheme="majorEastAsia" w:hAnsiTheme="majorHAnsi" w:cstheme="minorBidi"/>
                <w:b/>
                <w:i/>
                <w:iCs/>
                <w:noProof/>
                <w:color w:val="44546A" w:themeColor="text2"/>
                <w:sz w:val="18"/>
                <w:szCs w:val="18"/>
                <w:lang w:val="en-US"/>
              </w:rPr>
            </w:rPrChange>
          </w:rPr>
        </w:r>
        <w:r w:rsidRPr="00A657D9" w:rsidDel="00F61679">
          <w:rPr>
            <w:rFonts w:cstheme="minorBidi"/>
            <w:i/>
            <w:iCs/>
            <w:noProof/>
            <w:color w:val="44546A" w:themeColor="text2"/>
            <w:sz w:val="18"/>
            <w:szCs w:val="18"/>
            <w:rPrChange w:id="5029" w:author="Author">
              <w:rPr>
                <w:noProof/>
              </w:rPr>
            </w:rPrChange>
          </w:rPr>
          <w:fldChar w:fldCharType="separate"/>
        </w:r>
      </w:del>
      <w:ins w:id="5030" w:author="Author">
        <w:del w:id="5031" w:author="Author">
          <w:r w:rsidR="00D01444" w:rsidRPr="00A657D9" w:rsidDel="00F61679">
            <w:rPr>
              <w:rFonts w:cstheme="minorBidi"/>
              <w:i/>
              <w:iCs/>
              <w:noProof/>
              <w:color w:val="44546A" w:themeColor="text2"/>
              <w:sz w:val="18"/>
              <w:szCs w:val="18"/>
              <w:rPrChange w:id="5032" w:author="Author">
                <w:rPr>
                  <w:noProof/>
                </w:rPr>
              </w:rPrChange>
            </w:rPr>
            <w:delText>37</w:delText>
          </w:r>
          <w:r w:rsidRPr="00A657D9" w:rsidDel="00F61679">
            <w:rPr>
              <w:rFonts w:cstheme="minorBidi"/>
              <w:i/>
              <w:iCs/>
              <w:noProof/>
              <w:color w:val="44546A" w:themeColor="text2"/>
              <w:sz w:val="18"/>
              <w:szCs w:val="18"/>
              <w:rPrChange w:id="5033" w:author="Author">
                <w:rPr>
                  <w:noProof/>
                </w:rPr>
              </w:rPrChange>
            </w:rPr>
            <w:fldChar w:fldCharType="end"/>
          </w:r>
        </w:del>
      </w:ins>
    </w:p>
    <w:p w14:paraId="18AFA4D3" w14:textId="622B420D" w:rsidR="0038523C" w:rsidRPr="00A657D9" w:rsidDel="00F61679" w:rsidRDefault="0038523C">
      <w:pPr>
        <w:pStyle w:val="TOCHeading"/>
        <w:rPr>
          <w:ins w:id="5034" w:author="Author"/>
          <w:del w:id="5035" w:author="Author"/>
          <w:rFonts w:eastAsiaTheme="minorEastAsia" w:cstheme="minorBidi"/>
          <w:i/>
          <w:iCs/>
          <w:noProof/>
          <w:color w:val="44546A" w:themeColor="text2"/>
          <w:sz w:val="24"/>
          <w:szCs w:val="24"/>
          <w:lang w:eastAsia="en-GB"/>
          <w:rPrChange w:id="5036" w:author="Author">
            <w:rPr>
              <w:ins w:id="5037" w:author="Author"/>
              <w:del w:id="5038" w:author="Author"/>
              <w:rFonts w:eastAsiaTheme="minorEastAsia" w:cstheme="minorBidi"/>
              <w:noProof/>
              <w:sz w:val="24"/>
              <w:szCs w:val="24"/>
              <w:lang w:eastAsia="en-GB"/>
            </w:rPr>
          </w:rPrChange>
        </w:rPr>
        <w:pPrChange w:id="5039" w:author="Author">
          <w:pPr>
            <w:pStyle w:val="TableofFigures"/>
            <w:tabs>
              <w:tab w:val="right" w:leader="dot" w:pos="10492"/>
            </w:tabs>
          </w:pPr>
        </w:pPrChange>
      </w:pPr>
      <w:ins w:id="5040" w:author="Author">
        <w:del w:id="5041" w:author="Author">
          <w:r w:rsidRPr="00A657D9" w:rsidDel="00F61679">
            <w:rPr>
              <w:rFonts w:cstheme="minorBidi"/>
              <w:i/>
              <w:iCs/>
              <w:noProof/>
              <w:color w:val="44546A" w:themeColor="text2"/>
              <w:sz w:val="18"/>
              <w:szCs w:val="18"/>
              <w:rPrChange w:id="5042" w:author="Author">
                <w:rPr>
                  <w:noProof/>
                </w:rPr>
              </w:rPrChange>
            </w:rPr>
            <w:delText>Table 7 - Presentation Codes</w:delText>
          </w:r>
          <w:r w:rsidRPr="00A657D9" w:rsidDel="00F61679">
            <w:rPr>
              <w:rFonts w:cstheme="minorBidi"/>
              <w:i/>
              <w:iCs/>
              <w:noProof/>
              <w:color w:val="44546A" w:themeColor="text2"/>
              <w:sz w:val="18"/>
              <w:szCs w:val="18"/>
              <w:rPrChange w:id="5043" w:author="Author">
                <w:rPr>
                  <w:noProof/>
                </w:rPr>
              </w:rPrChange>
            </w:rPr>
            <w:tab/>
          </w:r>
          <w:r w:rsidRPr="00A657D9" w:rsidDel="00F61679">
            <w:rPr>
              <w:rFonts w:cstheme="minorBidi"/>
              <w:i/>
              <w:iCs/>
              <w:noProof/>
              <w:color w:val="44546A" w:themeColor="text2"/>
              <w:sz w:val="18"/>
              <w:szCs w:val="18"/>
              <w:rPrChange w:id="5044" w:author="Author">
                <w:rPr>
                  <w:noProof/>
                </w:rPr>
              </w:rPrChange>
            </w:rPr>
            <w:fldChar w:fldCharType="begin"/>
          </w:r>
          <w:r w:rsidRPr="00A657D9" w:rsidDel="00F61679">
            <w:rPr>
              <w:rFonts w:cstheme="minorBidi"/>
              <w:i/>
              <w:iCs/>
              <w:noProof/>
              <w:color w:val="44546A" w:themeColor="text2"/>
              <w:sz w:val="18"/>
              <w:szCs w:val="18"/>
              <w:rPrChange w:id="5045" w:author="Author">
                <w:rPr>
                  <w:noProof/>
                </w:rPr>
              </w:rPrChange>
            </w:rPr>
            <w:delInstrText xml:space="preserve"> PAGEREF _Toc478718030 \h </w:delInstrText>
          </w:r>
        </w:del>
      </w:ins>
      <w:del w:id="5046" w:author="Author">
        <w:r w:rsidRPr="00A657D9" w:rsidDel="00F61679">
          <w:rPr>
            <w:rFonts w:cstheme="minorBidi"/>
            <w:b w:val="0"/>
            <w:i/>
            <w:iCs/>
            <w:noProof/>
            <w:color w:val="44546A" w:themeColor="text2"/>
            <w:sz w:val="18"/>
            <w:szCs w:val="18"/>
            <w:rPrChange w:id="5047" w:author="Author">
              <w:rPr>
                <w:rFonts w:asciiTheme="majorHAnsi" w:eastAsiaTheme="majorEastAsia" w:hAnsiTheme="majorHAnsi" w:cstheme="minorBidi"/>
                <w:b/>
                <w:i/>
                <w:iCs/>
                <w:noProof/>
                <w:color w:val="44546A" w:themeColor="text2"/>
                <w:sz w:val="18"/>
                <w:szCs w:val="18"/>
                <w:lang w:val="en-US"/>
              </w:rPr>
            </w:rPrChange>
          </w:rPr>
        </w:r>
        <w:r w:rsidRPr="00A657D9" w:rsidDel="00F61679">
          <w:rPr>
            <w:rFonts w:cstheme="minorBidi"/>
            <w:i/>
            <w:iCs/>
            <w:noProof/>
            <w:color w:val="44546A" w:themeColor="text2"/>
            <w:sz w:val="18"/>
            <w:szCs w:val="18"/>
            <w:rPrChange w:id="5048" w:author="Author">
              <w:rPr>
                <w:noProof/>
              </w:rPr>
            </w:rPrChange>
          </w:rPr>
          <w:fldChar w:fldCharType="separate"/>
        </w:r>
      </w:del>
      <w:ins w:id="5049" w:author="Author">
        <w:del w:id="5050" w:author="Author">
          <w:r w:rsidR="00D01444" w:rsidRPr="00A657D9" w:rsidDel="00F61679">
            <w:rPr>
              <w:rFonts w:cstheme="minorBidi"/>
              <w:i/>
              <w:iCs/>
              <w:noProof/>
              <w:color w:val="44546A" w:themeColor="text2"/>
              <w:sz w:val="18"/>
              <w:szCs w:val="18"/>
              <w:rPrChange w:id="5051" w:author="Author">
                <w:rPr>
                  <w:noProof/>
                </w:rPr>
              </w:rPrChange>
            </w:rPr>
            <w:delText>38</w:delText>
          </w:r>
          <w:r w:rsidRPr="00A657D9" w:rsidDel="00F61679">
            <w:rPr>
              <w:rFonts w:cstheme="minorBidi"/>
              <w:i/>
              <w:iCs/>
              <w:noProof/>
              <w:color w:val="44546A" w:themeColor="text2"/>
              <w:sz w:val="18"/>
              <w:szCs w:val="18"/>
              <w:rPrChange w:id="5052" w:author="Author">
                <w:rPr>
                  <w:noProof/>
                </w:rPr>
              </w:rPrChange>
            </w:rPr>
            <w:fldChar w:fldCharType="end"/>
          </w:r>
        </w:del>
      </w:ins>
    </w:p>
    <w:p w14:paraId="2552FB43" w14:textId="3BA0C668" w:rsidR="0038523C" w:rsidRPr="00A657D9" w:rsidDel="00F61679" w:rsidRDefault="0038523C">
      <w:pPr>
        <w:pStyle w:val="TOCHeading"/>
        <w:rPr>
          <w:ins w:id="5053" w:author="Author"/>
          <w:del w:id="5054" w:author="Author"/>
          <w:rFonts w:eastAsiaTheme="minorEastAsia" w:cstheme="minorBidi"/>
          <w:i/>
          <w:iCs/>
          <w:noProof/>
          <w:color w:val="44546A" w:themeColor="text2"/>
          <w:sz w:val="24"/>
          <w:szCs w:val="24"/>
          <w:lang w:eastAsia="en-GB"/>
          <w:rPrChange w:id="5055" w:author="Author">
            <w:rPr>
              <w:ins w:id="5056" w:author="Author"/>
              <w:del w:id="5057" w:author="Author"/>
              <w:rFonts w:eastAsiaTheme="minorEastAsia" w:cstheme="minorBidi"/>
              <w:noProof/>
              <w:sz w:val="24"/>
              <w:szCs w:val="24"/>
              <w:lang w:eastAsia="en-GB"/>
            </w:rPr>
          </w:rPrChange>
        </w:rPr>
        <w:pPrChange w:id="5058" w:author="Author">
          <w:pPr>
            <w:pStyle w:val="TableofFigures"/>
            <w:tabs>
              <w:tab w:val="right" w:leader="dot" w:pos="10492"/>
            </w:tabs>
          </w:pPr>
        </w:pPrChange>
      </w:pPr>
      <w:ins w:id="5059" w:author="Author">
        <w:del w:id="5060" w:author="Author">
          <w:r w:rsidRPr="00A657D9" w:rsidDel="00F61679">
            <w:rPr>
              <w:rFonts w:cstheme="minorBidi"/>
              <w:i/>
              <w:iCs/>
              <w:noProof/>
              <w:color w:val="44546A" w:themeColor="text2"/>
              <w:sz w:val="18"/>
              <w:szCs w:val="18"/>
              <w:rPrChange w:id="5061" w:author="Author">
                <w:rPr>
                  <w:noProof/>
                </w:rPr>
              </w:rPrChange>
            </w:rPr>
            <w:delText>Table 8 - Building Constants</w:delText>
          </w:r>
          <w:r w:rsidRPr="00A657D9" w:rsidDel="00F61679">
            <w:rPr>
              <w:rFonts w:cstheme="minorBidi"/>
              <w:i/>
              <w:iCs/>
              <w:noProof/>
              <w:color w:val="44546A" w:themeColor="text2"/>
              <w:sz w:val="18"/>
              <w:szCs w:val="18"/>
              <w:rPrChange w:id="5062" w:author="Author">
                <w:rPr>
                  <w:noProof/>
                </w:rPr>
              </w:rPrChange>
            </w:rPr>
            <w:tab/>
          </w:r>
          <w:r w:rsidRPr="00A657D9" w:rsidDel="00F61679">
            <w:rPr>
              <w:rFonts w:cstheme="minorBidi"/>
              <w:i/>
              <w:iCs/>
              <w:noProof/>
              <w:color w:val="44546A" w:themeColor="text2"/>
              <w:sz w:val="18"/>
              <w:szCs w:val="18"/>
              <w:rPrChange w:id="5063" w:author="Author">
                <w:rPr>
                  <w:noProof/>
                </w:rPr>
              </w:rPrChange>
            </w:rPr>
            <w:fldChar w:fldCharType="begin"/>
          </w:r>
          <w:r w:rsidRPr="00A657D9" w:rsidDel="00F61679">
            <w:rPr>
              <w:rFonts w:cstheme="minorBidi"/>
              <w:i/>
              <w:iCs/>
              <w:noProof/>
              <w:color w:val="44546A" w:themeColor="text2"/>
              <w:sz w:val="18"/>
              <w:szCs w:val="18"/>
              <w:rPrChange w:id="5064" w:author="Author">
                <w:rPr>
                  <w:noProof/>
                </w:rPr>
              </w:rPrChange>
            </w:rPr>
            <w:delInstrText xml:space="preserve"> PAGEREF _Toc478718031 \h </w:delInstrText>
          </w:r>
        </w:del>
      </w:ins>
      <w:del w:id="5065" w:author="Author">
        <w:r w:rsidRPr="00A657D9" w:rsidDel="00F61679">
          <w:rPr>
            <w:rFonts w:cstheme="minorBidi"/>
            <w:b w:val="0"/>
            <w:i/>
            <w:iCs/>
            <w:noProof/>
            <w:color w:val="44546A" w:themeColor="text2"/>
            <w:sz w:val="18"/>
            <w:szCs w:val="18"/>
            <w:rPrChange w:id="5066" w:author="Author">
              <w:rPr>
                <w:rFonts w:asciiTheme="majorHAnsi" w:eastAsiaTheme="majorEastAsia" w:hAnsiTheme="majorHAnsi" w:cstheme="minorBidi"/>
                <w:b/>
                <w:i/>
                <w:iCs/>
                <w:noProof/>
                <w:color w:val="44546A" w:themeColor="text2"/>
                <w:sz w:val="18"/>
                <w:szCs w:val="18"/>
                <w:lang w:val="en-US"/>
              </w:rPr>
            </w:rPrChange>
          </w:rPr>
        </w:r>
        <w:r w:rsidRPr="00A657D9" w:rsidDel="00F61679">
          <w:rPr>
            <w:rFonts w:cstheme="minorBidi"/>
            <w:i/>
            <w:iCs/>
            <w:noProof/>
            <w:color w:val="44546A" w:themeColor="text2"/>
            <w:sz w:val="18"/>
            <w:szCs w:val="18"/>
            <w:rPrChange w:id="5067" w:author="Author">
              <w:rPr>
                <w:noProof/>
              </w:rPr>
            </w:rPrChange>
          </w:rPr>
          <w:fldChar w:fldCharType="separate"/>
        </w:r>
      </w:del>
      <w:ins w:id="5068" w:author="Author">
        <w:del w:id="5069" w:author="Author">
          <w:r w:rsidR="00D01444" w:rsidRPr="00A657D9" w:rsidDel="00F61679">
            <w:rPr>
              <w:rFonts w:cstheme="minorBidi"/>
              <w:i/>
              <w:iCs/>
              <w:noProof/>
              <w:color w:val="44546A" w:themeColor="text2"/>
              <w:sz w:val="18"/>
              <w:szCs w:val="18"/>
              <w:rPrChange w:id="5070" w:author="Author">
                <w:rPr>
                  <w:noProof/>
                </w:rPr>
              </w:rPrChange>
            </w:rPr>
            <w:delText>39</w:delText>
          </w:r>
          <w:r w:rsidRPr="00A657D9" w:rsidDel="00F61679">
            <w:rPr>
              <w:rFonts w:cstheme="minorBidi"/>
              <w:i/>
              <w:iCs/>
              <w:noProof/>
              <w:color w:val="44546A" w:themeColor="text2"/>
              <w:sz w:val="18"/>
              <w:szCs w:val="18"/>
              <w:rPrChange w:id="5071" w:author="Author">
                <w:rPr>
                  <w:noProof/>
                </w:rPr>
              </w:rPrChange>
            </w:rPr>
            <w:fldChar w:fldCharType="end"/>
          </w:r>
        </w:del>
      </w:ins>
    </w:p>
    <w:p w14:paraId="7B7DED30" w14:textId="49D184CC" w:rsidR="0038523C" w:rsidRPr="00A657D9" w:rsidDel="00F61679" w:rsidRDefault="0038523C">
      <w:pPr>
        <w:pStyle w:val="TOCHeading"/>
        <w:rPr>
          <w:ins w:id="5072" w:author="Author"/>
          <w:del w:id="5073" w:author="Author"/>
          <w:rFonts w:eastAsiaTheme="minorEastAsia" w:cstheme="minorBidi"/>
          <w:i/>
          <w:iCs/>
          <w:noProof/>
          <w:color w:val="44546A" w:themeColor="text2"/>
          <w:sz w:val="24"/>
          <w:szCs w:val="24"/>
          <w:lang w:eastAsia="en-GB"/>
          <w:rPrChange w:id="5074" w:author="Author">
            <w:rPr>
              <w:ins w:id="5075" w:author="Author"/>
              <w:del w:id="5076" w:author="Author"/>
              <w:rFonts w:eastAsiaTheme="minorEastAsia" w:cstheme="minorBidi"/>
              <w:noProof/>
              <w:sz w:val="24"/>
              <w:szCs w:val="24"/>
              <w:lang w:eastAsia="en-GB"/>
            </w:rPr>
          </w:rPrChange>
        </w:rPr>
        <w:pPrChange w:id="5077" w:author="Author">
          <w:pPr>
            <w:pStyle w:val="TableofFigures"/>
            <w:tabs>
              <w:tab w:val="right" w:leader="dot" w:pos="10492"/>
            </w:tabs>
          </w:pPr>
        </w:pPrChange>
      </w:pPr>
      <w:ins w:id="5078" w:author="Author">
        <w:del w:id="5079" w:author="Author">
          <w:r w:rsidRPr="00A657D9" w:rsidDel="00F61679">
            <w:rPr>
              <w:rFonts w:cstheme="minorBidi"/>
              <w:i/>
              <w:iCs/>
              <w:noProof/>
              <w:color w:val="44546A" w:themeColor="text2"/>
              <w:sz w:val="18"/>
              <w:szCs w:val="18"/>
              <w:rPrChange w:id="5080" w:author="Author">
                <w:rPr>
                  <w:noProof/>
                </w:rPr>
              </w:rPrChange>
            </w:rPr>
            <w:delText>Table 9 - Space Constants</w:delText>
          </w:r>
          <w:r w:rsidRPr="00A657D9" w:rsidDel="00F61679">
            <w:rPr>
              <w:rFonts w:cstheme="minorBidi"/>
              <w:i/>
              <w:iCs/>
              <w:noProof/>
              <w:color w:val="44546A" w:themeColor="text2"/>
              <w:sz w:val="18"/>
              <w:szCs w:val="18"/>
              <w:rPrChange w:id="5081" w:author="Author">
                <w:rPr>
                  <w:noProof/>
                </w:rPr>
              </w:rPrChange>
            </w:rPr>
            <w:tab/>
          </w:r>
          <w:r w:rsidRPr="00A657D9" w:rsidDel="00F61679">
            <w:rPr>
              <w:rFonts w:cstheme="minorBidi"/>
              <w:i/>
              <w:iCs/>
              <w:noProof/>
              <w:color w:val="44546A" w:themeColor="text2"/>
              <w:sz w:val="18"/>
              <w:szCs w:val="18"/>
              <w:rPrChange w:id="5082" w:author="Author">
                <w:rPr>
                  <w:noProof/>
                </w:rPr>
              </w:rPrChange>
            </w:rPr>
            <w:fldChar w:fldCharType="begin"/>
          </w:r>
          <w:r w:rsidRPr="00A657D9" w:rsidDel="00F61679">
            <w:rPr>
              <w:rFonts w:cstheme="minorBidi"/>
              <w:i/>
              <w:iCs/>
              <w:noProof/>
              <w:color w:val="44546A" w:themeColor="text2"/>
              <w:sz w:val="18"/>
              <w:szCs w:val="18"/>
              <w:rPrChange w:id="5083" w:author="Author">
                <w:rPr>
                  <w:noProof/>
                </w:rPr>
              </w:rPrChange>
            </w:rPr>
            <w:delInstrText xml:space="preserve"> PAGEREF _Toc478718032 \h </w:delInstrText>
          </w:r>
        </w:del>
      </w:ins>
      <w:del w:id="5084" w:author="Author">
        <w:r w:rsidRPr="00A657D9" w:rsidDel="00F61679">
          <w:rPr>
            <w:rFonts w:cstheme="minorBidi"/>
            <w:b w:val="0"/>
            <w:i/>
            <w:iCs/>
            <w:noProof/>
            <w:color w:val="44546A" w:themeColor="text2"/>
            <w:sz w:val="18"/>
            <w:szCs w:val="18"/>
            <w:rPrChange w:id="5085" w:author="Author">
              <w:rPr>
                <w:rFonts w:asciiTheme="majorHAnsi" w:eastAsiaTheme="majorEastAsia" w:hAnsiTheme="majorHAnsi" w:cstheme="minorBidi"/>
                <w:b/>
                <w:i/>
                <w:iCs/>
                <w:noProof/>
                <w:color w:val="44546A" w:themeColor="text2"/>
                <w:sz w:val="18"/>
                <w:szCs w:val="18"/>
                <w:lang w:val="en-US"/>
              </w:rPr>
            </w:rPrChange>
          </w:rPr>
        </w:r>
        <w:r w:rsidRPr="00A657D9" w:rsidDel="00F61679">
          <w:rPr>
            <w:rFonts w:cstheme="minorBidi"/>
            <w:i/>
            <w:iCs/>
            <w:noProof/>
            <w:color w:val="44546A" w:themeColor="text2"/>
            <w:sz w:val="18"/>
            <w:szCs w:val="18"/>
            <w:rPrChange w:id="5086" w:author="Author">
              <w:rPr>
                <w:noProof/>
              </w:rPr>
            </w:rPrChange>
          </w:rPr>
          <w:fldChar w:fldCharType="separate"/>
        </w:r>
      </w:del>
      <w:ins w:id="5087" w:author="Author">
        <w:del w:id="5088" w:author="Author">
          <w:r w:rsidR="00D01444" w:rsidRPr="00A657D9" w:rsidDel="00F61679">
            <w:rPr>
              <w:rFonts w:cstheme="minorBidi"/>
              <w:i/>
              <w:iCs/>
              <w:noProof/>
              <w:color w:val="44546A" w:themeColor="text2"/>
              <w:sz w:val="18"/>
              <w:szCs w:val="18"/>
              <w:rPrChange w:id="5089" w:author="Author">
                <w:rPr>
                  <w:noProof/>
                </w:rPr>
              </w:rPrChange>
            </w:rPr>
            <w:delText>40</w:delText>
          </w:r>
          <w:r w:rsidRPr="00A657D9" w:rsidDel="00F61679">
            <w:rPr>
              <w:rFonts w:cstheme="minorBidi"/>
              <w:i/>
              <w:iCs/>
              <w:noProof/>
              <w:color w:val="44546A" w:themeColor="text2"/>
              <w:sz w:val="18"/>
              <w:szCs w:val="18"/>
              <w:rPrChange w:id="5090" w:author="Author">
                <w:rPr>
                  <w:noProof/>
                </w:rPr>
              </w:rPrChange>
            </w:rPr>
            <w:fldChar w:fldCharType="end"/>
          </w:r>
        </w:del>
      </w:ins>
    </w:p>
    <w:p w14:paraId="29013EF4" w14:textId="170B9958" w:rsidR="0038523C" w:rsidRPr="00A657D9" w:rsidDel="00F61679" w:rsidRDefault="0038523C">
      <w:pPr>
        <w:pStyle w:val="TOCHeading"/>
        <w:rPr>
          <w:ins w:id="5091" w:author="Author"/>
          <w:del w:id="5092" w:author="Author"/>
          <w:rFonts w:eastAsiaTheme="minorEastAsia" w:cstheme="minorBidi"/>
          <w:i/>
          <w:iCs/>
          <w:noProof/>
          <w:color w:val="44546A" w:themeColor="text2"/>
          <w:sz w:val="24"/>
          <w:szCs w:val="24"/>
          <w:lang w:eastAsia="en-GB"/>
          <w:rPrChange w:id="5093" w:author="Author">
            <w:rPr>
              <w:ins w:id="5094" w:author="Author"/>
              <w:del w:id="5095" w:author="Author"/>
              <w:rFonts w:eastAsiaTheme="minorEastAsia" w:cstheme="minorBidi"/>
              <w:noProof/>
              <w:sz w:val="24"/>
              <w:szCs w:val="24"/>
              <w:lang w:eastAsia="en-GB"/>
            </w:rPr>
          </w:rPrChange>
        </w:rPr>
        <w:pPrChange w:id="5096" w:author="Author">
          <w:pPr>
            <w:pStyle w:val="TableofFigures"/>
            <w:tabs>
              <w:tab w:val="right" w:leader="dot" w:pos="10492"/>
            </w:tabs>
          </w:pPr>
        </w:pPrChange>
      </w:pPr>
      <w:ins w:id="5097" w:author="Author">
        <w:del w:id="5098" w:author="Author">
          <w:r w:rsidRPr="00A657D9" w:rsidDel="00F61679">
            <w:rPr>
              <w:rFonts w:cstheme="minorBidi"/>
              <w:i/>
              <w:iCs/>
              <w:noProof/>
              <w:color w:val="44546A" w:themeColor="text2"/>
              <w:sz w:val="18"/>
              <w:szCs w:val="18"/>
              <w:rPrChange w:id="5099" w:author="Author">
                <w:rPr>
                  <w:noProof/>
                </w:rPr>
              </w:rPrChange>
            </w:rPr>
            <w:delText>Table 10 - File Types</w:delText>
          </w:r>
          <w:r w:rsidRPr="00A657D9" w:rsidDel="00F61679">
            <w:rPr>
              <w:rFonts w:cstheme="minorBidi"/>
              <w:i/>
              <w:iCs/>
              <w:noProof/>
              <w:color w:val="44546A" w:themeColor="text2"/>
              <w:sz w:val="18"/>
              <w:szCs w:val="18"/>
              <w:rPrChange w:id="5100" w:author="Author">
                <w:rPr>
                  <w:noProof/>
                </w:rPr>
              </w:rPrChange>
            </w:rPr>
            <w:tab/>
          </w:r>
          <w:r w:rsidRPr="00A657D9" w:rsidDel="00F61679">
            <w:rPr>
              <w:rFonts w:cstheme="minorBidi"/>
              <w:i/>
              <w:iCs/>
              <w:noProof/>
              <w:color w:val="44546A" w:themeColor="text2"/>
              <w:sz w:val="18"/>
              <w:szCs w:val="18"/>
              <w:rPrChange w:id="5101" w:author="Author">
                <w:rPr>
                  <w:noProof/>
                </w:rPr>
              </w:rPrChange>
            </w:rPr>
            <w:fldChar w:fldCharType="begin"/>
          </w:r>
          <w:r w:rsidRPr="00A657D9" w:rsidDel="00F61679">
            <w:rPr>
              <w:rFonts w:cstheme="minorBidi"/>
              <w:i/>
              <w:iCs/>
              <w:noProof/>
              <w:color w:val="44546A" w:themeColor="text2"/>
              <w:sz w:val="18"/>
              <w:szCs w:val="18"/>
              <w:rPrChange w:id="5102" w:author="Author">
                <w:rPr>
                  <w:noProof/>
                </w:rPr>
              </w:rPrChange>
            </w:rPr>
            <w:delInstrText xml:space="preserve"> PAGEREF _Toc478718033 \h </w:delInstrText>
          </w:r>
        </w:del>
      </w:ins>
      <w:del w:id="5103" w:author="Author">
        <w:r w:rsidRPr="00A657D9" w:rsidDel="00F61679">
          <w:rPr>
            <w:rFonts w:cstheme="minorBidi"/>
            <w:b w:val="0"/>
            <w:i/>
            <w:iCs/>
            <w:noProof/>
            <w:color w:val="44546A" w:themeColor="text2"/>
            <w:sz w:val="18"/>
            <w:szCs w:val="18"/>
            <w:rPrChange w:id="5104" w:author="Author">
              <w:rPr>
                <w:rFonts w:asciiTheme="majorHAnsi" w:eastAsiaTheme="majorEastAsia" w:hAnsiTheme="majorHAnsi" w:cstheme="minorBidi"/>
                <w:b/>
                <w:i/>
                <w:iCs/>
                <w:noProof/>
                <w:color w:val="44546A" w:themeColor="text2"/>
                <w:sz w:val="18"/>
                <w:szCs w:val="18"/>
                <w:lang w:val="en-US"/>
              </w:rPr>
            </w:rPrChange>
          </w:rPr>
        </w:r>
        <w:r w:rsidRPr="00A657D9" w:rsidDel="00F61679">
          <w:rPr>
            <w:rFonts w:cstheme="minorBidi"/>
            <w:i/>
            <w:iCs/>
            <w:noProof/>
            <w:color w:val="44546A" w:themeColor="text2"/>
            <w:sz w:val="18"/>
            <w:szCs w:val="18"/>
            <w:rPrChange w:id="5105" w:author="Author">
              <w:rPr>
                <w:noProof/>
              </w:rPr>
            </w:rPrChange>
          </w:rPr>
          <w:fldChar w:fldCharType="separate"/>
        </w:r>
      </w:del>
      <w:ins w:id="5106" w:author="Author">
        <w:del w:id="5107" w:author="Author">
          <w:r w:rsidR="00D01444" w:rsidRPr="00A657D9" w:rsidDel="00F61679">
            <w:rPr>
              <w:rFonts w:cstheme="minorBidi"/>
              <w:i/>
              <w:iCs/>
              <w:noProof/>
              <w:color w:val="44546A" w:themeColor="text2"/>
              <w:sz w:val="18"/>
              <w:szCs w:val="18"/>
              <w:rPrChange w:id="5108" w:author="Author">
                <w:rPr>
                  <w:noProof/>
                </w:rPr>
              </w:rPrChange>
            </w:rPr>
            <w:delText>41</w:delText>
          </w:r>
          <w:r w:rsidRPr="00A657D9" w:rsidDel="00F61679">
            <w:rPr>
              <w:rFonts w:cstheme="minorBidi"/>
              <w:i/>
              <w:iCs/>
              <w:noProof/>
              <w:color w:val="44546A" w:themeColor="text2"/>
              <w:sz w:val="18"/>
              <w:szCs w:val="18"/>
              <w:rPrChange w:id="5109" w:author="Author">
                <w:rPr>
                  <w:noProof/>
                </w:rPr>
              </w:rPrChange>
            </w:rPr>
            <w:fldChar w:fldCharType="end"/>
          </w:r>
        </w:del>
      </w:ins>
    </w:p>
    <w:p w14:paraId="357B0508" w14:textId="4876601F" w:rsidR="0038523C" w:rsidRPr="00A657D9" w:rsidDel="00F61679" w:rsidRDefault="0038523C">
      <w:pPr>
        <w:pStyle w:val="TOCHeading"/>
        <w:rPr>
          <w:ins w:id="5110" w:author="Author"/>
          <w:del w:id="5111" w:author="Author"/>
        </w:rPr>
        <w:pPrChange w:id="5112" w:author="Author">
          <w:pPr>
            <w:pStyle w:val="Heading1"/>
          </w:pPr>
        </w:pPrChange>
      </w:pPr>
      <w:ins w:id="5113" w:author="Author">
        <w:del w:id="5114" w:author="Author">
          <w:r w:rsidRPr="00A657D9" w:rsidDel="00F61679">
            <w:rPr>
              <w:rFonts w:asciiTheme="minorHAnsi" w:eastAsiaTheme="minorHAnsi" w:hAnsiTheme="minorHAnsi" w:cstheme="minorBidi"/>
              <w:b w:val="0"/>
              <w:i/>
              <w:iCs/>
              <w:color w:val="005E7E"/>
              <w:sz w:val="18"/>
              <w:szCs w:val="18"/>
              <w:lang w:val="en-GB"/>
              <w:rPrChange w:id="5115" w:author="Author">
                <w:rPr>
                  <w:b w:val="0"/>
                </w:rPr>
              </w:rPrChange>
            </w:rPr>
            <w:fldChar w:fldCharType="end"/>
          </w:r>
          <w:r w:rsidRPr="00A657D9" w:rsidDel="00F61679">
            <w:br w:type="page"/>
          </w:r>
        </w:del>
      </w:ins>
    </w:p>
    <w:p w14:paraId="4340B3FC" w14:textId="4E127764" w:rsidR="008A47D5" w:rsidRPr="00A657D9" w:rsidDel="00673721" w:rsidRDefault="008A47D5">
      <w:pPr>
        <w:pStyle w:val="TOCHeading"/>
        <w:rPr>
          <w:del w:id="5116" w:author="Author"/>
          <w:rFonts w:cstheme="minorBidi"/>
          <w:i/>
          <w:iCs/>
          <w:color w:val="44546A" w:themeColor="text2"/>
          <w:sz w:val="18"/>
          <w:szCs w:val="18"/>
          <w:rPrChange w:id="5117" w:author="Author">
            <w:rPr>
              <w:del w:id="5118" w:author="Author"/>
            </w:rPr>
          </w:rPrChange>
        </w:rPr>
        <w:pPrChange w:id="5119" w:author="Author">
          <w:pPr>
            <w:jc w:val="center"/>
          </w:pPr>
        </w:pPrChange>
      </w:pPr>
      <w:del w:id="5120" w:author="Author">
        <w:r w:rsidRPr="00A657D9" w:rsidDel="00673721">
          <w:rPr>
            <w:rFonts w:cstheme="minorBidi"/>
            <w:i/>
            <w:iCs/>
            <w:color w:val="44546A" w:themeColor="text2"/>
            <w:sz w:val="18"/>
            <w:szCs w:val="18"/>
            <w:rPrChange w:id="5121" w:author="Author">
              <w:rPr/>
            </w:rPrChange>
          </w:rPr>
          <w:delText>Index of Figures</w:delText>
        </w:r>
        <w:bookmarkEnd w:id="4843"/>
        <w:bookmarkEnd w:id="4844"/>
      </w:del>
    </w:p>
    <w:p w14:paraId="24459926" w14:textId="2F7CC603" w:rsidR="00171C1D" w:rsidRPr="00A657D9" w:rsidDel="00673721" w:rsidRDefault="008A47D5">
      <w:pPr>
        <w:pStyle w:val="TOCHeading"/>
        <w:rPr>
          <w:ins w:id="5122" w:author="Author"/>
          <w:del w:id="5123" w:author="Author"/>
          <w:rFonts w:eastAsiaTheme="minorEastAsia" w:cstheme="minorBidi"/>
          <w:i/>
          <w:iCs/>
          <w:noProof/>
          <w:color w:val="44546A" w:themeColor="text2"/>
          <w:sz w:val="18"/>
          <w:szCs w:val="18"/>
          <w:lang w:eastAsia="en-GB"/>
          <w:rPrChange w:id="5124" w:author="Author">
            <w:rPr>
              <w:ins w:id="5125" w:author="Author"/>
              <w:del w:id="5126" w:author="Author"/>
              <w:rFonts w:eastAsiaTheme="minorEastAsia" w:cstheme="minorBidi"/>
              <w:noProof/>
              <w:lang w:eastAsia="en-GB"/>
            </w:rPr>
          </w:rPrChange>
        </w:rPr>
        <w:pPrChange w:id="5127" w:author="Author">
          <w:pPr>
            <w:pStyle w:val="TableofFigures"/>
            <w:tabs>
              <w:tab w:val="right" w:leader="dot" w:pos="9016"/>
            </w:tabs>
          </w:pPr>
        </w:pPrChange>
      </w:pPr>
      <w:del w:id="5128" w:author="Author">
        <w:r w:rsidRPr="00A657D9" w:rsidDel="00673721">
          <w:rPr>
            <w:rFonts w:cstheme="minorBidi"/>
            <w:i/>
            <w:iCs/>
            <w:color w:val="44546A" w:themeColor="text2"/>
            <w:sz w:val="18"/>
            <w:szCs w:val="18"/>
            <w:rPrChange w:id="5129" w:author="Author">
              <w:rPr/>
            </w:rPrChange>
          </w:rPr>
          <w:fldChar w:fldCharType="begin"/>
        </w:r>
        <w:r w:rsidRPr="00A657D9" w:rsidDel="00673721">
          <w:rPr>
            <w:rFonts w:cstheme="minorBidi"/>
            <w:i/>
            <w:iCs/>
            <w:color w:val="44546A" w:themeColor="text2"/>
            <w:sz w:val="18"/>
            <w:szCs w:val="18"/>
            <w:rPrChange w:id="5130" w:author="Author">
              <w:rPr/>
            </w:rPrChange>
          </w:rPr>
          <w:delInstrText xml:space="preserve"> TOC \h \z \c "Figure" </w:delInstrText>
        </w:r>
        <w:r w:rsidRPr="00A657D9" w:rsidDel="00673721">
          <w:rPr>
            <w:rFonts w:cstheme="minorBidi"/>
            <w:i/>
            <w:iCs/>
            <w:color w:val="44546A" w:themeColor="text2"/>
            <w:sz w:val="18"/>
            <w:szCs w:val="18"/>
            <w:rPrChange w:id="5131" w:author="Author">
              <w:rPr/>
            </w:rPrChange>
          </w:rPr>
          <w:fldChar w:fldCharType="separate"/>
        </w:r>
      </w:del>
      <w:ins w:id="5132" w:author="Author">
        <w:del w:id="5133" w:author="Author">
          <w:r w:rsidR="00171C1D" w:rsidRPr="00A657D9" w:rsidDel="00673721">
            <w:rPr>
              <w:rStyle w:val="Hyperlink"/>
              <w:rFonts w:cstheme="minorBidi"/>
              <w:i/>
              <w:iCs/>
              <w:noProof/>
              <w:color w:val="005E7E"/>
              <w:sz w:val="18"/>
              <w:szCs w:val="18"/>
              <w:rPrChange w:id="5134" w:author="Author">
                <w:rPr>
                  <w:rStyle w:val="Hyperlink"/>
                  <w:noProof/>
                </w:rPr>
              </w:rPrChange>
            </w:rPr>
            <w:fldChar w:fldCharType="begin"/>
          </w:r>
          <w:r w:rsidR="00171C1D" w:rsidRPr="00A657D9" w:rsidDel="00673721">
            <w:rPr>
              <w:rStyle w:val="Hyperlink"/>
              <w:rFonts w:cstheme="minorBidi"/>
              <w:i/>
              <w:iCs/>
              <w:noProof/>
              <w:color w:val="005E7E"/>
              <w:sz w:val="18"/>
              <w:szCs w:val="18"/>
              <w:rPrChange w:id="5135" w:author="Author">
                <w:rPr>
                  <w:rStyle w:val="Hyperlink"/>
                  <w:noProof/>
                </w:rPr>
              </w:rPrChange>
            </w:rPr>
            <w:delInstrText xml:space="preserve"> </w:delInstrText>
          </w:r>
          <w:r w:rsidR="00171C1D" w:rsidRPr="00A657D9" w:rsidDel="00673721">
            <w:rPr>
              <w:rFonts w:cstheme="minorBidi"/>
              <w:i/>
              <w:iCs/>
              <w:noProof/>
              <w:color w:val="44546A" w:themeColor="text2"/>
              <w:sz w:val="18"/>
              <w:szCs w:val="18"/>
              <w:rPrChange w:id="5136" w:author="Author">
                <w:rPr>
                  <w:noProof/>
                </w:rPr>
              </w:rPrChange>
            </w:rPr>
            <w:delInstrText>HYPERLINK \l "_Toc464565652"</w:delInstrText>
          </w:r>
          <w:r w:rsidR="00171C1D" w:rsidRPr="00A657D9" w:rsidDel="00673721">
            <w:rPr>
              <w:rStyle w:val="Hyperlink"/>
              <w:rFonts w:cstheme="minorBidi"/>
              <w:i/>
              <w:iCs/>
              <w:noProof/>
              <w:color w:val="005E7E"/>
              <w:sz w:val="18"/>
              <w:szCs w:val="18"/>
              <w:rPrChange w:id="5137" w:author="Author">
                <w:rPr>
                  <w:rStyle w:val="Hyperlink"/>
                  <w:noProof/>
                </w:rPr>
              </w:rPrChange>
            </w:rPr>
            <w:delInstrText xml:space="preserve"> </w:delInstrText>
          </w:r>
          <w:r w:rsidR="00171C1D" w:rsidRPr="00A657D9" w:rsidDel="00673721">
            <w:rPr>
              <w:rStyle w:val="Hyperlink"/>
              <w:rFonts w:cstheme="minorBidi"/>
              <w:i/>
              <w:iCs/>
              <w:noProof/>
              <w:color w:val="005E7E"/>
              <w:sz w:val="18"/>
              <w:szCs w:val="18"/>
              <w:rPrChange w:id="5138" w:author="Author">
                <w:rPr>
                  <w:rStyle w:val="Hyperlink"/>
                  <w:noProof/>
                </w:rPr>
              </w:rPrChange>
            </w:rPr>
            <w:fldChar w:fldCharType="separate"/>
          </w:r>
          <w:r w:rsidR="00171C1D" w:rsidRPr="00A657D9" w:rsidDel="00673721">
            <w:rPr>
              <w:rStyle w:val="Hyperlink"/>
              <w:rFonts w:cstheme="minorBidi"/>
              <w:i/>
              <w:iCs/>
              <w:noProof/>
              <w:color w:val="005E7E"/>
              <w:sz w:val="18"/>
              <w:szCs w:val="18"/>
              <w:rPrChange w:id="5139" w:author="Author">
                <w:rPr>
                  <w:rStyle w:val="Hyperlink"/>
                  <w:noProof/>
                </w:rPr>
              </w:rPrChange>
            </w:rPr>
            <w:delText>Figure 1 - CDE Sections</w:delText>
          </w:r>
          <w:r w:rsidR="00171C1D" w:rsidRPr="00A657D9" w:rsidDel="00673721">
            <w:rPr>
              <w:rFonts w:cstheme="minorBidi"/>
              <w:i/>
              <w:iCs/>
              <w:noProof/>
              <w:webHidden/>
              <w:color w:val="44546A" w:themeColor="text2"/>
              <w:sz w:val="18"/>
              <w:szCs w:val="18"/>
              <w:rPrChange w:id="5140" w:author="Author">
                <w:rPr>
                  <w:noProof/>
                  <w:webHidden/>
                </w:rPr>
              </w:rPrChange>
            </w:rPr>
            <w:tab/>
          </w:r>
          <w:r w:rsidR="00171C1D" w:rsidRPr="00A657D9" w:rsidDel="00673721">
            <w:rPr>
              <w:rFonts w:cstheme="minorBidi"/>
              <w:i/>
              <w:iCs/>
              <w:noProof/>
              <w:webHidden/>
              <w:color w:val="44546A" w:themeColor="text2"/>
              <w:sz w:val="18"/>
              <w:szCs w:val="18"/>
              <w:rPrChange w:id="5141" w:author="Author">
                <w:rPr>
                  <w:noProof/>
                  <w:webHidden/>
                </w:rPr>
              </w:rPrChange>
            </w:rPr>
            <w:fldChar w:fldCharType="begin"/>
          </w:r>
          <w:r w:rsidR="00171C1D" w:rsidRPr="00A657D9" w:rsidDel="00673721">
            <w:rPr>
              <w:rFonts w:cstheme="minorBidi"/>
              <w:i/>
              <w:iCs/>
              <w:noProof/>
              <w:webHidden/>
              <w:color w:val="44546A" w:themeColor="text2"/>
              <w:sz w:val="18"/>
              <w:szCs w:val="18"/>
              <w:rPrChange w:id="5142" w:author="Author">
                <w:rPr>
                  <w:noProof/>
                  <w:webHidden/>
                </w:rPr>
              </w:rPrChange>
            </w:rPr>
            <w:delInstrText xml:space="preserve"> PAGEREF _Toc464565652 \h </w:delInstrText>
          </w:r>
        </w:del>
      </w:ins>
      <w:del w:id="5143" w:author="Author">
        <w:r w:rsidR="00171C1D" w:rsidRPr="00A657D9" w:rsidDel="00673721">
          <w:rPr>
            <w:rFonts w:cstheme="minorBidi"/>
            <w:b w:val="0"/>
            <w:i/>
            <w:iCs/>
            <w:noProof/>
            <w:webHidden/>
            <w:color w:val="44546A" w:themeColor="text2"/>
            <w:sz w:val="18"/>
            <w:szCs w:val="18"/>
            <w:rPrChange w:id="5144" w:author="Author">
              <w:rPr>
                <w:rFonts w:asciiTheme="majorHAnsi" w:eastAsiaTheme="majorEastAsia" w:hAnsiTheme="majorHAnsi" w:cstheme="minorBidi"/>
                <w:b/>
                <w:i/>
                <w:iCs/>
                <w:noProof/>
                <w:webHidden/>
                <w:color w:val="44546A" w:themeColor="text2"/>
                <w:sz w:val="18"/>
                <w:szCs w:val="18"/>
                <w:lang w:val="en-US"/>
              </w:rPr>
            </w:rPrChange>
          </w:rPr>
        </w:r>
        <w:r w:rsidR="00171C1D" w:rsidRPr="00A657D9" w:rsidDel="00673721">
          <w:rPr>
            <w:rFonts w:cstheme="minorBidi"/>
            <w:i/>
            <w:iCs/>
            <w:noProof/>
            <w:webHidden/>
            <w:color w:val="44546A" w:themeColor="text2"/>
            <w:sz w:val="18"/>
            <w:szCs w:val="18"/>
            <w:rPrChange w:id="5145" w:author="Author">
              <w:rPr>
                <w:noProof/>
                <w:webHidden/>
              </w:rPr>
            </w:rPrChange>
          </w:rPr>
          <w:fldChar w:fldCharType="separate"/>
        </w:r>
      </w:del>
      <w:ins w:id="5146" w:author="Author">
        <w:del w:id="5147" w:author="Author">
          <w:r w:rsidR="00FB4F55" w:rsidRPr="00A657D9" w:rsidDel="00673721">
            <w:rPr>
              <w:rFonts w:cstheme="minorBidi"/>
              <w:i/>
              <w:iCs/>
              <w:noProof/>
              <w:webHidden/>
              <w:color w:val="44546A" w:themeColor="text2"/>
              <w:sz w:val="18"/>
              <w:szCs w:val="18"/>
              <w:rPrChange w:id="5148" w:author="Author">
                <w:rPr>
                  <w:noProof/>
                  <w:webHidden/>
                </w:rPr>
              </w:rPrChange>
            </w:rPr>
            <w:delText>4</w:delText>
          </w:r>
          <w:r w:rsidR="002A689A" w:rsidRPr="00A657D9" w:rsidDel="00673721">
            <w:rPr>
              <w:rFonts w:cstheme="minorBidi"/>
              <w:i/>
              <w:iCs/>
              <w:noProof/>
              <w:webHidden/>
              <w:color w:val="44546A" w:themeColor="text2"/>
              <w:sz w:val="18"/>
              <w:szCs w:val="18"/>
              <w:rPrChange w:id="5149" w:author="Author">
                <w:rPr>
                  <w:noProof/>
                  <w:webHidden/>
                </w:rPr>
              </w:rPrChange>
            </w:rPr>
            <w:delText>4</w:delText>
          </w:r>
          <w:r w:rsidR="00FF5130" w:rsidRPr="00A657D9" w:rsidDel="00673721">
            <w:rPr>
              <w:rFonts w:cstheme="minorBidi"/>
              <w:i/>
              <w:iCs/>
              <w:noProof/>
              <w:webHidden/>
              <w:color w:val="44546A" w:themeColor="text2"/>
              <w:sz w:val="18"/>
              <w:szCs w:val="18"/>
              <w:rPrChange w:id="5150" w:author="Author">
                <w:rPr>
                  <w:noProof/>
                  <w:webHidden/>
                </w:rPr>
              </w:rPrChange>
            </w:rPr>
            <w:delText>4</w:delText>
          </w:r>
          <w:r w:rsidR="006C4D5C" w:rsidRPr="00A657D9" w:rsidDel="00673721">
            <w:rPr>
              <w:rFonts w:cstheme="minorBidi"/>
              <w:i/>
              <w:iCs/>
              <w:noProof/>
              <w:webHidden/>
              <w:color w:val="44546A" w:themeColor="text2"/>
              <w:sz w:val="18"/>
              <w:szCs w:val="18"/>
              <w:rPrChange w:id="5151" w:author="Author">
                <w:rPr>
                  <w:noProof/>
                  <w:webHidden/>
                </w:rPr>
              </w:rPrChange>
            </w:rPr>
            <w:delText>4</w:delText>
          </w:r>
          <w:r w:rsidR="008E22F4" w:rsidRPr="00A657D9" w:rsidDel="00673721">
            <w:rPr>
              <w:rFonts w:cstheme="minorBidi"/>
              <w:i/>
              <w:iCs/>
              <w:noProof/>
              <w:webHidden/>
              <w:color w:val="44546A" w:themeColor="text2"/>
              <w:sz w:val="18"/>
              <w:szCs w:val="18"/>
              <w:rPrChange w:id="5152" w:author="Author">
                <w:rPr>
                  <w:noProof/>
                  <w:webHidden/>
                </w:rPr>
              </w:rPrChange>
            </w:rPr>
            <w:delText>4</w:delText>
          </w:r>
          <w:r w:rsidR="00171C1D" w:rsidRPr="00A657D9" w:rsidDel="00673721">
            <w:rPr>
              <w:rFonts w:cstheme="minorBidi"/>
              <w:i/>
              <w:iCs/>
              <w:noProof/>
              <w:webHidden/>
              <w:color w:val="44546A" w:themeColor="text2"/>
              <w:sz w:val="18"/>
              <w:szCs w:val="18"/>
              <w:rPrChange w:id="5153" w:author="Author">
                <w:rPr>
                  <w:noProof/>
                  <w:webHidden/>
                </w:rPr>
              </w:rPrChange>
            </w:rPr>
            <w:delText>2</w:delText>
          </w:r>
          <w:r w:rsidR="00171C1D" w:rsidRPr="00A657D9" w:rsidDel="00673721">
            <w:rPr>
              <w:rFonts w:cstheme="minorBidi"/>
              <w:i/>
              <w:iCs/>
              <w:noProof/>
              <w:webHidden/>
              <w:color w:val="44546A" w:themeColor="text2"/>
              <w:sz w:val="18"/>
              <w:szCs w:val="18"/>
              <w:rPrChange w:id="5154" w:author="Author">
                <w:rPr>
                  <w:noProof/>
                  <w:webHidden/>
                </w:rPr>
              </w:rPrChange>
            </w:rPr>
            <w:fldChar w:fldCharType="end"/>
          </w:r>
          <w:r w:rsidR="00171C1D" w:rsidRPr="00A657D9" w:rsidDel="00673721">
            <w:rPr>
              <w:rStyle w:val="Hyperlink"/>
              <w:rFonts w:cstheme="minorBidi"/>
              <w:i/>
              <w:iCs/>
              <w:noProof/>
              <w:color w:val="005E7E"/>
              <w:sz w:val="18"/>
              <w:szCs w:val="18"/>
              <w:rPrChange w:id="5155" w:author="Author">
                <w:rPr>
                  <w:rStyle w:val="Hyperlink"/>
                  <w:noProof/>
                </w:rPr>
              </w:rPrChange>
            </w:rPr>
            <w:fldChar w:fldCharType="end"/>
          </w:r>
        </w:del>
      </w:ins>
    </w:p>
    <w:p w14:paraId="1D110F0A" w14:textId="71D63B84" w:rsidR="00171C1D" w:rsidRPr="00A657D9" w:rsidDel="00673721" w:rsidRDefault="00171C1D">
      <w:pPr>
        <w:pStyle w:val="TOCHeading"/>
        <w:rPr>
          <w:ins w:id="5156" w:author="Author"/>
          <w:del w:id="5157" w:author="Author"/>
          <w:rFonts w:eastAsiaTheme="minorEastAsia" w:cstheme="minorBidi"/>
          <w:i/>
          <w:iCs/>
          <w:noProof/>
          <w:color w:val="44546A" w:themeColor="text2"/>
          <w:sz w:val="18"/>
          <w:szCs w:val="18"/>
          <w:lang w:eastAsia="en-GB"/>
          <w:rPrChange w:id="5158" w:author="Author">
            <w:rPr>
              <w:ins w:id="5159" w:author="Author"/>
              <w:del w:id="5160" w:author="Author"/>
              <w:rFonts w:eastAsiaTheme="minorEastAsia" w:cstheme="minorBidi"/>
              <w:noProof/>
              <w:lang w:eastAsia="en-GB"/>
            </w:rPr>
          </w:rPrChange>
        </w:rPr>
        <w:pPrChange w:id="5161" w:author="Author">
          <w:pPr>
            <w:pStyle w:val="TableofFigures"/>
            <w:tabs>
              <w:tab w:val="right" w:leader="dot" w:pos="9016"/>
            </w:tabs>
          </w:pPr>
        </w:pPrChange>
      </w:pPr>
      <w:ins w:id="5162" w:author="Author">
        <w:del w:id="5163" w:author="Author">
          <w:r w:rsidRPr="00A657D9" w:rsidDel="00673721">
            <w:rPr>
              <w:rStyle w:val="Hyperlink"/>
              <w:rFonts w:cstheme="minorBidi"/>
              <w:i/>
              <w:iCs/>
              <w:noProof/>
              <w:color w:val="005E7E"/>
              <w:sz w:val="18"/>
              <w:szCs w:val="18"/>
              <w:rPrChange w:id="5164" w:author="Author">
                <w:rPr>
                  <w:rStyle w:val="Hyperlink"/>
                  <w:noProof/>
                </w:rPr>
              </w:rPrChange>
            </w:rPr>
            <w:fldChar w:fldCharType="begin"/>
          </w:r>
          <w:r w:rsidRPr="00A657D9" w:rsidDel="00673721">
            <w:rPr>
              <w:rStyle w:val="Hyperlink"/>
              <w:rFonts w:cstheme="minorBidi"/>
              <w:i/>
              <w:iCs/>
              <w:noProof/>
              <w:color w:val="005E7E"/>
              <w:sz w:val="18"/>
              <w:szCs w:val="18"/>
              <w:rPrChange w:id="5165" w:author="Author">
                <w:rPr>
                  <w:rStyle w:val="Hyperlink"/>
                  <w:noProof/>
                </w:rPr>
              </w:rPrChange>
            </w:rPr>
            <w:delInstrText xml:space="preserve"> </w:delInstrText>
          </w:r>
          <w:r w:rsidRPr="00A657D9" w:rsidDel="00673721">
            <w:rPr>
              <w:rFonts w:cstheme="minorBidi"/>
              <w:i/>
              <w:iCs/>
              <w:noProof/>
              <w:color w:val="44546A" w:themeColor="text2"/>
              <w:sz w:val="18"/>
              <w:szCs w:val="18"/>
              <w:rPrChange w:id="5166" w:author="Author">
                <w:rPr>
                  <w:noProof/>
                </w:rPr>
              </w:rPrChange>
            </w:rPr>
            <w:delInstrText>HYPERLINK \l "_Toc464565653"</w:delInstrText>
          </w:r>
          <w:r w:rsidRPr="00A657D9" w:rsidDel="00673721">
            <w:rPr>
              <w:rStyle w:val="Hyperlink"/>
              <w:rFonts w:cstheme="minorBidi"/>
              <w:i/>
              <w:iCs/>
              <w:noProof/>
              <w:color w:val="005E7E"/>
              <w:sz w:val="18"/>
              <w:szCs w:val="18"/>
              <w:rPrChange w:id="5167" w:author="Author">
                <w:rPr>
                  <w:rStyle w:val="Hyperlink"/>
                  <w:noProof/>
                </w:rPr>
              </w:rPrChange>
            </w:rPr>
            <w:delInstrText xml:space="preserve"> </w:delInstrText>
          </w:r>
          <w:r w:rsidRPr="00A657D9" w:rsidDel="00673721">
            <w:rPr>
              <w:rStyle w:val="Hyperlink"/>
              <w:rFonts w:cstheme="minorBidi"/>
              <w:i/>
              <w:iCs/>
              <w:noProof/>
              <w:color w:val="005E7E"/>
              <w:sz w:val="18"/>
              <w:szCs w:val="18"/>
              <w:rPrChange w:id="5168" w:author="Author">
                <w:rPr>
                  <w:rStyle w:val="Hyperlink"/>
                  <w:noProof/>
                </w:rPr>
              </w:rPrChange>
            </w:rPr>
            <w:fldChar w:fldCharType="separate"/>
          </w:r>
          <w:r w:rsidRPr="00A657D9" w:rsidDel="00673721">
            <w:rPr>
              <w:rStyle w:val="Hyperlink"/>
              <w:rFonts w:cstheme="minorBidi"/>
              <w:i/>
              <w:iCs/>
              <w:noProof/>
              <w:color w:val="005E7E"/>
              <w:sz w:val="18"/>
              <w:szCs w:val="18"/>
              <w:rPrChange w:id="5169" w:author="Author">
                <w:rPr>
                  <w:rStyle w:val="Hyperlink"/>
                  <w:noProof/>
                </w:rPr>
              </w:rPrChange>
            </w:rPr>
            <w:delText>Figure 2 - Fan Coil Clash</w:delText>
          </w:r>
          <w:r w:rsidRPr="00A657D9" w:rsidDel="00673721">
            <w:rPr>
              <w:rFonts w:cstheme="minorBidi"/>
              <w:i/>
              <w:iCs/>
              <w:noProof/>
              <w:webHidden/>
              <w:color w:val="44546A" w:themeColor="text2"/>
              <w:sz w:val="18"/>
              <w:szCs w:val="18"/>
              <w:rPrChange w:id="5170" w:author="Author">
                <w:rPr>
                  <w:noProof/>
                  <w:webHidden/>
                </w:rPr>
              </w:rPrChange>
            </w:rPr>
            <w:tab/>
          </w:r>
          <w:r w:rsidRPr="00A657D9" w:rsidDel="00673721">
            <w:rPr>
              <w:rFonts w:cstheme="minorBidi"/>
              <w:i/>
              <w:iCs/>
              <w:noProof/>
              <w:webHidden/>
              <w:color w:val="44546A" w:themeColor="text2"/>
              <w:sz w:val="18"/>
              <w:szCs w:val="18"/>
              <w:rPrChange w:id="5171" w:author="Author">
                <w:rPr>
                  <w:noProof/>
                  <w:webHidden/>
                </w:rPr>
              </w:rPrChange>
            </w:rPr>
            <w:fldChar w:fldCharType="begin"/>
          </w:r>
          <w:r w:rsidRPr="00A657D9" w:rsidDel="00673721">
            <w:rPr>
              <w:rFonts w:cstheme="minorBidi"/>
              <w:i/>
              <w:iCs/>
              <w:noProof/>
              <w:webHidden/>
              <w:color w:val="44546A" w:themeColor="text2"/>
              <w:sz w:val="18"/>
              <w:szCs w:val="18"/>
              <w:rPrChange w:id="5172" w:author="Author">
                <w:rPr>
                  <w:noProof/>
                  <w:webHidden/>
                </w:rPr>
              </w:rPrChange>
            </w:rPr>
            <w:delInstrText xml:space="preserve"> PAGEREF _Toc464565653 \h </w:delInstrText>
          </w:r>
        </w:del>
      </w:ins>
      <w:del w:id="5173" w:author="Author">
        <w:r w:rsidRPr="00A657D9" w:rsidDel="00673721">
          <w:rPr>
            <w:rFonts w:cstheme="minorBidi"/>
            <w:b w:val="0"/>
            <w:i/>
            <w:iCs/>
            <w:noProof/>
            <w:webHidden/>
            <w:color w:val="44546A" w:themeColor="text2"/>
            <w:sz w:val="18"/>
            <w:szCs w:val="18"/>
            <w:rPrChange w:id="5174" w:author="Author">
              <w:rPr>
                <w:rFonts w:asciiTheme="majorHAnsi" w:eastAsiaTheme="majorEastAsia" w:hAnsiTheme="majorHAnsi" w:cstheme="minorBidi"/>
                <w:b/>
                <w:i/>
                <w:iCs/>
                <w:noProof/>
                <w:webHidden/>
                <w:color w:val="44546A" w:themeColor="text2"/>
                <w:sz w:val="18"/>
                <w:szCs w:val="18"/>
                <w:lang w:val="en-US"/>
              </w:rPr>
            </w:rPrChange>
          </w:rPr>
        </w:r>
        <w:r w:rsidRPr="00A657D9" w:rsidDel="00673721">
          <w:rPr>
            <w:rFonts w:cstheme="minorBidi"/>
            <w:i/>
            <w:iCs/>
            <w:noProof/>
            <w:webHidden/>
            <w:color w:val="44546A" w:themeColor="text2"/>
            <w:sz w:val="18"/>
            <w:szCs w:val="18"/>
            <w:rPrChange w:id="5175" w:author="Author">
              <w:rPr>
                <w:noProof/>
                <w:webHidden/>
              </w:rPr>
            </w:rPrChange>
          </w:rPr>
          <w:fldChar w:fldCharType="separate"/>
        </w:r>
      </w:del>
      <w:ins w:id="5176" w:author="Author">
        <w:del w:id="5177" w:author="Author">
          <w:r w:rsidR="00FB4F55" w:rsidRPr="00A657D9" w:rsidDel="00673721">
            <w:rPr>
              <w:rFonts w:cstheme="minorBidi"/>
              <w:i/>
              <w:iCs/>
              <w:noProof/>
              <w:webHidden/>
              <w:color w:val="44546A" w:themeColor="text2"/>
              <w:sz w:val="18"/>
              <w:szCs w:val="18"/>
              <w:rPrChange w:id="5178" w:author="Author">
                <w:rPr>
                  <w:noProof/>
                  <w:webHidden/>
                </w:rPr>
              </w:rPrChange>
            </w:rPr>
            <w:delText>7</w:delText>
          </w:r>
          <w:r w:rsidR="002A689A" w:rsidRPr="00A657D9" w:rsidDel="00673721">
            <w:rPr>
              <w:rFonts w:cstheme="minorBidi"/>
              <w:i/>
              <w:iCs/>
              <w:noProof/>
              <w:webHidden/>
              <w:color w:val="44546A" w:themeColor="text2"/>
              <w:sz w:val="18"/>
              <w:szCs w:val="18"/>
              <w:rPrChange w:id="5179" w:author="Author">
                <w:rPr>
                  <w:noProof/>
                  <w:webHidden/>
                </w:rPr>
              </w:rPrChange>
            </w:rPr>
            <w:delText>7</w:delText>
          </w:r>
          <w:r w:rsidR="00FF5130" w:rsidRPr="00A657D9" w:rsidDel="00673721">
            <w:rPr>
              <w:rFonts w:cstheme="minorBidi"/>
              <w:i/>
              <w:iCs/>
              <w:noProof/>
              <w:webHidden/>
              <w:color w:val="44546A" w:themeColor="text2"/>
              <w:sz w:val="18"/>
              <w:szCs w:val="18"/>
              <w:rPrChange w:id="5180" w:author="Author">
                <w:rPr>
                  <w:noProof/>
                  <w:webHidden/>
                </w:rPr>
              </w:rPrChange>
            </w:rPr>
            <w:delText>7</w:delText>
          </w:r>
          <w:r w:rsidR="006C4D5C" w:rsidRPr="00A657D9" w:rsidDel="00673721">
            <w:rPr>
              <w:rFonts w:cstheme="minorBidi"/>
              <w:i/>
              <w:iCs/>
              <w:noProof/>
              <w:webHidden/>
              <w:color w:val="44546A" w:themeColor="text2"/>
              <w:sz w:val="18"/>
              <w:szCs w:val="18"/>
              <w:rPrChange w:id="5181" w:author="Author">
                <w:rPr>
                  <w:noProof/>
                  <w:webHidden/>
                </w:rPr>
              </w:rPrChange>
            </w:rPr>
            <w:delText>9</w:delText>
          </w:r>
          <w:r w:rsidR="008E22F4" w:rsidRPr="00A657D9" w:rsidDel="00673721">
            <w:rPr>
              <w:rFonts w:cstheme="minorBidi"/>
              <w:i/>
              <w:iCs/>
              <w:noProof/>
              <w:webHidden/>
              <w:color w:val="44546A" w:themeColor="text2"/>
              <w:sz w:val="18"/>
              <w:szCs w:val="18"/>
              <w:rPrChange w:id="5182" w:author="Author">
                <w:rPr>
                  <w:noProof/>
                  <w:webHidden/>
                </w:rPr>
              </w:rPrChange>
            </w:rPr>
            <w:delText>7</w:delText>
          </w:r>
          <w:r w:rsidRPr="00A657D9" w:rsidDel="00673721">
            <w:rPr>
              <w:rFonts w:cstheme="minorBidi"/>
              <w:i/>
              <w:iCs/>
              <w:noProof/>
              <w:webHidden/>
              <w:color w:val="44546A" w:themeColor="text2"/>
              <w:sz w:val="18"/>
              <w:szCs w:val="18"/>
              <w:rPrChange w:id="5183" w:author="Author">
                <w:rPr>
                  <w:noProof/>
                  <w:webHidden/>
                </w:rPr>
              </w:rPrChange>
            </w:rPr>
            <w:delText>4</w:delText>
          </w:r>
          <w:r w:rsidRPr="00A657D9" w:rsidDel="00673721">
            <w:rPr>
              <w:rFonts w:cstheme="minorBidi"/>
              <w:i/>
              <w:iCs/>
              <w:noProof/>
              <w:webHidden/>
              <w:color w:val="44546A" w:themeColor="text2"/>
              <w:sz w:val="18"/>
              <w:szCs w:val="18"/>
              <w:rPrChange w:id="5184" w:author="Author">
                <w:rPr>
                  <w:noProof/>
                  <w:webHidden/>
                </w:rPr>
              </w:rPrChange>
            </w:rPr>
            <w:fldChar w:fldCharType="end"/>
          </w:r>
          <w:r w:rsidRPr="00A657D9" w:rsidDel="00673721">
            <w:rPr>
              <w:rStyle w:val="Hyperlink"/>
              <w:rFonts w:cstheme="minorBidi"/>
              <w:i/>
              <w:iCs/>
              <w:noProof/>
              <w:color w:val="005E7E"/>
              <w:sz w:val="18"/>
              <w:szCs w:val="18"/>
              <w:rPrChange w:id="5185" w:author="Author">
                <w:rPr>
                  <w:rStyle w:val="Hyperlink"/>
                  <w:noProof/>
                </w:rPr>
              </w:rPrChange>
            </w:rPr>
            <w:fldChar w:fldCharType="end"/>
          </w:r>
        </w:del>
      </w:ins>
    </w:p>
    <w:p w14:paraId="327AAA02" w14:textId="545024FB" w:rsidR="00171C1D" w:rsidRPr="00A657D9" w:rsidDel="00673721" w:rsidRDefault="00171C1D">
      <w:pPr>
        <w:pStyle w:val="TOCHeading"/>
        <w:rPr>
          <w:ins w:id="5186" w:author="Author"/>
          <w:del w:id="5187" w:author="Author"/>
          <w:rFonts w:eastAsiaTheme="minorEastAsia" w:cstheme="minorBidi"/>
          <w:i/>
          <w:iCs/>
          <w:noProof/>
          <w:color w:val="44546A" w:themeColor="text2"/>
          <w:sz w:val="18"/>
          <w:szCs w:val="18"/>
          <w:lang w:eastAsia="en-GB"/>
          <w:rPrChange w:id="5188" w:author="Author">
            <w:rPr>
              <w:ins w:id="5189" w:author="Author"/>
              <w:del w:id="5190" w:author="Author"/>
              <w:rFonts w:eastAsiaTheme="minorEastAsia" w:cstheme="minorBidi"/>
              <w:noProof/>
              <w:lang w:eastAsia="en-GB"/>
            </w:rPr>
          </w:rPrChange>
        </w:rPr>
        <w:pPrChange w:id="5191" w:author="Author">
          <w:pPr>
            <w:pStyle w:val="TableofFigures"/>
            <w:tabs>
              <w:tab w:val="right" w:leader="dot" w:pos="9016"/>
            </w:tabs>
          </w:pPr>
        </w:pPrChange>
      </w:pPr>
      <w:ins w:id="5192" w:author="Author">
        <w:del w:id="5193" w:author="Author">
          <w:r w:rsidRPr="00A657D9" w:rsidDel="00673721">
            <w:rPr>
              <w:rStyle w:val="Hyperlink"/>
              <w:rFonts w:cstheme="minorBidi"/>
              <w:i/>
              <w:iCs/>
              <w:noProof/>
              <w:color w:val="005E7E"/>
              <w:sz w:val="18"/>
              <w:szCs w:val="18"/>
              <w:rPrChange w:id="5194" w:author="Author">
                <w:rPr>
                  <w:rStyle w:val="Hyperlink"/>
                  <w:noProof/>
                </w:rPr>
              </w:rPrChange>
            </w:rPr>
            <w:fldChar w:fldCharType="begin"/>
          </w:r>
          <w:r w:rsidRPr="00A657D9" w:rsidDel="00673721">
            <w:rPr>
              <w:rStyle w:val="Hyperlink"/>
              <w:rFonts w:cstheme="minorBidi"/>
              <w:i/>
              <w:iCs/>
              <w:noProof/>
              <w:color w:val="005E7E"/>
              <w:sz w:val="18"/>
              <w:szCs w:val="18"/>
              <w:rPrChange w:id="5195" w:author="Author">
                <w:rPr>
                  <w:rStyle w:val="Hyperlink"/>
                  <w:noProof/>
                </w:rPr>
              </w:rPrChange>
            </w:rPr>
            <w:delInstrText xml:space="preserve"> </w:delInstrText>
          </w:r>
          <w:r w:rsidRPr="00A657D9" w:rsidDel="00673721">
            <w:rPr>
              <w:rFonts w:cstheme="minorBidi"/>
              <w:i/>
              <w:iCs/>
              <w:noProof/>
              <w:color w:val="44546A" w:themeColor="text2"/>
              <w:sz w:val="18"/>
              <w:szCs w:val="18"/>
              <w:rPrChange w:id="5196" w:author="Author">
                <w:rPr>
                  <w:noProof/>
                </w:rPr>
              </w:rPrChange>
            </w:rPr>
            <w:delInstrText>HYPERLINK \l "_Toc464565654"</w:delInstrText>
          </w:r>
          <w:r w:rsidRPr="00A657D9" w:rsidDel="00673721">
            <w:rPr>
              <w:rStyle w:val="Hyperlink"/>
              <w:rFonts w:cstheme="minorBidi"/>
              <w:i/>
              <w:iCs/>
              <w:noProof/>
              <w:color w:val="005E7E"/>
              <w:sz w:val="18"/>
              <w:szCs w:val="18"/>
              <w:rPrChange w:id="5197" w:author="Author">
                <w:rPr>
                  <w:rStyle w:val="Hyperlink"/>
                  <w:noProof/>
                </w:rPr>
              </w:rPrChange>
            </w:rPr>
            <w:delInstrText xml:space="preserve"> </w:delInstrText>
          </w:r>
          <w:r w:rsidRPr="00A657D9" w:rsidDel="00673721">
            <w:rPr>
              <w:rStyle w:val="Hyperlink"/>
              <w:rFonts w:cstheme="minorBidi"/>
              <w:i/>
              <w:iCs/>
              <w:noProof/>
              <w:color w:val="005E7E"/>
              <w:sz w:val="18"/>
              <w:szCs w:val="18"/>
              <w:rPrChange w:id="5198" w:author="Author">
                <w:rPr>
                  <w:rStyle w:val="Hyperlink"/>
                  <w:noProof/>
                </w:rPr>
              </w:rPrChange>
            </w:rPr>
            <w:fldChar w:fldCharType="separate"/>
          </w:r>
          <w:r w:rsidRPr="00A657D9" w:rsidDel="00673721">
            <w:rPr>
              <w:rStyle w:val="Hyperlink"/>
              <w:rFonts w:cstheme="minorBidi"/>
              <w:i/>
              <w:iCs/>
              <w:noProof/>
              <w:color w:val="005E7E"/>
              <w:sz w:val="18"/>
              <w:szCs w:val="18"/>
              <w:rPrChange w:id="5199" w:author="Author">
                <w:rPr>
                  <w:rStyle w:val="Hyperlink"/>
                  <w:noProof/>
                </w:rPr>
              </w:rPrChange>
            </w:rPr>
            <w:delText>Figure 3 - Fan Coil Clash Resolved</w:delText>
          </w:r>
          <w:r w:rsidRPr="00A657D9" w:rsidDel="00673721">
            <w:rPr>
              <w:rFonts w:cstheme="minorBidi"/>
              <w:i/>
              <w:iCs/>
              <w:noProof/>
              <w:webHidden/>
              <w:color w:val="44546A" w:themeColor="text2"/>
              <w:sz w:val="18"/>
              <w:szCs w:val="18"/>
              <w:rPrChange w:id="5200" w:author="Author">
                <w:rPr>
                  <w:noProof/>
                  <w:webHidden/>
                </w:rPr>
              </w:rPrChange>
            </w:rPr>
            <w:tab/>
          </w:r>
          <w:r w:rsidRPr="00A657D9" w:rsidDel="00673721">
            <w:rPr>
              <w:rFonts w:cstheme="minorBidi"/>
              <w:i/>
              <w:iCs/>
              <w:noProof/>
              <w:webHidden/>
              <w:color w:val="44546A" w:themeColor="text2"/>
              <w:sz w:val="18"/>
              <w:szCs w:val="18"/>
              <w:rPrChange w:id="5201" w:author="Author">
                <w:rPr>
                  <w:noProof/>
                  <w:webHidden/>
                </w:rPr>
              </w:rPrChange>
            </w:rPr>
            <w:fldChar w:fldCharType="begin"/>
          </w:r>
          <w:r w:rsidRPr="00A657D9" w:rsidDel="00673721">
            <w:rPr>
              <w:rFonts w:cstheme="minorBidi"/>
              <w:i/>
              <w:iCs/>
              <w:noProof/>
              <w:webHidden/>
              <w:color w:val="44546A" w:themeColor="text2"/>
              <w:sz w:val="18"/>
              <w:szCs w:val="18"/>
              <w:rPrChange w:id="5202" w:author="Author">
                <w:rPr>
                  <w:noProof/>
                  <w:webHidden/>
                </w:rPr>
              </w:rPrChange>
            </w:rPr>
            <w:delInstrText xml:space="preserve"> PAGEREF _Toc464565654 \h </w:delInstrText>
          </w:r>
        </w:del>
      </w:ins>
      <w:del w:id="5203" w:author="Author">
        <w:r w:rsidRPr="00A657D9" w:rsidDel="00673721">
          <w:rPr>
            <w:rFonts w:cstheme="minorBidi"/>
            <w:b w:val="0"/>
            <w:i/>
            <w:iCs/>
            <w:noProof/>
            <w:webHidden/>
            <w:color w:val="44546A" w:themeColor="text2"/>
            <w:sz w:val="18"/>
            <w:szCs w:val="18"/>
            <w:rPrChange w:id="5204" w:author="Author">
              <w:rPr>
                <w:rFonts w:asciiTheme="majorHAnsi" w:eastAsiaTheme="majorEastAsia" w:hAnsiTheme="majorHAnsi" w:cstheme="minorBidi"/>
                <w:b/>
                <w:i/>
                <w:iCs/>
                <w:noProof/>
                <w:webHidden/>
                <w:color w:val="44546A" w:themeColor="text2"/>
                <w:sz w:val="18"/>
                <w:szCs w:val="18"/>
                <w:lang w:val="en-US"/>
              </w:rPr>
            </w:rPrChange>
          </w:rPr>
        </w:r>
        <w:r w:rsidRPr="00A657D9" w:rsidDel="00673721">
          <w:rPr>
            <w:rFonts w:cstheme="minorBidi"/>
            <w:i/>
            <w:iCs/>
            <w:noProof/>
            <w:webHidden/>
            <w:color w:val="44546A" w:themeColor="text2"/>
            <w:sz w:val="18"/>
            <w:szCs w:val="18"/>
            <w:rPrChange w:id="5205" w:author="Author">
              <w:rPr>
                <w:noProof/>
                <w:webHidden/>
              </w:rPr>
            </w:rPrChange>
          </w:rPr>
          <w:fldChar w:fldCharType="separate"/>
        </w:r>
      </w:del>
      <w:ins w:id="5206" w:author="Author">
        <w:del w:id="5207" w:author="Author">
          <w:r w:rsidR="00FB4F55" w:rsidRPr="00A657D9" w:rsidDel="00673721">
            <w:rPr>
              <w:rFonts w:cstheme="minorBidi"/>
              <w:i/>
              <w:iCs/>
              <w:noProof/>
              <w:webHidden/>
              <w:color w:val="44546A" w:themeColor="text2"/>
              <w:sz w:val="18"/>
              <w:szCs w:val="18"/>
              <w:rPrChange w:id="5208" w:author="Author">
                <w:rPr>
                  <w:noProof/>
                  <w:webHidden/>
                </w:rPr>
              </w:rPrChange>
            </w:rPr>
            <w:delText>7</w:delText>
          </w:r>
          <w:r w:rsidR="002A689A" w:rsidRPr="00A657D9" w:rsidDel="00673721">
            <w:rPr>
              <w:rFonts w:cstheme="minorBidi"/>
              <w:i/>
              <w:iCs/>
              <w:noProof/>
              <w:webHidden/>
              <w:color w:val="44546A" w:themeColor="text2"/>
              <w:sz w:val="18"/>
              <w:szCs w:val="18"/>
              <w:rPrChange w:id="5209" w:author="Author">
                <w:rPr>
                  <w:noProof/>
                  <w:webHidden/>
                </w:rPr>
              </w:rPrChange>
            </w:rPr>
            <w:delText>7</w:delText>
          </w:r>
          <w:r w:rsidR="00FF5130" w:rsidRPr="00A657D9" w:rsidDel="00673721">
            <w:rPr>
              <w:rFonts w:cstheme="minorBidi"/>
              <w:i/>
              <w:iCs/>
              <w:noProof/>
              <w:webHidden/>
              <w:color w:val="44546A" w:themeColor="text2"/>
              <w:sz w:val="18"/>
              <w:szCs w:val="18"/>
              <w:rPrChange w:id="5210" w:author="Author">
                <w:rPr>
                  <w:noProof/>
                  <w:webHidden/>
                </w:rPr>
              </w:rPrChange>
            </w:rPr>
            <w:delText>7</w:delText>
          </w:r>
          <w:r w:rsidR="006C4D5C" w:rsidRPr="00A657D9" w:rsidDel="00673721">
            <w:rPr>
              <w:rFonts w:cstheme="minorBidi"/>
              <w:i/>
              <w:iCs/>
              <w:noProof/>
              <w:webHidden/>
              <w:color w:val="44546A" w:themeColor="text2"/>
              <w:sz w:val="18"/>
              <w:szCs w:val="18"/>
              <w:rPrChange w:id="5211" w:author="Author">
                <w:rPr>
                  <w:noProof/>
                  <w:webHidden/>
                </w:rPr>
              </w:rPrChange>
            </w:rPr>
            <w:delText>9</w:delText>
          </w:r>
          <w:r w:rsidR="008E22F4" w:rsidRPr="00A657D9" w:rsidDel="00673721">
            <w:rPr>
              <w:rFonts w:cstheme="minorBidi"/>
              <w:i/>
              <w:iCs/>
              <w:noProof/>
              <w:webHidden/>
              <w:color w:val="44546A" w:themeColor="text2"/>
              <w:sz w:val="18"/>
              <w:szCs w:val="18"/>
              <w:rPrChange w:id="5212" w:author="Author">
                <w:rPr>
                  <w:noProof/>
                  <w:webHidden/>
                </w:rPr>
              </w:rPrChange>
            </w:rPr>
            <w:delText>7</w:delText>
          </w:r>
          <w:r w:rsidRPr="00A657D9" w:rsidDel="00673721">
            <w:rPr>
              <w:rFonts w:cstheme="minorBidi"/>
              <w:i/>
              <w:iCs/>
              <w:noProof/>
              <w:webHidden/>
              <w:color w:val="44546A" w:themeColor="text2"/>
              <w:sz w:val="18"/>
              <w:szCs w:val="18"/>
              <w:rPrChange w:id="5213" w:author="Author">
                <w:rPr>
                  <w:noProof/>
                  <w:webHidden/>
                </w:rPr>
              </w:rPrChange>
            </w:rPr>
            <w:delText>4</w:delText>
          </w:r>
          <w:r w:rsidRPr="00A657D9" w:rsidDel="00673721">
            <w:rPr>
              <w:rFonts w:cstheme="minorBidi"/>
              <w:i/>
              <w:iCs/>
              <w:noProof/>
              <w:webHidden/>
              <w:color w:val="44546A" w:themeColor="text2"/>
              <w:sz w:val="18"/>
              <w:szCs w:val="18"/>
              <w:rPrChange w:id="5214" w:author="Author">
                <w:rPr>
                  <w:noProof/>
                  <w:webHidden/>
                </w:rPr>
              </w:rPrChange>
            </w:rPr>
            <w:fldChar w:fldCharType="end"/>
          </w:r>
          <w:r w:rsidRPr="00A657D9" w:rsidDel="00673721">
            <w:rPr>
              <w:rStyle w:val="Hyperlink"/>
              <w:rFonts w:cstheme="minorBidi"/>
              <w:i/>
              <w:iCs/>
              <w:noProof/>
              <w:color w:val="005E7E"/>
              <w:sz w:val="18"/>
              <w:szCs w:val="18"/>
              <w:rPrChange w:id="5215" w:author="Author">
                <w:rPr>
                  <w:rStyle w:val="Hyperlink"/>
                  <w:noProof/>
                </w:rPr>
              </w:rPrChange>
            </w:rPr>
            <w:fldChar w:fldCharType="end"/>
          </w:r>
        </w:del>
      </w:ins>
    </w:p>
    <w:p w14:paraId="26D8CB1F" w14:textId="0FCC2AD7" w:rsidR="00171C1D" w:rsidRPr="00A657D9" w:rsidDel="00673721" w:rsidRDefault="00171C1D">
      <w:pPr>
        <w:pStyle w:val="TOCHeading"/>
        <w:rPr>
          <w:ins w:id="5216" w:author="Author"/>
          <w:del w:id="5217" w:author="Author"/>
          <w:rFonts w:eastAsiaTheme="minorEastAsia" w:cstheme="minorBidi"/>
          <w:i/>
          <w:iCs/>
          <w:noProof/>
          <w:color w:val="44546A" w:themeColor="text2"/>
          <w:sz w:val="18"/>
          <w:szCs w:val="18"/>
          <w:lang w:eastAsia="en-GB"/>
          <w:rPrChange w:id="5218" w:author="Author">
            <w:rPr>
              <w:ins w:id="5219" w:author="Author"/>
              <w:del w:id="5220" w:author="Author"/>
              <w:rFonts w:eastAsiaTheme="minorEastAsia" w:cstheme="minorBidi"/>
              <w:noProof/>
              <w:lang w:eastAsia="en-GB"/>
            </w:rPr>
          </w:rPrChange>
        </w:rPr>
        <w:pPrChange w:id="5221" w:author="Author">
          <w:pPr>
            <w:pStyle w:val="TableofFigures"/>
            <w:tabs>
              <w:tab w:val="right" w:leader="dot" w:pos="9016"/>
            </w:tabs>
          </w:pPr>
        </w:pPrChange>
      </w:pPr>
      <w:ins w:id="5222" w:author="Author">
        <w:del w:id="5223" w:author="Author">
          <w:r w:rsidRPr="00A657D9" w:rsidDel="00673721">
            <w:rPr>
              <w:rStyle w:val="Hyperlink"/>
              <w:rFonts w:cstheme="minorBidi"/>
              <w:i/>
              <w:iCs/>
              <w:noProof/>
              <w:color w:val="005E7E"/>
              <w:sz w:val="18"/>
              <w:szCs w:val="18"/>
              <w:rPrChange w:id="5224" w:author="Author">
                <w:rPr>
                  <w:rStyle w:val="Hyperlink"/>
                  <w:noProof/>
                </w:rPr>
              </w:rPrChange>
            </w:rPr>
            <w:fldChar w:fldCharType="begin"/>
          </w:r>
          <w:r w:rsidRPr="00A657D9" w:rsidDel="00673721">
            <w:rPr>
              <w:rStyle w:val="Hyperlink"/>
              <w:rFonts w:cstheme="minorBidi"/>
              <w:i/>
              <w:iCs/>
              <w:noProof/>
              <w:color w:val="005E7E"/>
              <w:sz w:val="18"/>
              <w:szCs w:val="18"/>
              <w:rPrChange w:id="5225" w:author="Author">
                <w:rPr>
                  <w:rStyle w:val="Hyperlink"/>
                  <w:noProof/>
                </w:rPr>
              </w:rPrChange>
            </w:rPr>
            <w:delInstrText xml:space="preserve"> </w:delInstrText>
          </w:r>
          <w:r w:rsidRPr="00A657D9" w:rsidDel="00673721">
            <w:rPr>
              <w:rFonts w:cstheme="minorBidi"/>
              <w:i/>
              <w:iCs/>
              <w:noProof/>
              <w:color w:val="44546A" w:themeColor="text2"/>
              <w:sz w:val="18"/>
              <w:szCs w:val="18"/>
              <w:rPrChange w:id="5226" w:author="Author">
                <w:rPr>
                  <w:noProof/>
                </w:rPr>
              </w:rPrChange>
            </w:rPr>
            <w:delInstrText>HYPERLINK \l "_Toc464565655"</w:delInstrText>
          </w:r>
          <w:r w:rsidRPr="00A657D9" w:rsidDel="00673721">
            <w:rPr>
              <w:rStyle w:val="Hyperlink"/>
              <w:rFonts w:cstheme="minorBidi"/>
              <w:i/>
              <w:iCs/>
              <w:noProof/>
              <w:color w:val="005E7E"/>
              <w:sz w:val="18"/>
              <w:szCs w:val="18"/>
              <w:rPrChange w:id="5227" w:author="Author">
                <w:rPr>
                  <w:rStyle w:val="Hyperlink"/>
                  <w:noProof/>
                </w:rPr>
              </w:rPrChange>
            </w:rPr>
            <w:delInstrText xml:space="preserve"> </w:delInstrText>
          </w:r>
          <w:r w:rsidRPr="00A657D9" w:rsidDel="00673721">
            <w:rPr>
              <w:rStyle w:val="Hyperlink"/>
              <w:rFonts w:cstheme="minorBidi"/>
              <w:i/>
              <w:iCs/>
              <w:noProof/>
              <w:color w:val="005E7E"/>
              <w:sz w:val="18"/>
              <w:szCs w:val="18"/>
              <w:rPrChange w:id="5228" w:author="Author">
                <w:rPr>
                  <w:rStyle w:val="Hyperlink"/>
                  <w:noProof/>
                </w:rPr>
              </w:rPrChange>
            </w:rPr>
            <w:fldChar w:fldCharType="separate"/>
          </w:r>
          <w:r w:rsidRPr="00A657D9" w:rsidDel="00673721">
            <w:rPr>
              <w:rStyle w:val="Hyperlink"/>
              <w:rFonts w:cstheme="minorBidi"/>
              <w:i/>
              <w:iCs/>
              <w:noProof/>
              <w:color w:val="005E7E"/>
              <w:sz w:val="18"/>
              <w:szCs w:val="18"/>
              <w:rPrChange w:id="5229" w:author="Author">
                <w:rPr>
                  <w:rStyle w:val="Hyperlink"/>
                  <w:noProof/>
                </w:rPr>
              </w:rPrChange>
            </w:rPr>
            <w:delText>Figure 4 - Revision System</w:delText>
          </w:r>
          <w:r w:rsidRPr="00A657D9" w:rsidDel="00673721">
            <w:rPr>
              <w:rFonts w:cstheme="minorBidi"/>
              <w:i/>
              <w:iCs/>
              <w:noProof/>
              <w:webHidden/>
              <w:color w:val="44546A" w:themeColor="text2"/>
              <w:sz w:val="18"/>
              <w:szCs w:val="18"/>
              <w:rPrChange w:id="5230" w:author="Author">
                <w:rPr>
                  <w:noProof/>
                  <w:webHidden/>
                </w:rPr>
              </w:rPrChange>
            </w:rPr>
            <w:tab/>
          </w:r>
          <w:r w:rsidRPr="00A657D9" w:rsidDel="00673721">
            <w:rPr>
              <w:rFonts w:cstheme="minorBidi"/>
              <w:i/>
              <w:iCs/>
              <w:noProof/>
              <w:webHidden/>
              <w:color w:val="44546A" w:themeColor="text2"/>
              <w:sz w:val="18"/>
              <w:szCs w:val="18"/>
              <w:rPrChange w:id="5231" w:author="Author">
                <w:rPr>
                  <w:noProof/>
                  <w:webHidden/>
                </w:rPr>
              </w:rPrChange>
            </w:rPr>
            <w:fldChar w:fldCharType="begin"/>
          </w:r>
          <w:r w:rsidRPr="00A657D9" w:rsidDel="00673721">
            <w:rPr>
              <w:rFonts w:cstheme="minorBidi"/>
              <w:i/>
              <w:iCs/>
              <w:noProof/>
              <w:webHidden/>
              <w:color w:val="44546A" w:themeColor="text2"/>
              <w:sz w:val="18"/>
              <w:szCs w:val="18"/>
              <w:rPrChange w:id="5232" w:author="Author">
                <w:rPr>
                  <w:noProof/>
                  <w:webHidden/>
                </w:rPr>
              </w:rPrChange>
            </w:rPr>
            <w:delInstrText xml:space="preserve"> PAGEREF _Toc464565655 \h </w:delInstrText>
          </w:r>
        </w:del>
      </w:ins>
      <w:del w:id="5233" w:author="Author">
        <w:r w:rsidRPr="00A657D9" w:rsidDel="00673721">
          <w:rPr>
            <w:rFonts w:cstheme="minorBidi"/>
            <w:b w:val="0"/>
            <w:i/>
            <w:iCs/>
            <w:noProof/>
            <w:webHidden/>
            <w:color w:val="44546A" w:themeColor="text2"/>
            <w:sz w:val="18"/>
            <w:szCs w:val="18"/>
            <w:rPrChange w:id="5234" w:author="Author">
              <w:rPr>
                <w:rFonts w:asciiTheme="majorHAnsi" w:eastAsiaTheme="majorEastAsia" w:hAnsiTheme="majorHAnsi" w:cstheme="minorBidi"/>
                <w:b/>
                <w:i/>
                <w:iCs/>
                <w:noProof/>
                <w:webHidden/>
                <w:color w:val="44546A" w:themeColor="text2"/>
                <w:sz w:val="18"/>
                <w:szCs w:val="18"/>
                <w:lang w:val="en-US"/>
              </w:rPr>
            </w:rPrChange>
          </w:rPr>
        </w:r>
        <w:r w:rsidRPr="00A657D9" w:rsidDel="00673721">
          <w:rPr>
            <w:rFonts w:cstheme="minorBidi"/>
            <w:i/>
            <w:iCs/>
            <w:noProof/>
            <w:webHidden/>
            <w:color w:val="44546A" w:themeColor="text2"/>
            <w:sz w:val="18"/>
            <w:szCs w:val="18"/>
            <w:rPrChange w:id="5235" w:author="Author">
              <w:rPr>
                <w:noProof/>
                <w:webHidden/>
              </w:rPr>
            </w:rPrChange>
          </w:rPr>
          <w:fldChar w:fldCharType="separate"/>
        </w:r>
      </w:del>
      <w:ins w:id="5236" w:author="Author">
        <w:del w:id="5237" w:author="Author">
          <w:r w:rsidR="00FB4F55" w:rsidRPr="00A657D9" w:rsidDel="00673721">
            <w:rPr>
              <w:rFonts w:cstheme="minorBidi"/>
              <w:i/>
              <w:iCs/>
              <w:noProof/>
              <w:webHidden/>
              <w:color w:val="44546A" w:themeColor="text2"/>
              <w:sz w:val="18"/>
              <w:szCs w:val="18"/>
              <w:rPrChange w:id="5238" w:author="Author">
                <w:rPr>
                  <w:noProof/>
                  <w:webHidden/>
                </w:rPr>
              </w:rPrChange>
            </w:rPr>
            <w:delText>11</w:delText>
          </w:r>
          <w:r w:rsidR="002A689A" w:rsidRPr="00A657D9" w:rsidDel="00673721">
            <w:rPr>
              <w:rFonts w:cstheme="minorBidi"/>
              <w:i/>
              <w:iCs/>
              <w:noProof/>
              <w:webHidden/>
              <w:color w:val="44546A" w:themeColor="text2"/>
              <w:sz w:val="18"/>
              <w:szCs w:val="18"/>
              <w:rPrChange w:id="5239" w:author="Author">
                <w:rPr>
                  <w:noProof/>
                  <w:webHidden/>
                </w:rPr>
              </w:rPrChange>
            </w:rPr>
            <w:delText>11</w:delText>
          </w:r>
          <w:r w:rsidR="00FF5130" w:rsidRPr="00A657D9" w:rsidDel="00673721">
            <w:rPr>
              <w:rFonts w:cstheme="minorBidi"/>
              <w:i/>
              <w:iCs/>
              <w:noProof/>
              <w:webHidden/>
              <w:color w:val="44546A" w:themeColor="text2"/>
              <w:sz w:val="18"/>
              <w:szCs w:val="18"/>
              <w:rPrChange w:id="5240" w:author="Author">
                <w:rPr>
                  <w:noProof/>
                  <w:webHidden/>
                </w:rPr>
              </w:rPrChange>
            </w:rPr>
            <w:delText>11</w:delText>
          </w:r>
          <w:r w:rsidR="006C4D5C" w:rsidRPr="00A657D9" w:rsidDel="00673721">
            <w:rPr>
              <w:rFonts w:cstheme="minorBidi"/>
              <w:i/>
              <w:iCs/>
              <w:noProof/>
              <w:webHidden/>
              <w:color w:val="44546A" w:themeColor="text2"/>
              <w:sz w:val="18"/>
              <w:szCs w:val="18"/>
              <w:rPrChange w:id="5241" w:author="Author">
                <w:rPr>
                  <w:noProof/>
                  <w:webHidden/>
                </w:rPr>
              </w:rPrChange>
            </w:rPr>
            <w:delText>14</w:delText>
          </w:r>
          <w:r w:rsidR="008E22F4" w:rsidRPr="00A657D9" w:rsidDel="00673721">
            <w:rPr>
              <w:rFonts w:cstheme="minorBidi"/>
              <w:i/>
              <w:iCs/>
              <w:noProof/>
              <w:webHidden/>
              <w:color w:val="44546A" w:themeColor="text2"/>
              <w:sz w:val="18"/>
              <w:szCs w:val="18"/>
              <w:rPrChange w:id="5242" w:author="Author">
                <w:rPr>
                  <w:noProof/>
                  <w:webHidden/>
                </w:rPr>
              </w:rPrChange>
            </w:rPr>
            <w:delText>11</w:delText>
          </w:r>
          <w:r w:rsidRPr="00A657D9" w:rsidDel="00673721">
            <w:rPr>
              <w:rFonts w:cstheme="minorBidi"/>
              <w:i/>
              <w:iCs/>
              <w:noProof/>
              <w:webHidden/>
              <w:color w:val="44546A" w:themeColor="text2"/>
              <w:sz w:val="18"/>
              <w:szCs w:val="18"/>
              <w:rPrChange w:id="5243" w:author="Author">
                <w:rPr>
                  <w:noProof/>
                  <w:webHidden/>
                </w:rPr>
              </w:rPrChange>
            </w:rPr>
            <w:delText>6</w:delText>
          </w:r>
          <w:r w:rsidRPr="00A657D9" w:rsidDel="00673721">
            <w:rPr>
              <w:rFonts w:cstheme="minorBidi"/>
              <w:i/>
              <w:iCs/>
              <w:noProof/>
              <w:webHidden/>
              <w:color w:val="44546A" w:themeColor="text2"/>
              <w:sz w:val="18"/>
              <w:szCs w:val="18"/>
              <w:rPrChange w:id="5244" w:author="Author">
                <w:rPr>
                  <w:noProof/>
                  <w:webHidden/>
                </w:rPr>
              </w:rPrChange>
            </w:rPr>
            <w:fldChar w:fldCharType="end"/>
          </w:r>
          <w:r w:rsidRPr="00A657D9" w:rsidDel="00673721">
            <w:rPr>
              <w:rStyle w:val="Hyperlink"/>
              <w:rFonts w:cstheme="minorBidi"/>
              <w:i/>
              <w:iCs/>
              <w:noProof/>
              <w:color w:val="005E7E"/>
              <w:sz w:val="18"/>
              <w:szCs w:val="18"/>
              <w:rPrChange w:id="5245" w:author="Author">
                <w:rPr>
                  <w:rStyle w:val="Hyperlink"/>
                  <w:noProof/>
                </w:rPr>
              </w:rPrChange>
            </w:rPr>
            <w:fldChar w:fldCharType="end"/>
          </w:r>
        </w:del>
      </w:ins>
    </w:p>
    <w:p w14:paraId="65F5272C" w14:textId="3DD796B5" w:rsidR="008A47D5" w:rsidRPr="00A657D9" w:rsidDel="00673721" w:rsidRDefault="008A47D5">
      <w:pPr>
        <w:pStyle w:val="TOCHeading"/>
        <w:rPr>
          <w:del w:id="5246" w:author="Author"/>
          <w:rFonts w:eastAsiaTheme="minorEastAsia" w:cstheme="minorBidi"/>
          <w:i/>
          <w:iCs/>
          <w:noProof/>
          <w:color w:val="44546A" w:themeColor="text2"/>
          <w:sz w:val="18"/>
          <w:szCs w:val="18"/>
          <w:lang w:eastAsia="en-GB"/>
          <w:rPrChange w:id="5247" w:author="Author">
            <w:rPr>
              <w:del w:id="5248" w:author="Author"/>
              <w:rFonts w:eastAsiaTheme="minorEastAsia" w:cstheme="minorBidi"/>
              <w:noProof/>
              <w:lang w:eastAsia="en-GB"/>
            </w:rPr>
          </w:rPrChange>
        </w:rPr>
        <w:pPrChange w:id="5249" w:author="Author">
          <w:pPr>
            <w:pStyle w:val="TableofFigures"/>
            <w:tabs>
              <w:tab w:val="right" w:leader="dot" w:pos="9016"/>
            </w:tabs>
          </w:pPr>
        </w:pPrChange>
      </w:pPr>
      <w:del w:id="5250" w:author="Author">
        <w:r w:rsidRPr="00A657D9" w:rsidDel="00673721">
          <w:rPr>
            <w:rFonts w:cstheme="minorBidi"/>
            <w:i/>
            <w:iCs/>
            <w:color w:val="44546A" w:themeColor="text2"/>
            <w:sz w:val="18"/>
            <w:szCs w:val="18"/>
            <w:rPrChange w:id="5251" w:author="Author">
              <w:rPr>
                <w:rStyle w:val="Hyperlink"/>
                <w:noProof/>
              </w:rPr>
            </w:rPrChange>
          </w:rPr>
          <w:delText>Figure 1 - CDE Sections</w:delText>
        </w:r>
        <w:r w:rsidRPr="00A657D9" w:rsidDel="00673721">
          <w:rPr>
            <w:rFonts w:cstheme="minorBidi"/>
            <w:i/>
            <w:iCs/>
            <w:noProof/>
            <w:webHidden/>
            <w:color w:val="44546A" w:themeColor="text2"/>
            <w:sz w:val="18"/>
            <w:szCs w:val="18"/>
            <w:rPrChange w:id="5252" w:author="Author">
              <w:rPr>
                <w:noProof/>
                <w:webHidden/>
              </w:rPr>
            </w:rPrChange>
          </w:rPr>
          <w:tab/>
          <w:delText>2</w:delText>
        </w:r>
      </w:del>
    </w:p>
    <w:p w14:paraId="08ECA4B2" w14:textId="3FA207C8" w:rsidR="008A47D5" w:rsidRPr="00A657D9" w:rsidDel="00673721" w:rsidRDefault="008A47D5">
      <w:pPr>
        <w:pStyle w:val="TOCHeading"/>
        <w:rPr>
          <w:del w:id="5253" w:author="Author"/>
          <w:rFonts w:eastAsiaTheme="minorEastAsia" w:cstheme="minorBidi"/>
          <w:i/>
          <w:iCs/>
          <w:noProof/>
          <w:color w:val="44546A" w:themeColor="text2"/>
          <w:sz w:val="18"/>
          <w:szCs w:val="18"/>
          <w:lang w:eastAsia="en-GB"/>
          <w:rPrChange w:id="5254" w:author="Author">
            <w:rPr>
              <w:del w:id="5255" w:author="Author"/>
              <w:rFonts w:eastAsiaTheme="minorEastAsia" w:cstheme="minorBidi"/>
              <w:noProof/>
              <w:lang w:eastAsia="en-GB"/>
            </w:rPr>
          </w:rPrChange>
        </w:rPr>
        <w:pPrChange w:id="5256" w:author="Author">
          <w:pPr>
            <w:pStyle w:val="TableofFigures"/>
            <w:tabs>
              <w:tab w:val="right" w:leader="dot" w:pos="9016"/>
            </w:tabs>
          </w:pPr>
        </w:pPrChange>
      </w:pPr>
      <w:del w:id="5257" w:author="Author">
        <w:r w:rsidRPr="00A657D9" w:rsidDel="00673721">
          <w:rPr>
            <w:rFonts w:cstheme="minorBidi"/>
            <w:i/>
            <w:iCs/>
            <w:color w:val="44546A" w:themeColor="text2"/>
            <w:sz w:val="18"/>
            <w:szCs w:val="18"/>
            <w:rPrChange w:id="5258" w:author="Author">
              <w:rPr>
                <w:rStyle w:val="Hyperlink"/>
                <w:noProof/>
              </w:rPr>
            </w:rPrChange>
          </w:rPr>
          <w:delText>Figure 2 - Fan Coil Clash</w:delText>
        </w:r>
        <w:r w:rsidRPr="00A657D9" w:rsidDel="00673721">
          <w:rPr>
            <w:rFonts w:cstheme="minorBidi"/>
            <w:i/>
            <w:iCs/>
            <w:noProof/>
            <w:webHidden/>
            <w:color w:val="44546A" w:themeColor="text2"/>
            <w:sz w:val="18"/>
            <w:szCs w:val="18"/>
            <w:rPrChange w:id="5259" w:author="Author">
              <w:rPr>
                <w:noProof/>
                <w:webHidden/>
              </w:rPr>
            </w:rPrChange>
          </w:rPr>
          <w:tab/>
          <w:delText>4</w:delText>
        </w:r>
      </w:del>
    </w:p>
    <w:p w14:paraId="7976EEBE" w14:textId="2D5D4A12" w:rsidR="008A47D5" w:rsidRPr="00A657D9" w:rsidDel="00673721" w:rsidRDefault="008A47D5">
      <w:pPr>
        <w:pStyle w:val="TOCHeading"/>
        <w:rPr>
          <w:del w:id="5260" w:author="Author"/>
          <w:rFonts w:eastAsiaTheme="minorEastAsia" w:cstheme="minorBidi"/>
          <w:i/>
          <w:iCs/>
          <w:noProof/>
          <w:color w:val="44546A" w:themeColor="text2"/>
          <w:sz w:val="18"/>
          <w:szCs w:val="18"/>
          <w:lang w:eastAsia="en-GB"/>
          <w:rPrChange w:id="5261" w:author="Author">
            <w:rPr>
              <w:del w:id="5262" w:author="Author"/>
              <w:rFonts w:eastAsiaTheme="minorEastAsia" w:cstheme="minorBidi"/>
              <w:noProof/>
              <w:lang w:eastAsia="en-GB"/>
            </w:rPr>
          </w:rPrChange>
        </w:rPr>
        <w:pPrChange w:id="5263" w:author="Author">
          <w:pPr>
            <w:pStyle w:val="TableofFigures"/>
            <w:tabs>
              <w:tab w:val="right" w:leader="dot" w:pos="9016"/>
            </w:tabs>
          </w:pPr>
        </w:pPrChange>
      </w:pPr>
      <w:del w:id="5264" w:author="Author">
        <w:r w:rsidRPr="00A657D9" w:rsidDel="00673721">
          <w:rPr>
            <w:rFonts w:cstheme="minorBidi"/>
            <w:i/>
            <w:iCs/>
            <w:color w:val="44546A" w:themeColor="text2"/>
            <w:sz w:val="18"/>
            <w:szCs w:val="18"/>
            <w:rPrChange w:id="5265" w:author="Author">
              <w:rPr>
                <w:rStyle w:val="Hyperlink"/>
                <w:noProof/>
              </w:rPr>
            </w:rPrChange>
          </w:rPr>
          <w:delText>Figure 3 - Fan Coil Clash Resolved</w:delText>
        </w:r>
        <w:r w:rsidRPr="00A657D9" w:rsidDel="00673721">
          <w:rPr>
            <w:rFonts w:cstheme="minorBidi"/>
            <w:i/>
            <w:iCs/>
            <w:noProof/>
            <w:webHidden/>
            <w:color w:val="44546A" w:themeColor="text2"/>
            <w:sz w:val="18"/>
            <w:szCs w:val="18"/>
            <w:rPrChange w:id="5266" w:author="Author">
              <w:rPr>
                <w:noProof/>
                <w:webHidden/>
              </w:rPr>
            </w:rPrChange>
          </w:rPr>
          <w:tab/>
          <w:delText>4</w:delText>
        </w:r>
      </w:del>
    </w:p>
    <w:p w14:paraId="62B1E40F" w14:textId="1579568E" w:rsidR="008A47D5" w:rsidRPr="00A657D9" w:rsidDel="00673721" w:rsidRDefault="008A47D5">
      <w:pPr>
        <w:pStyle w:val="TOCHeading"/>
        <w:rPr>
          <w:del w:id="5267" w:author="Author"/>
          <w:rFonts w:eastAsiaTheme="minorEastAsia" w:cstheme="minorBidi"/>
          <w:i/>
          <w:iCs/>
          <w:noProof/>
          <w:color w:val="44546A" w:themeColor="text2"/>
          <w:sz w:val="18"/>
          <w:szCs w:val="18"/>
          <w:lang w:eastAsia="en-GB"/>
          <w:rPrChange w:id="5268" w:author="Author">
            <w:rPr>
              <w:del w:id="5269" w:author="Author"/>
              <w:rFonts w:eastAsiaTheme="minorEastAsia" w:cstheme="minorBidi"/>
              <w:noProof/>
              <w:lang w:eastAsia="en-GB"/>
            </w:rPr>
          </w:rPrChange>
        </w:rPr>
        <w:pPrChange w:id="5270" w:author="Author">
          <w:pPr>
            <w:pStyle w:val="TableofFigures"/>
            <w:tabs>
              <w:tab w:val="right" w:leader="dot" w:pos="9016"/>
            </w:tabs>
          </w:pPr>
        </w:pPrChange>
      </w:pPr>
      <w:del w:id="5271" w:author="Author">
        <w:r w:rsidRPr="00A657D9" w:rsidDel="00673721">
          <w:rPr>
            <w:rFonts w:cstheme="minorBidi"/>
            <w:i/>
            <w:iCs/>
            <w:color w:val="44546A" w:themeColor="text2"/>
            <w:sz w:val="18"/>
            <w:szCs w:val="18"/>
            <w:rPrChange w:id="5272" w:author="Author">
              <w:rPr>
                <w:rStyle w:val="Hyperlink"/>
                <w:noProof/>
              </w:rPr>
            </w:rPrChange>
          </w:rPr>
          <w:delText>Figure 4 - Revision System</w:delText>
        </w:r>
        <w:r w:rsidRPr="00A657D9" w:rsidDel="00673721">
          <w:rPr>
            <w:rFonts w:cstheme="minorBidi"/>
            <w:i/>
            <w:iCs/>
            <w:noProof/>
            <w:webHidden/>
            <w:color w:val="44546A" w:themeColor="text2"/>
            <w:sz w:val="18"/>
            <w:szCs w:val="18"/>
            <w:rPrChange w:id="5273" w:author="Author">
              <w:rPr>
                <w:noProof/>
                <w:webHidden/>
              </w:rPr>
            </w:rPrChange>
          </w:rPr>
          <w:tab/>
          <w:delText>6</w:delText>
        </w:r>
      </w:del>
    </w:p>
    <w:p w14:paraId="5D870929" w14:textId="60C53C5A" w:rsidR="00C568BC" w:rsidRPr="00A657D9" w:rsidDel="00794E9F" w:rsidRDefault="008A47D5">
      <w:pPr>
        <w:pStyle w:val="TOCHeading"/>
        <w:rPr>
          <w:del w:id="5274" w:author="Author"/>
          <w:rFonts w:cstheme="minorBidi"/>
          <w:i/>
          <w:iCs/>
          <w:color w:val="44546A" w:themeColor="text2"/>
          <w:sz w:val="18"/>
          <w:szCs w:val="18"/>
          <w:rPrChange w:id="5275" w:author="Author">
            <w:rPr>
              <w:del w:id="5276" w:author="Author"/>
            </w:rPr>
          </w:rPrChange>
        </w:rPr>
        <w:pPrChange w:id="5277" w:author="Author">
          <w:pPr/>
        </w:pPrChange>
      </w:pPr>
      <w:del w:id="5278" w:author="Author">
        <w:r w:rsidRPr="00A657D9" w:rsidDel="00673721">
          <w:rPr>
            <w:rFonts w:cstheme="minorBidi"/>
            <w:i/>
            <w:iCs/>
            <w:color w:val="44546A" w:themeColor="text2"/>
            <w:sz w:val="18"/>
            <w:szCs w:val="18"/>
            <w:rPrChange w:id="5279" w:author="Author">
              <w:rPr/>
            </w:rPrChange>
          </w:rPr>
          <w:fldChar w:fldCharType="end"/>
        </w:r>
      </w:del>
    </w:p>
    <w:p w14:paraId="20775173" w14:textId="0478C449" w:rsidR="00017203" w:rsidRPr="00A657D9" w:rsidDel="00794E9F" w:rsidRDefault="00017203">
      <w:pPr>
        <w:pStyle w:val="TOCHeading"/>
        <w:rPr>
          <w:del w:id="5280" w:author="Author"/>
          <w:rFonts w:cstheme="minorBidi"/>
          <w:i/>
          <w:iCs/>
          <w:color w:val="44546A" w:themeColor="text2"/>
          <w:sz w:val="18"/>
          <w:szCs w:val="18"/>
          <w:rPrChange w:id="5281" w:author="Author">
            <w:rPr>
              <w:del w:id="5282" w:author="Author"/>
            </w:rPr>
          </w:rPrChange>
        </w:rPr>
        <w:pPrChange w:id="5283" w:author="Author">
          <w:pPr/>
        </w:pPrChange>
      </w:pPr>
    </w:p>
    <w:p w14:paraId="1C7C5D4E" w14:textId="280EE5DC" w:rsidR="00000000" w:rsidRDefault="008B1A00">
      <w:pPr>
        <w:pStyle w:val="TOCHeading"/>
        <w:rPr>
          <w:del w:id="5284" w:author="Author"/>
          <w:rFonts w:cstheme="minorBidi"/>
          <w:i/>
          <w:iCs/>
          <w:color w:val="44546A" w:themeColor="text2"/>
          <w:sz w:val="18"/>
          <w:szCs w:val="18"/>
          <w:rPrChange w:id="5285" w:author="Author">
            <w:rPr>
              <w:del w:id="5286" w:author="Author"/>
            </w:rPr>
          </w:rPrChange>
        </w:rPr>
        <w:sectPr w:rsidR="00000000" w:rsidSect="0096258E">
          <w:pgSz w:w="16834" w:h="11894" w:orient="landscape"/>
          <w:pgMar w:top="1440" w:right="2880" w:bottom="1440" w:left="2880" w:header="706" w:footer="706" w:gutter="0"/>
          <w:pgNumType w:fmt="lowerRoman" w:start="1"/>
          <w:cols w:space="708"/>
          <w:titlePg/>
          <w:docGrid w:linePitch="360"/>
          <w:sectPrChange w:id="5287" w:author="Author">
            <w:sectPr w:rsidR="00000000" w:rsidSect="0096258E">
              <w:pgSz w:w="11906" w:h="16838" w:orient="portrait"/>
              <w:pgMar w:top="1440" w:right="1440" w:bottom="1440" w:left="1440" w:header="709" w:footer="709" w:gutter="0"/>
            </w:sectPr>
          </w:sectPrChange>
        </w:sectPr>
        <w:pPrChange w:id="5288" w:author="Author">
          <w:pPr/>
        </w:pPrChange>
      </w:pPr>
    </w:p>
    <w:p w14:paraId="4A47D183" w14:textId="77777777" w:rsidR="00085EF4" w:rsidRPr="00A657D9" w:rsidDel="0011760E" w:rsidRDefault="00085EF4">
      <w:pPr>
        <w:pStyle w:val="TOCHeading"/>
        <w:rPr>
          <w:ins w:id="5289" w:author="Author"/>
          <w:del w:id="5290" w:author="Author"/>
          <w:rFonts w:cstheme="minorBidi"/>
          <w:i/>
          <w:iCs/>
          <w:color w:val="44546A" w:themeColor="text2"/>
          <w:sz w:val="18"/>
          <w:szCs w:val="18"/>
          <w:rPrChange w:id="5291" w:author="Author">
            <w:rPr>
              <w:ins w:id="5292" w:author="Author"/>
              <w:del w:id="5293" w:author="Author"/>
            </w:rPr>
          </w:rPrChange>
        </w:rPr>
        <w:pPrChange w:id="5294" w:author="Author">
          <w:pPr>
            <w:jc w:val="center"/>
          </w:pPr>
        </w:pPrChange>
      </w:pPr>
    </w:p>
    <w:p w14:paraId="6A143979" w14:textId="53CC2B94" w:rsidR="00C43CED" w:rsidRPr="00A657D9" w:rsidRDefault="00C43CED">
      <w:pPr>
        <w:pStyle w:val="Heading1"/>
        <w:rPr>
          <w:ins w:id="5295" w:author="Author"/>
        </w:rPr>
      </w:pPr>
      <w:bookmarkStart w:id="5296" w:name="_Toc482371816"/>
      <w:bookmarkStart w:id="5297" w:name="_Toc482630909"/>
      <w:r w:rsidRPr="00A657D9">
        <w:t>Introduction</w:t>
      </w:r>
      <w:bookmarkEnd w:id="5296"/>
      <w:bookmarkEnd w:id="5297"/>
    </w:p>
    <w:p w14:paraId="3E06F500" w14:textId="77777777" w:rsidR="003274A1" w:rsidRDefault="003274A1" w:rsidP="003274A1">
      <w:pPr>
        <w:rPr>
          <w:ins w:id="5298" w:author="Author"/>
        </w:rPr>
      </w:pPr>
      <w:ins w:id="5299" w:author="Author">
        <w:r>
          <w:t>Use of Employer’s Information Requirements (EIRs) is a fundamental part of the UK Government’s BIM Level 2 mandate. For any project to claim compliance with this mandate there must be an EIR, which is a pre-tender document setting out the information to be delivered, and the standards and processes to be adopted by the supplier as part of the project delivery process.</w:t>
        </w:r>
      </w:ins>
    </w:p>
    <w:p w14:paraId="2BF1E1BC" w14:textId="77777777" w:rsidR="003274A1" w:rsidRDefault="003274A1" w:rsidP="003274A1">
      <w:pPr>
        <w:rPr>
          <w:ins w:id="5300" w:author="Author"/>
        </w:rPr>
      </w:pPr>
      <w:ins w:id="5301" w:author="Author">
        <w:r>
          <w:t xml:space="preserve">The EIR should enable a potential project team to develop a BIM Execution Plan (BEP) describing how they will provide or exchange information through the stages of the project from initial design to operation. </w:t>
        </w:r>
      </w:ins>
    </w:p>
    <w:p w14:paraId="796DAFE0" w14:textId="77777777" w:rsidR="003274A1" w:rsidRDefault="003274A1" w:rsidP="003274A1">
      <w:pPr>
        <w:rPr>
          <w:ins w:id="5302" w:author="Author"/>
        </w:rPr>
      </w:pPr>
      <w:ins w:id="5303" w:author="Author">
        <w:r>
          <w:t>It is, in effect, the digital aspect of the wider Employer’s Requirements set of documents and should not replicate information found elsewhere in this set.</w:t>
        </w:r>
      </w:ins>
    </w:p>
    <w:p w14:paraId="000128A1" w14:textId="77777777" w:rsidR="003274A1" w:rsidRDefault="003274A1" w:rsidP="003274A1">
      <w:pPr>
        <w:rPr>
          <w:ins w:id="5304" w:author="Author"/>
        </w:rPr>
      </w:pPr>
      <w:ins w:id="5305" w:author="Author">
        <w:r>
          <w:t>The Employer’s Information Requirements will</w:t>
        </w:r>
        <w:proofErr w:type="gramStart"/>
        <w:r>
          <w:t>, in essence, ask</w:t>
        </w:r>
        <w:proofErr w:type="gramEnd"/>
        <w:r>
          <w:t xml:space="preserve"> the questions of the suppliers, be they consultants, contractors or manufacturers, that are responded to by the BIM Execution Plan (BEP).</w:t>
        </w:r>
      </w:ins>
    </w:p>
    <w:p w14:paraId="47804C87" w14:textId="77777777" w:rsidR="003274A1" w:rsidRDefault="003274A1" w:rsidP="003274A1">
      <w:pPr>
        <w:rPr>
          <w:ins w:id="5306" w:author="Author"/>
        </w:rPr>
      </w:pPr>
      <w:ins w:id="5307" w:author="Author">
        <w:r>
          <w:t>The drive for an EIR should come from an employer’s Operational (or Organisation) Information Requirements (OIR), which is what an employer needs to know about their built assets to effectively run their business. In practice, not many employers have an OIR on which to draw, but this does not mean that an EIR cannot be produced.</w:t>
        </w:r>
        <w:r w:rsidDel="00ED1508">
          <w:t xml:space="preserve"> </w:t>
        </w:r>
      </w:ins>
    </w:p>
    <w:p w14:paraId="6662C81C" w14:textId="77777777" w:rsidR="003274A1" w:rsidRDefault="003274A1" w:rsidP="003274A1">
      <w:pPr>
        <w:rPr>
          <w:ins w:id="5308" w:author="Author"/>
        </w:rPr>
      </w:pPr>
    </w:p>
    <w:p w14:paraId="76A3B7D4" w14:textId="77777777" w:rsidR="003274A1" w:rsidRDefault="003274A1" w:rsidP="003274A1">
      <w:pPr>
        <w:rPr>
          <w:ins w:id="5309" w:author="Author"/>
        </w:rPr>
      </w:pPr>
    </w:p>
    <w:p w14:paraId="01D0422C" w14:textId="77777777" w:rsidR="003274A1" w:rsidRDefault="003274A1" w:rsidP="003274A1">
      <w:pPr>
        <w:rPr>
          <w:ins w:id="5310" w:author="Author"/>
        </w:rPr>
      </w:pPr>
    </w:p>
    <w:p w14:paraId="0D9CFE76" w14:textId="77777777" w:rsidR="003274A1" w:rsidRDefault="003274A1" w:rsidP="0011760E">
      <w:pPr>
        <w:rPr>
          <w:ins w:id="5311" w:author="Author"/>
        </w:rPr>
      </w:pPr>
      <w:bookmarkStart w:id="5312" w:name="_Toc482280030"/>
      <w:ins w:id="5313" w:author="Author">
        <w:r>
          <w:rPr>
            <w:noProof/>
            <w:lang w:eastAsia="en-GB"/>
          </w:rPr>
          <w:lastRenderedPageBreak/>
          <w:drawing>
            <wp:inline distT="0" distB="0" distL="0" distR="0" wp14:anchorId="4CEE7567" wp14:editId="0FF85EB2">
              <wp:extent cx="6668770" cy="1626809"/>
              <wp:effectExtent l="0" t="0" r="0" b="0"/>
              <wp:docPr id="49" name="Picture 49" descr="../../DE2%20Figur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2%20Figure%20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8770" cy="1626809"/>
                      </a:xfrm>
                      <a:prstGeom prst="rect">
                        <a:avLst/>
                      </a:prstGeom>
                      <a:noFill/>
                      <a:ln>
                        <a:noFill/>
                      </a:ln>
                    </pic:spPr>
                  </pic:pic>
                </a:graphicData>
              </a:graphic>
            </wp:inline>
          </w:drawing>
        </w:r>
        <w:bookmarkEnd w:id="5312"/>
      </w:ins>
    </w:p>
    <w:p w14:paraId="1090341F" w14:textId="07B0EC5D" w:rsidR="003274A1" w:rsidRDefault="003274A1">
      <w:pPr>
        <w:pStyle w:val="FigureCaption"/>
        <w:rPr>
          <w:ins w:id="5314" w:author="Author"/>
        </w:rPr>
        <w:pPrChange w:id="5315" w:author="Author">
          <w:pPr>
            <w:pStyle w:val="Caption"/>
          </w:pPr>
        </w:pPrChange>
      </w:pPr>
      <w:bookmarkStart w:id="5316" w:name="_Toc482280031"/>
      <w:ins w:id="5317" w:author="Author">
        <w:r>
          <w:t>Figure 1 - Hierarchy of Information Requirements</w:t>
        </w:r>
        <w:bookmarkEnd w:id="5316"/>
      </w:ins>
    </w:p>
    <w:p w14:paraId="7B43EC82" w14:textId="77777777" w:rsidR="003274A1" w:rsidRDefault="003274A1">
      <w:pPr>
        <w:rPr>
          <w:ins w:id="5318" w:author="Author"/>
        </w:rPr>
        <w:pPrChange w:id="5319" w:author="Author">
          <w:pPr>
            <w:pStyle w:val="Caption"/>
          </w:pPr>
        </w:pPrChange>
      </w:pPr>
    </w:p>
    <w:tbl>
      <w:tblPr>
        <w:tblStyle w:val="GridTable1Light"/>
        <w:tblW w:w="5000" w:type="pct"/>
        <w:tblLook w:val="04A0" w:firstRow="1" w:lastRow="0" w:firstColumn="1" w:lastColumn="0" w:noHBand="0" w:noVBand="1"/>
      </w:tblPr>
      <w:tblGrid>
        <w:gridCol w:w="1780"/>
        <w:gridCol w:w="4765"/>
        <w:gridCol w:w="3947"/>
      </w:tblGrid>
      <w:tr w:rsidR="003274A1" w14:paraId="602F737C" w14:textId="77777777" w:rsidTr="003274A1">
        <w:trPr>
          <w:cnfStyle w:val="100000000000" w:firstRow="1" w:lastRow="0" w:firstColumn="0" w:lastColumn="0" w:oddVBand="0" w:evenVBand="0" w:oddHBand="0" w:evenHBand="0" w:firstRowFirstColumn="0" w:firstRowLastColumn="0" w:lastRowFirstColumn="0" w:lastRowLastColumn="0"/>
          <w:ins w:id="5320" w:author="Author"/>
        </w:trPr>
        <w:tc>
          <w:tcPr>
            <w:cnfStyle w:val="001000000000" w:firstRow="0" w:lastRow="0" w:firstColumn="1" w:lastColumn="0" w:oddVBand="0" w:evenVBand="0" w:oddHBand="0" w:evenHBand="0" w:firstRowFirstColumn="0" w:firstRowLastColumn="0" w:lastRowFirstColumn="0" w:lastRowLastColumn="0"/>
            <w:tcW w:w="848" w:type="pct"/>
          </w:tcPr>
          <w:p w14:paraId="4774C2E3" w14:textId="77777777" w:rsidR="003274A1" w:rsidRPr="009E173B" w:rsidRDefault="003274A1" w:rsidP="003274A1">
            <w:pPr>
              <w:pStyle w:val="NormalWeb"/>
              <w:spacing w:before="0" w:beforeAutospacing="0" w:after="0" w:afterAutospacing="0"/>
              <w:rPr>
                <w:ins w:id="5321" w:author="Author"/>
                <w:rFonts w:ascii="Arial" w:hAnsi="Arial" w:cs="Arial"/>
              </w:rPr>
            </w:pPr>
            <w:ins w:id="5322" w:author="Author">
              <w:r w:rsidRPr="009E173B">
                <w:rPr>
                  <w:rFonts w:ascii="Calibri" w:hAnsi="Calibri" w:cs="Arial"/>
                  <w:bCs w:val="0"/>
                  <w:kern w:val="24"/>
                </w:rPr>
                <w:t>Abbreviation</w:t>
              </w:r>
            </w:ins>
          </w:p>
        </w:tc>
        <w:tc>
          <w:tcPr>
            <w:tcW w:w="2271" w:type="pct"/>
          </w:tcPr>
          <w:p w14:paraId="65655082" w14:textId="77777777" w:rsidR="003274A1" w:rsidRPr="009E173B" w:rsidRDefault="003274A1" w:rsidP="003274A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ins w:id="5323" w:author="Author"/>
                <w:rFonts w:ascii="Arial" w:hAnsi="Arial" w:cs="Arial"/>
              </w:rPr>
            </w:pPr>
            <w:ins w:id="5324" w:author="Author">
              <w:r>
                <w:rPr>
                  <w:rFonts w:ascii="Calibri" w:hAnsi="Calibri" w:cs="Arial"/>
                  <w:bCs w:val="0"/>
                  <w:kern w:val="24"/>
                </w:rPr>
                <w:t>Expansion</w:t>
              </w:r>
            </w:ins>
          </w:p>
        </w:tc>
        <w:tc>
          <w:tcPr>
            <w:tcW w:w="1881" w:type="pct"/>
          </w:tcPr>
          <w:p w14:paraId="7ACE8774" w14:textId="77777777" w:rsidR="003274A1" w:rsidRPr="009E173B" w:rsidRDefault="003274A1" w:rsidP="003274A1">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ins w:id="5325" w:author="Author"/>
                <w:rFonts w:ascii="Calibri" w:hAnsi="Calibri" w:cs="Arial"/>
                <w:bCs w:val="0"/>
                <w:kern w:val="24"/>
              </w:rPr>
            </w:pPr>
            <w:ins w:id="5326" w:author="Author">
              <w:r>
                <w:rPr>
                  <w:rFonts w:ascii="Calibri" w:hAnsi="Calibri" w:cs="Arial"/>
                  <w:bCs w:val="0"/>
                  <w:kern w:val="24"/>
                </w:rPr>
                <w:t>Meaning</w:t>
              </w:r>
            </w:ins>
          </w:p>
        </w:tc>
      </w:tr>
      <w:tr w:rsidR="003274A1" w14:paraId="75DC4813" w14:textId="77777777" w:rsidTr="003274A1">
        <w:trPr>
          <w:ins w:id="5327" w:author="Author"/>
        </w:trPr>
        <w:tc>
          <w:tcPr>
            <w:cnfStyle w:val="001000000000" w:firstRow="0" w:lastRow="0" w:firstColumn="1" w:lastColumn="0" w:oddVBand="0" w:evenVBand="0" w:oddHBand="0" w:evenHBand="0" w:firstRowFirstColumn="0" w:firstRowLastColumn="0" w:lastRowFirstColumn="0" w:lastRowLastColumn="0"/>
            <w:tcW w:w="848" w:type="pct"/>
          </w:tcPr>
          <w:p w14:paraId="176E501D" w14:textId="77777777" w:rsidR="003274A1" w:rsidRPr="009E173B" w:rsidRDefault="003274A1" w:rsidP="003274A1">
            <w:pPr>
              <w:pStyle w:val="NormalWeb"/>
              <w:spacing w:before="0" w:beforeAutospacing="0" w:after="0" w:afterAutospacing="0"/>
              <w:rPr>
                <w:ins w:id="5328" w:author="Author"/>
                <w:rFonts w:ascii="Arial" w:hAnsi="Arial" w:cs="Arial"/>
                <w:sz w:val="22"/>
                <w:szCs w:val="22"/>
              </w:rPr>
            </w:pPr>
            <w:ins w:id="5329" w:author="Author">
              <w:r w:rsidRPr="009E173B">
                <w:rPr>
                  <w:rFonts w:ascii="Calibri" w:hAnsi="Calibri" w:cs="Arial"/>
                  <w:color w:val="000000" w:themeColor="dark1"/>
                  <w:kern w:val="24"/>
                  <w:sz w:val="22"/>
                  <w:szCs w:val="22"/>
                </w:rPr>
                <w:t>OIR</w:t>
              </w:r>
            </w:ins>
          </w:p>
        </w:tc>
        <w:tc>
          <w:tcPr>
            <w:tcW w:w="2271" w:type="pct"/>
          </w:tcPr>
          <w:p w14:paraId="7E0429DF" w14:textId="77777777" w:rsidR="003274A1" w:rsidRPr="009E173B" w:rsidRDefault="003274A1" w:rsidP="003274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ins w:id="5330" w:author="Author"/>
                <w:rFonts w:ascii="Arial" w:hAnsi="Arial" w:cs="Arial"/>
                <w:sz w:val="22"/>
                <w:szCs w:val="22"/>
              </w:rPr>
            </w:pPr>
            <w:ins w:id="5331" w:author="Author">
              <w:r w:rsidRPr="009E173B">
                <w:rPr>
                  <w:rFonts w:ascii="Calibri" w:hAnsi="Calibri" w:cs="Arial"/>
                  <w:color w:val="000000" w:themeColor="dark1"/>
                  <w:kern w:val="24"/>
                  <w:sz w:val="22"/>
                  <w:szCs w:val="22"/>
                </w:rPr>
                <w:t>Operation or Organisation Information Requirements</w:t>
              </w:r>
            </w:ins>
          </w:p>
        </w:tc>
        <w:tc>
          <w:tcPr>
            <w:tcW w:w="1881" w:type="pct"/>
          </w:tcPr>
          <w:p w14:paraId="00C738D7" w14:textId="77777777" w:rsidR="003274A1" w:rsidRPr="009E173B" w:rsidRDefault="003274A1" w:rsidP="003274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ins w:id="5332" w:author="Author"/>
                <w:rFonts w:ascii="Calibri" w:hAnsi="Calibri" w:cs="Arial"/>
                <w:color w:val="000000" w:themeColor="dark1"/>
                <w:kern w:val="24"/>
                <w:sz w:val="22"/>
                <w:szCs w:val="22"/>
              </w:rPr>
            </w:pPr>
            <w:ins w:id="5333" w:author="Author">
              <w:r>
                <w:rPr>
                  <w:rFonts w:ascii="Calibri" w:hAnsi="Calibri" w:cs="Arial"/>
                  <w:color w:val="000000" w:themeColor="dark1"/>
                  <w:kern w:val="24"/>
                  <w:sz w:val="22"/>
                  <w:szCs w:val="22"/>
                </w:rPr>
                <w:t>Information that is used to assist the running of an organisation</w:t>
              </w:r>
            </w:ins>
          </w:p>
        </w:tc>
      </w:tr>
      <w:tr w:rsidR="003274A1" w14:paraId="11869BA6" w14:textId="77777777" w:rsidTr="003274A1">
        <w:trPr>
          <w:ins w:id="5334" w:author="Author"/>
        </w:trPr>
        <w:tc>
          <w:tcPr>
            <w:cnfStyle w:val="001000000000" w:firstRow="0" w:lastRow="0" w:firstColumn="1" w:lastColumn="0" w:oddVBand="0" w:evenVBand="0" w:oddHBand="0" w:evenHBand="0" w:firstRowFirstColumn="0" w:firstRowLastColumn="0" w:lastRowFirstColumn="0" w:lastRowLastColumn="0"/>
            <w:tcW w:w="848" w:type="pct"/>
          </w:tcPr>
          <w:p w14:paraId="1EC5F50B" w14:textId="77777777" w:rsidR="003274A1" w:rsidRPr="009E173B" w:rsidRDefault="003274A1" w:rsidP="003274A1">
            <w:pPr>
              <w:pStyle w:val="NormalWeb"/>
              <w:spacing w:before="0" w:beforeAutospacing="0" w:after="0" w:afterAutospacing="0"/>
              <w:rPr>
                <w:ins w:id="5335" w:author="Author"/>
                <w:rFonts w:ascii="Arial" w:hAnsi="Arial" w:cs="Arial"/>
                <w:sz w:val="22"/>
                <w:szCs w:val="22"/>
              </w:rPr>
            </w:pPr>
            <w:ins w:id="5336" w:author="Author">
              <w:r w:rsidRPr="009E173B">
                <w:rPr>
                  <w:rFonts w:ascii="Calibri" w:hAnsi="Calibri" w:cs="Arial"/>
                  <w:color w:val="000000" w:themeColor="dark1"/>
                  <w:kern w:val="24"/>
                  <w:sz w:val="22"/>
                  <w:szCs w:val="22"/>
                </w:rPr>
                <w:t>AIR</w:t>
              </w:r>
            </w:ins>
          </w:p>
        </w:tc>
        <w:tc>
          <w:tcPr>
            <w:tcW w:w="2271" w:type="pct"/>
          </w:tcPr>
          <w:p w14:paraId="2B567AD8" w14:textId="77777777" w:rsidR="003274A1" w:rsidRPr="009E173B" w:rsidRDefault="003274A1" w:rsidP="003274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ins w:id="5337" w:author="Author"/>
                <w:rFonts w:ascii="Arial" w:hAnsi="Arial" w:cs="Arial"/>
                <w:sz w:val="22"/>
                <w:szCs w:val="22"/>
              </w:rPr>
            </w:pPr>
            <w:ins w:id="5338" w:author="Author">
              <w:r w:rsidRPr="009E173B">
                <w:rPr>
                  <w:rFonts w:ascii="Calibri" w:hAnsi="Calibri" w:cs="Arial"/>
                  <w:color w:val="000000" w:themeColor="dark1"/>
                  <w:kern w:val="24"/>
                  <w:sz w:val="22"/>
                  <w:szCs w:val="22"/>
                </w:rPr>
                <w:t>Asset Information Requirements</w:t>
              </w:r>
            </w:ins>
          </w:p>
        </w:tc>
        <w:tc>
          <w:tcPr>
            <w:tcW w:w="1881" w:type="pct"/>
          </w:tcPr>
          <w:p w14:paraId="2FB36DC3" w14:textId="77777777" w:rsidR="003274A1" w:rsidRPr="009E173B" w:rsidRDefault="003274A1" w:rsidP="003274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ins w:id="5339" w:author="Author"/>
                <w:rFonts w:ascii="Calibri" w:hAnsi="Calibri" w:cs="Arial"/>
                <w:color w:val="000000" w:themeColor="dark1"/>
                <w:kern w:val="24"/>
                <w:sz w:val="22"/>
                <w:szCs w:val="22"/>
              </w:rPr>
            </w:pPr>
            <w:ins w:id="5340" w:author="Author">
              <w:r>
                <w:rPr>
                  <w:rFonts w:ascii="Calibri" w:hAnsi="Calibri" w:cs="Arial"/>
                  <w:color w:val="000000" w:themeColor="dark1"/>
                  <w:kern w:val="24"/>
                  <w:sz w:val="22"/>
                  <w:szCs w:val="22"/>
                </w:rPr>
                <w:t>Information regarding a built asset used to effectively run it</w:t>
              </w:r>
            </w:ins>
          </w:p>
        </w:tc>
      </w:tr>
      <w:tr w:rsidR="003274A1" w14:paraId="30A850A9" w14:textId="77777777" w:rsidTr="003274A1">
        <w:trPr>
          <w:ins w:id="5341" w:author="Author"/>
        </w:trPr>
        <w:tc>
          <w:tcPr>
            <w:cnfStyle w:val="001000000000" w:firstRow="0" w:lastRow="0" w:firstColumn="1" w:lastColumn="0" w:oddVBand="0" w:evenVBand="0" w:oddHBand="0" w:evenHBand="0" w:firstRowFirstColumn="0" w:firstRowLastColumn="0" w:lastRowFirstColumn="0" w:lastRowLastColumn="0"/>
            <w:tcW w:w="848" w:type="pct"/>
          </w:tcPr>
          <w:p w14:paraId="740DDF8E" w14:textId="77777777" w:rsidR="003274A1" w:rsidRPr="009E173B" w:rsidRDefault="003274A1" w:rsidP="003274A1">
            <w:pPr>
              <w:pStyle w:val="NormalWeb"/>
              <w:spacing w:before="0" w:beforeAutospacing="0" w:after="0" w:afterAutospacing="0"/>
              <w:rPr>
                <w:ins w:id="5342" w:author="Author"/>
                <w:rFonts w:ascii="Arial" w:hAnsi="Arial" w:cs="Arial"/>
                <w:sz w:val="22"/>
                <w:szCs w:val="22"/>
              </w:rPr>
            </w:pPr>
            <w:ins w:id="5343" w:author="Author">
              <w:r w:rsidRPr="009E173B">
                <w:rPr>
                  <w:rFonts w:ascii="Calibri" w:hAnsi="Calibri" w:cs="Arial"/>
                  <w:color w:val="000000" w:themeColor="dark1"/>
                  <w:kern w:val="24"/>
                  <w:sz w:val="22"/>
                  <w:szCs w:val="22"/>
                </w:rPr>
                <w:t>EIR</w:t>
              </w:r>
            </w:ins>
          </w:p>
        </w:tc>
        <w:tc>
          <w:tcPr>
            <w:tcW w:w="2271" w:type="pct"/>
          </w:tcPr>
          <w:p w14:paraId="534649E3" w14:textId="77777777" w:rsidR="003274A1" w:rsidRPr="009E173B" w:rsidRDefault="003274A1" w:rsidP="003274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ins w:id="5344" w:author="Author"/>
                <w:rFonts w:ascii="Arial" w:hAnsi="Arial" w:cs="Arial"/>
                <w:sz w:val="22"/>
                <w:szCs w:val="22"/>
              </w:rPr>
            </w:pPr>
            <w:ins w:id="5345" w:author="Author">
              <w:r w:rsidRPr="009E173B">
                <w:rPr>
                  <w:rFonts w:ascii="Calibri" w:hAnsi="Calibri" w:cs="Arial"/>
                  <w:color w:val="000000" w:themeColor="dark1"/>
                  <w:kern w:val="24"/>
                  <w:sz w:val="22"/>
                  <w:szCs w:val="22"/>
                </w:rPr>
                <w:t>Employer’s Information Requirements</w:t>
              </w:r>
            </w:ins>
          </w:p>
        </w:tc>
        <w:tc>
          <w:tcPr>
            <w:tcW w:w="1881" w:type="pct"/>
          </w:tcPr>
          <w:p w14:paraId="4A8D7AAE" w14:textId="77777777" w:rsidR="003274A1" w:rsidRPr="009E173B" w:rsidRDefault="003274A1" w:rsidP="003274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ins w:id="5346" w:author="Author"/>
                <w:rFonts w:ascii="Calibri" w:hAnsi="Calibri" w:cs="Arial"/>
                <w:color w:val="000000" w:themeColor="dark1"/>
                <w:kern w:val="24"/>
                <w:sz w:val="22"/>
                <w:szCs w:val="22"/>
              </w:rPr>
            </w:pPr>
            <w:ins w:id="5347" w:author="Author">
              <w:r>
                <w:rPr>
                  <w:rFonts w:ascii="Calibri" w:hAnsi="Calibri" w:cs="Arial"/>
                  <w:color w:val="000000" w:themeColor="dark1"/>
                  <w:kern w:val="24"/>
                  <w:sz w:val="22"/>
                  <w:szCs w:val="22"/>
                </w:rPr>
                <w:t>Information an employer should ask for in relation to the building of an asset</w:t>
              </w:r>
            </w:ins>
          </w:p>
        </w:tc>
      </w:tr>
      <w:tr w:rsidR="003274A1" w14:paraId="40D3B706" w14:textId="77777777" w:rsidTr="003274A1">
        <w:trPr>
          <w:ins w:id="5348" w:author="Author"/>
        </w:trPr>
        <w:tc>
          <w:tcPr>
            <w:cnfStyle w:val="001000000000" w:firstRow="0" w:lastRow="0" w:firstColumn="1" w:lastColumn="0" w:oddVBand="0" w:evenVBand="0" w:oddHBand="0" w:evenHBand="0" w:firstRowFirstColumn="0" w:firstRowLastColumn="0" w:lastRowFirstColumn="0" w:lastRowLastColumn="0"/>
            <w:tcW w:w="848" w:type="pct"/>
          </w:tcPr>
          <w:p w14:paraId="442B2901" w14:textId="77777777" w:rsidR="003274A1" w:rsidRPr="009E173B" w:rsidRDefault="003274A1" w:rsidP="003274A1">
            <w:pPr>
              <w:pStyle w:val="NormalWeb"/>
              <w:spacing w:before="0" w:beforeAutospacing="0" w:after="0" w:afterAutospacing="0"/>
              <w:rPr>
                <w:ins w:id="5349" w:author="Author"/>
                <w:rFonts w:ascii="Arial" w:hAnsi="Arial" w:cs="Arial"/>
                <w:sz w:val="22"/>
                <w:szCs w:val="22"/>
              </w:rPr>
            </w:pPr>
            <w:ins w:id="5350" w:author="Author">
              <w:r w:rsidRPr="009E173B">
                <w:rPr>
                  <w:rFonts w:ascii="Calibri" w:hAnsi="Calibri" w:cs="Arial"/>
                  <w:color w:val="000000" w:themeColor="dark1"/>
                  <w:kern w:val="24"/>
                  <w:sz w:val="22"/>
                  <w:szCs w:val="22"/>
                </w:rPr>
                <w:t>BEP</w:t>
              </w:r>
            </w:ins>
          </w:p>
        </w:tc>
        <w:tc>
          <w:tcPr>
            <w:tcW w:w="2271" w:type="pct"/>
          </w:tcPr>
          <w:p w14:paraId="46D0DB63" w14:textId="77777777" w:rsidR="003274A1" w:rsidRPr="009E173B" w:rsidRDefault="003274A1" w:rsidP="003274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ins w:id="5351" w:author="Author"/>
                <w:rFonts w:ascii="Arial" w:hAnsi="Arial" w:cs="Arial"/>
                <w:sz w:val="22"/>
                <w:szCs w:val="22"/>
              </w:rPr>
            </w:pPr>
            <w:ins w:id="5352" w:author="Author">
              <w:r w:rsidRPr="009E173B">
                <w:rPr>
                  <w:rFonts w:ascii="Calibri" w:hAnsi="Calibri" w:cs="Arial"/>
                  <w:color w:val="000000" w:themeColor="dark1"/>
                  <w:kern w:val="24"/>
                  <w:sz w:val="22"/>
                  <w:szCs w:val="22"/>
                </w:rPr>
                <w:t>BIM Execution Plan</w:t>
              </w:r>
            </w:ins>
          </w:p>
        </w:tc>
        <w:tc>
          <w:tcPr>
            <w:tcW w:w="1881" w:type="pct"/>
          </w:tcPr>
          <w:p w14:paraId="557D3E81" w14:textId="77777777" w:rsidR="003274A1" w:rsidRPr="009E173B" w:rsidRDefault="003274A1" w:rsidP="003274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ins w:id="5353" w:author="Author"/>
                <w:rFonts w:ascii="Calibri" w:hAnsi="Calibri" w:cs="Arial"/>
                <w:color w:val="000000" w:themeColor="dark1"/>
                <w:kern w:val="24"/>
                <w:sz w:val="22"/>
                <w:szCs w:val="22"/>
              </w:rPr>
            </w:pPr>
            <w:ins w:id="5354" w:author="Author">
              <w:r>
                <w:rPr>
                  <w:rFonts w:ascii="Calibri" w:hAnsi="Calibri" w:cs="Arial"/>
                  <w:color w:val="000000" w:themeColor="dark1"/>
                  <w:kern w:val="24"/>
                  <w:sz w:val="22"/>
                  <w:szCs w:val="22"/>
                </w:rPr>
                <w:t>Supply chain response to EIR</w:t>
              </w:r>
            </w:ins>
          </w:p>
        </w:tc>
      </w:tr>
      <w:tr w:rsidR="003274A1" w14:paraId="58D95617" w14:textId="77777777" w:rsidTr="003274A1">
        <w:trPr>
          <w:ins w:id="5355" w:author="Author"/>
        </w:trPr>
        <w:tc>
          <w:tcPr>
            <w:cnfStyle w:val="001000000000" w:firstRow="0" w:lastRow="0" w:firstColumn="1" w:lastColumn="0" w:oddVBand="0" w:evenVBand="0" w:oddHBand="0" w:evenHBand="0" w:firstRowFirstColumn="0" w:firstRowLastColumn="0" w:lastRowFirstColumn="0" w:lastRowLastColumn="0"/>
            <w:tcW w:w="848" w:type="pct"/>
          </w:tcPr>
          <w:p w14:paraId="15214B0E" w14:textId="77777777" w:rsidR="003274A1" w:rsidRPr="009E173B" w:rsidRDefault="003274A1" w:rsidP="003274A1">
            <w:pPr>
              <w:pStyle w:val="NormalWeb"/>
              <w:spacing w:before="0" w:beforeAutospacing="0" w:after="0" w:afterAutospacing="0"/>
              <w:rPr>
                <w:ins w:id="5356" w:author="Author"/>
                <w:rFonts w:ascii="Arial" w:hAnsi="Arial" w:cs="Arial"/>
                <w:sz w:val="22"/>
                <w:szCs w:val="22"/>
              </w:rPr>
            </w:pPr>
            <w:ins w:id="5357" w:author="Author">
              <w:r w:rsidRPr="009E173B">
                <w:rPr>
                  <w:rFonts w:ascii="Calibri" w:hAnsi="Calibri" w:cs="Arial"/>
                  <w:color w:val="000000" w:themeColor="dark1"/>
                  <w:kern w:val="24"/>
                  <w:sz w:val="22"/>
                  <w:szCs w:val="22"/>
                </w:rPr>
                <w:t>MIDP</w:t>
              </w:r>
            </w:ins>
          </w:p>
        </w:tc>
        <w:tc>
          <w:tcPr>
            <w:tcW w:w="2271" w:type="pct"/>
          </w:tcPr>
          <w:p w14:paraId="394924D0" w14:textId="77777777" w:rsidR="003274A1" w:rsidRPr="009E173B" w:rsidRDefault="003274A1" w:rsidP="003274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ins w:id="5358" w:author="Author"/>
                <w:rFonts w:ascii="Arial" w:hAnsi="Arial" w:cs="Arial"/>
                <w:sz w:val="22"/>
                <w:szCs w:val="22"/>
              </w:rPr>
            </w:pPr>
            <w:ins w:id="5359" w:author="Author">
              <w:r w:rsidRPr="009E173B">
                <w:rPr>
                  <w:rFonts w:ascii="Calibri" w:hAnsi="Calibri" w:cs="Arial"/>
                  <w:color w:val="000000" w:themeColor="dark1"/>
                  <w:kern w:val="24"/>
                  <w:sz w:val="22"/>
                  <w:szCs w:val="22"/>
                </w:rPr>
                <w:t>Master Information Delivery Plan</w:t>
              </w:r>
            </w:ins>
          </w:p>
        </w:tc>
        <w:tc>
          <w:tcPr>
            <w:tcW w:w="1881" w:type="pct"/>
          </w:tcPr>
          <w:p w14:paraId="46161967" w14:textId="77777777" w:rsidR="003274A1" w:rsidRPr="009E173B" w:rsidRDefault="003274A1" w:rsidP="003274A1">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ins w:id="5360" w:author="Author"/>
                <w:rFonts w:ascii="Calibri" w:hAnsi="Calibri" w:cs="Arial"/>
                <w:color w:val="000000" w:themeColor="dark1"/>
                <w:kern w:val="24"/>
                <w:sz w:val="22"/>
                <w:szCs w:val="22"/>
              </w:rPr>
            </w:pPr>
            <w:ins w:id="5361" w:author="Author">
              <w:r>
                <w:rPr>
                  <w:rFonts w:ascii="Calibri" w:hAnsi="Calibri" w:cs="Arial"/>
                  <w:color w:val="000000" w:themeColor="dark1"/>
                  <w:kern w:val="24"/>
                  <w:sz w:val="22"/>
                  <w:szCs w:val="22"/>
                </w:rPr>
                <w:t>Amalgam of TIDPs from suppliers</w:t>
              </w:r>
            </w:ins>
          </w:p>
        </w:tc>
      </w:tr>
      <w:tr w:rsidR="003274A1" w14:paraId="657B1D5C" w14:textId="77777777" w:rsidTr="003274A1">
        <w:trPr>
          <w:ins w:id="5362" w:author="Author"/>
        </w:trPr>
        <w:tc>
          <w:tcPr>
            <w:cnfStyle w:val="001000000000" w:firstRow="0" w:lastRow="0" w:firstColumn="1" w:lastColumn="0" w:oddVBand="0" w:evenVBand="0" w:oddHBand="0" w:evenHBand="0" w:firstRowFirstColumn="0" w:firstRowLastColumn="0" w:lastRowFirstColumn="0" w:lastRowLastColumn="0"/>
            <w:tcW w:w="848" w:type="pct"/>
          </w:tcPr>
          <w:p w14:paraId="24C889BF" w14:textId="77777777" w:rsidR="003274A1" w:rsidRPr="009E173B" w:rsidRDefault="003274A1" w:rsidP="003274A1">
            <w:pPr>
              <w:pStyle w:val="NormalWeb"/>
              <w:spacing w:before="0" w:beforeAutospacing="0" w:after="0" w:afterAutospacing="0"/>
              <w:rPr>
                <w:ins w:id="5363" w:author="Author"/>
                <w:rFonts w:ascii="Arial" w:hAnsi="Arial" w:cs="Arial"/>
                <w:sz w:val="22"/>
                <w:szCs w:val="22"/>
              </w:rPr>
            </w:pPr>
            <w:ins w:id="5364" w:author="Author">
              <w:r w:rsidRPr="009E173B">
                <w:rPr>
                  <w:rFonts w:ascii="Calibri" w:hAnsi="Calibri" w:cs="Arial"/>
                  <w:color w:val="000000" w:themeColor="dark1"/>
                  <w:kern w:val="24"/>
                  <w:sz w:val="22"/>
                  <w:szCs w:val="22"/>
                </w:rPr>
                <w:t>TIDP</w:t>
              </w:r>
            </w:ins>
          </w:p>
        </w:tc>
        <w:tc>
          <w:tcPr>
            <w:tcW w:w="2271" w:type="pct"/>
          </w:tcPr>
          <w:p w14:paraId="3C59329D" w14:textId="77777777" w:rsidR="003274A1" w:rsidRPr="009E173B" w:rsidRDefault="003274A1" w:rsidP="003274A1">
            <w:pPr>
              <w:pStyle w:val="NormalWeb"/>
              <w:keepNext/>
              <w:spacing w:before="0" w:beforeAutospacing="0" w:after="0" w:afterAutospacing="0"/>
              <w:cnfStyle w:val="000000000000" w:firstRow="0" w:lastRow="0" w:firstColumn="0" w:lastColumn="0" w:oddVBand="0" w:evenVBand="0" w:oddHBand="0" w:evenHBand="0" w:firstRowFirstColumn="0" w:firstRowLastColumn="0" w:lastRowFirstColumn="0" w:lastRowLastColumn="0"/>
              <w:rPr>
                <w:ins w:id="5365" w:author="Author"/>
                <w:rFonts w:ascii="Arial" w:hAnsi="Arial" w:cs="Arial"/>
                <w:sz w:val="22"/>
                <w:szCs w:val="22"/>
              </w:rPr>
            </w:pPr>
            <w:ins w:id="5366" w:author="Author">
              <w:r w:rsidRPr="009E173B">
                <w:rPr>
                  <w:rFonts w:ascii="Calibri" w:hAnsi="Calibri" w:cs="Arial"/>
                  <w:color w:val="000000" w:themeColor="dark1"/>
                  <w:kern w:val="24"/>
                  <w:sz w:val="22"/>
                  <w:szCs w:val="22"/>
                </w:rPr>
                <w:t>Task Information Delivery Plan</w:t>
              </w:r>
            </w:ins>
          </w:p>
        </w:tc>
        <w:tc>
          <w:tcPr>
            <w:tcW w:w="1881" w:type="pct"/>
          </w:tcPr>
          <w:p w14:paraId="44F77CCA" w14:textId="77777777" w:rsidR="003274A1" w:rsidRPr="009E173B" w:rsidRDefault="003274A1" w:rsidP="003274A1">
            <w:pPr>
              <w:pStyle w:val="NormalWeb"/>
              <w:keepNext/>
              <w:spacing w:before="0" w:beforeAutospacing="0" w:after="0" w:afterAutospacing="0"/>
              <w:cnfStyle w:val="000000000000" w:firstRow="0" w:lastRow="0" w:firstColumn="0" w:lastColumn="0" w:oddVBand="0" w:evenVBand="0" w:oddHBand="0" w:evenHBand="0" w:firstRowFirstColumn="0" w:firstRowLastColumn="0" w:lastRowFirstColumn="0" w:lastRowLastColumn="0"/>
              <w:rPr>
                <w:ins w:id="5367" w:author="Author"/>
                <w:rFonts w:ascii="Calibri" w:hAnsi="Calibri" w:cs="Arial"/>
                <w:color w:val="000000" w:themeColor="dark1"/>
                <w:kern w:val="24"/>
                <w:sz w:val="22"/>
                <w:szCs w:val="22"/>
              </w:rPr>
            </w:pPr>
            <w:ins w:id="5368" w:author="Author">
              <w:r>
                <w:rPr>
                  <w:rFonts w:ascii="Calibri" w:hAnsi="Calibri" w:cs="Arial"/>
                  <w:color w:val="000000" w:themeColor="dark1"/>
                  <w:kern w:val="24"/>
                  <w:sz w:val="22"/>
                  <w:szCs w:val="22"/>
                </w:rPr>
                <w:t>Supplier responsibility to deliver project information</w:t>
              </w:r>
            </w:ins>
          </w:p>
        </w:tc>
      </w:tr>
    </w:tbl>
    <w:p w14:paraId="77D52837" w14:textId="3ACFAA2D" w:rsidR="003274A1" w:rsidRPr="00FA0398" w:rsidRDefault="003274A1">
      <w:pPr>
        <w:pStyle w:val="TableCaption"/>
        <w:rPr>
          <w:ins w:id="5369" w:author="Author"/>
        </w:rPr>
        <w:pPrChange w:id="5370" w:author="Author">
          <w:pPr>
            <w:pStyle w:val="Caption"/>
          </w:pPr>
        </w:pPrChange>
      </w:pPr>
      <w:bookmarkStart w:id="5371" w:name="_Ref478656088"/>
      <w:bookmarkStart w:id="5372" w:name="_Toc478656371"/>
      <w:bookmarkStart w:id="5373" w:name="_Toc482280032"/>
      <w:ins w:id="5374" w:author="Author">
        <w:r>
          <w:t>Table 1 - Document Abbreviations</w:t>
        </w:r>
        <w:bookmarkEnd w:id="5371"/>
        <w:bookmarkEnd w:id="5372"/>
        <w:bookmarkEnd w:id="5373"/>
      </w:ins>
    </w:p>
    <w:p w14:paraId="2680D3F7" w14:textId="5ADAA246" w:rsidR="00C77F17" w:rsidDel="003274A1" w:rsidRDefault="00C77F17" w:rsidP="00C77F17">
      <w:pPr>
        <w:rPr>
          <w:ins w:id="5375" w:author="Author"/>
          <w:del w:id="5376" w:author="Author"/>
        </w:rPr>
      </w:pPr>
      <w:ins w:id="5377" w:author="Author">
        <w:del w:id="5378" w:author="Author">
          <w:r w:rsidDel="003274A1">
            <w:delText>The BIM Execution Plan (BEP) is, in the main, the design and construction teams’ response to the Employer’s Information Requirements. There are other requirements for further information to go into a BEP and these are detailed below.</w:delText>
          </w:r>
        </w:del>
      </w:ins>
    </w:p>
    <w:p w14:paraId="37508193" w14:textId="7D744754" w:rsidR="00C77F17" w:rsidDel="003274A1" w:rsidRDefault="00C77F17" w:rsidP="00C77F17">
      <w:pPr>
        <w:rPr>
          <w:ins w:id="5379" w:author="Author"/>
          <w:del w:id="5380" w:author="Author"/>
        </w:rPr>
      </w:pPr>
      <w:ins w:id="5381" w:author="Author">
        <w:del w:id="5382" w:author="Author">
          <w:r w:rsidDel="003274A1">
            <w:delText>There are two distinct flavours of BEP; pre-contract and post-contract. This is not a divide between the consultants and the contractors, but between bidding for the project and winning it.</w:delText>
          </w:r>
        </w:del>
      </w:ins>
    </w:p>
    <w:p w14:paraId="2687ABE3" w14:textId="2193EA1D" w:rsidR="00C77F17" w:rsidDel="003274A1" w:rsidRDefault="00C77F17" w:rsidP="00C77F17">
      <w:pPr>
        <w:rPr>
          <w:ins w:id="5383" w:author="Author"/>
          <w:del w:id="5384" w:author="Author"/>
        </w:rPr>
      </w:pPr>
      <w:ins w:id="5385" w:author="Author">
        <w:del w:id="5386" w:author="Author">
          <w:r w:rsidDel="003274A1">
            <w:delText>The authoring of the BEP should be a collaborative effort between all team members. The pre-contract BEP may have to be written by the architect or principal contractor only, as commonly they are the ones bidding directly for a project and other design team members may not yet be on board.</w:delText>
          </w:r>
        </w:del>
      </w:ins>
    </w:p>
    <w:p w14:paraId="3DD9E1E1" w14:textId="1243718A" w:rsidR="00C77F17" w:rsidDel="003274A1" w:rsidRDefault="00C77F17" w:rsidP="00C77F17">
      <w:pPr>
        <w:rPr>
          <w:ins w:id="5387" w:author="Author"/>
          <w:del w:id="5388" w:author="Author"/>
        </w:rPr>
      </w:pPr>
      <w:ins w:id="5389" w:author="Author">
        <w:del w:id="5390" w:author="Author">
          <w:r w:rsidDel="003274A1">
            <w:delText>The pre-contract BEP should form the basis of the post-contract BEP. The base information requirements of the pre-contract BEP are all in the post-contract one. So this should help to reduce the writing overhead for this task.</w:delText>
          </w:r>
        </w:del>
      </w:ins>
    </w:p>
    <w:p w14:paraId="6ABB5A57" w14:textId="5E977F7A" w:rsidR="00C77F17" w:rsidDel="003274A1" w:rsidRDefault="00C77F17" w:rsidP="00C77F17">
      <w:pPr>
        <w:rPr>
          <w:ins w:id="5391" w:author="Author"/>
          <w:del w:id="5392" w:author="Author"/>
        </w:rPr>
      </w:pPr>
      <w:ins w:id="5393" w:author="Author">
        <w:del w:id="5394" w:author="Author">
          <w:r w:rsidDel="003274A1">
            <w:delText>The contents of the pre-contract BEP are defined in PAS 1192-2 as follows:</w:delText>
          </w:r>
        </w:del>
      </w:ins>
    </w:p>
    <w:p w14:paraId="3085A122" w14:textId="425038A9" w:rsidR="00C77F17" w:rsidDel="003274A1" w:rsidRDefault="00C77F17" w:rsidP="00C77F17">
      <w:pPr>
        <w:pStyle w:val="Quote"/>
        <w:spacing w:line="240" w:lineRule="auto"/>
        <w:ind w:right="862"/>
        <w:rPr>
          <w:ins w:id="5395" w:author="Author"/>
          <w:del w:id="5396" w:author="Author"/>
        </w:rPr>
      </w:pPr>
      <w:ins w:id="5397" w:author="Author">
        <w:del w:id="5398" w:author="Author">
          <w:r w:rsidDel="003274A1">
            <w:delText>“The contents of the pre-contract BEP shall consist of everything requested in the EIR plus the following information:</w:delText>
          </w:r>
        </w:del>
      </w:ins>
    </w:p>
    <w:p w14:paraId="118373EA" w14:textId="3477A629" w:rsidR="00C77F17" w:rsidDel="003274A1" w:rsidRDefault="00C77F17" w:rsidP="00C77F17">
      <w:pPr>
        <w:pStyle w:val="Quote"/>
        <w:numPr>
          <w:ilvl w:val="0"/>
          <w:numId w:val="14"/>
        </w:numPr>
        <w:rPr>
          <w:ins w:id="5399" w:author="Author"/>
          <w:del w:id="5400" w:author="Author"/>
        </w:rPr>
      </w:pPr>
      <w:ins w:id="5401" w:author="Author">
        <w:del w:id="5402" w:author="Author">
          <w:r w:rsidDel="003274A1">
            <w:delText>the project implementation plan (PIP) – see 6.3;</w:delText>
          </w:r>
        </w:del>
      </w:ins>
    </w:p>
    <w:p w14:paraId="7B029452" w14:textId="229EECDA" w:rsidR="00C77F17" w:rsidDel="003274A1" w:rsidRDefault="00C77F17" w:rsidP="00C77F17">
      <w:pPr>
        <w:pStyle w:val="Quote"/>
        <w:numPr>
          <w:ilvl w:val="0"/>
          <w:numId w:val="14"/>
        </w:numPr>
        <w:rPr>
          <w:ins w:id="5403" w:author="Author"/>
          <w:del w:id="5404" w:author="Author"/>
        </w:rPr>
      </w:pPr>
      <w:ins w:id="5405" w:author="Author">
        <w:del w:id="5406" w:author="Author">
          <w:r w:rsidDel="003274A1">
            <w:delText>project goals for collaboration and information modelling;</w:delText>
          </w:r>
        </w:del>
      </w:ins>
    </w:p>
    <w:p w14:paraId="2D011676" w14:textId="31C5C44F" w:rsidR="00C77F17" w:rsidDel="003274A1" w:rsidRDefault="00C77F17" w:rsidP="00C77F17">
      <w:pPr>
        <w:pStyle w:val="Quote"/>
        <w:numPr>
          <w:ilvl w:val="0"/>
          <w:numId w:val="14"/>
        </w:numPr>
        <w:rPr>
          <w:ins w:id="5407" w:author="Author"/>
          <w:del w:id="5408" w:author="Author"/>
        </w:rPr>
      </w:pPr>
      <w:ins w:id="5409" w:author="Author">
        <w:del w:id="5410" w:author="Author">
          <w:r w:rsidDel="003274A1">
            <w:delText>major project milestones consistent with the project programme; and</w:delText>
          </w:r>
        </w:del>
      </w:ins>
    </w:p>
    <w:p w14:paraId="1DC76C55" w14:textId="6F87B00D" w:rsidR="00C77F17" w:rsidRPr="00224867" w:rsidDel="003274A1" w:rsidRDefault="00C77F17" w:rsidP="00C77F17">
      <w:pPr>
        <w:pStyle w:val="Quote"/>
        <w:numPr>
          <w:ilvl w:val="0"/>
          <w:numId w:val="14"/>
        </w:numPr>
        <w:rPr>
          <w:ins w:id="5411" w:author="Author"/>
          <w:del w:id="5412" w:author="Author"/>
        </w:rPr>
      </w:pPr>
      <w:ins w:id="5413" w:author="Author">
        <w:del w:id="5414" w:author="Author">
          <w:r w:rsidDel="003274A1">
            <w:delText>project information model (PIM) deliverable strategy (for example the CIC Schedule).”</w:delText>
          </w:r>
        </w:del>
      </w:ins>
    </w:p>
    <w:p w14:paraId="44B0A3CB" w14:textId="647A4A55" w:rsidR="0011760E" w:rsidDel="00C77F17" w:rsidRDefault="0011760E" w:rsidP="0011760E">
      <w:pPr>
        <w:rPr>
          <w:ins w:id="5415" w:author="Author"/>
          <w:del w:id="5416" w:author="Author"/>
        </w:rPr>
      </w:pPr>
      <w:ins w:id="5417" w:author="Author">
        <w:del w:id="5418" w:author="Author">
          <w:r w:rsidDel="00C77F17">
            <w:delText>The BIM Execution Plan (BEP) is, in the main, the design and construction teams’ response to the Employer’s Information Requirements. There are other requirements for further information to go into a BEP and these are detailed below.</w:delText>
          </w:r>
        </w:del>
      </w:ins>
    </w:p>
    <w:p w14:paraId="478888B9" w14:textId="25F2F343" w:rsidR="0011760E" w:rsidDel="00C77F17" w:rsidRDefault="0011760E" w:rsidP="0011760E">
      <w:pPr>
        <w:rPr>
          <w:ins w:id="5419" w:author="Author"/>
          <w:del w:id="5420" w:author="Author"/>
        </w:rPr>
      </w:pPr>
      <w:ins w:id="5421" w:author="Author">
        <w:del w:id="5422" w:author="Author">
          <w:r w:rsidDel="00C77F17">
            <w:delText>There are two distinct flavours of BEP: pre-contract and post-contract. This is not a divide between the consultants and the contractors, but between bidding for the project and winning it.</w:delText>
          </w:r>
        </w:del>
      </w:ins>
    </w:p>
    <w:p w14:paraId="5BF20336" w14:textId="4CC947E0" w:rsidR="0011760E" w:rsidDel="00C77F17" w:rsidRDefault="0011760E" w:rsidP="0011760E">
      <w:pPr>
        <w:rPr>
          <w:ins w:id="5423" w:author="Author"/>
          <w:del w:id="5424" w:author="Author"/>
        </w:rPr>
      </w:pPr>
      <w:ins w:id="5425" w:author="Author">
        <w:del w:id="5426" w:author="Author">
          <w:r w:rsidDel="00C77F17">
            <w:delText>The authoring of the BEP should be a collaborative effort between all team members. The pre-contract BEP may have to be written by the architect or principal contractor only, as commonly they are the ones bidding directly for a project and other design team members may not yet be on board.</w:delText>
          </w:r>
        </w:del>
      </w:ins>
    </w:p>
    <w:p w14:paraId="6E721EEF" w14:textId="3D4D1660" w:rsidR="0011760E" w:rsidDel="00C77F17" w:rsidRDefault="0011760E" w:rsidP="0011760E">
      <w:pPr>
        <w:rPr>
          <w:ins w:id="5427" w:author="Author"/>
          <w:del w:id="5428" w:author="Author"/>
        </w:rPr>
      </w:pPr>
      <w:ins w:id="5429" w:author="Author">
        <w:del w:id="5430" w:author="Author">
          <w:r w:rsidDel="00C77F17">
            <w:delText>The pre-contract BEP should form the basis of the post-contract BEP. The base information requirements of the pre-contract BEP are all in the post-contract one. So this should help to reduce the writing overhead for this task.</w:delText>
          </w:r>
        </w:del>
      </w:ins>
    </w:p>
    <w:p w14:paraId="2B199B61" w14:textId="71B9A72B" w:rsidR="0011760E" w:rsidDel="00C77F17" w:rsidRDefault="0011760E" w:rsidP="0011760E">
      <w:pPr>
        <w:rPr>
          <w:ins w:id="5431" w:author="Author"/>
          <w:del w:id="5432" w:author="Author"/>
        </w:rPr>
      </w:pPr>
      <w:ins w:id="5433" w:author="Author">
        <w:del w:id="5434" w:author="Author">
          <w:r w:rsidDel="00C77F17">
            <w:delText>The post-contract BEP is a live document that will change over time. It is, therefore, difficult to make it a contract document, due to this flexible nature, as this would change the contract at each edit. As each team member is brought into the team, they should have the ability to have their input into the BEP.</w:delText>
          </w:r>
        </w:del>
      </w:ins>
    </w:p>
    <w:p w14:paraId="106AA917" w14:textId="48B29528" w:rsidR="0011760E" w:rsidDel="00C77F17" w:rsidRDefault="0011760E" w:rsidP="0011760E">
      <w:pPr>
        <w:rPr>
          <w:ins w:id="5435" w:author="Author"/>
          <w:del w:id="5436" w:author="Author"/>
        </w:rPr>
      </w:pPr>
      <w:ins w:id="5437" w:author="Author">
        <w:del w:id="5438" w:author="Author">
          <w:r w:rsidDel="00C77F17">
            <w:delText>It is the responsibility of the lead designer or main contractor, depending on project stage and procurement route, to cascade the requirements of the BEP down their supply chain. This should also help to bring comments and additions, as appropriate, to the BEP.</w:delText>
          </w:r>
        </w:del>
      </w:ins>
    </w:p>
    <w:p w14:paraId="66E58A74" w14:textId="0610FF5E" w:rsidR="0011760E" w:rsidDel="00C77F17" w:rsidRDefault="0011760E" w:rsidP="0011760E">
      <w:pPr>
        <w:rPr>
          <w:ins w:id="5439" w:author="Author"/>
          <w:del w:id="5440" w:author="Author"/>
        </w:rPr>
      </w:pPr>
      <w:ins w:id="5441" w:author="Author">
        <w:del w:id="5442" w:author="Author">
          <w:r w:rsidDel="00C77F17">
            <w:delText>The contents of the pre-contract BEP are defined in PAS 1192-2 as follows:</w:delText>
          </w:r>
        </w:del>
      </w:ins>
    </w:p>
    <w:p w14:paraId="0EFD7FB3" w14:textId="002592B9" w:rsidR="0011760E" w:rsidDel="00C77F17" w:rsidRDefault="0011760E" w:rsidP="0011760E">
      <w:pPr>
        <w:pStyle w:val="Quote"/>
        <w:spacing w:line="240" w:lineRule="auto"/>
        <w:ind w:right="862"/>
        <w:rPr>
          <w:ins w:id="5443" w:author="Author"/>
          <w:del w:id="5444" w:author="Author"/>
        </w:rPr>
      </w:pPr>
      <w:ins w:id="5445" w:author="Author">
        <w:del w:id="5446" w:author="Author">
          <w:r w:rsidDel="00C77F17">
            <w:delText>“The contents of the pre-contract BEP shall consist of everything requested in the EIR plus the following information:</w:delText>
          </w:r>
        </w:del>
      </w:ins>
    </w:p>
    <w:p w14:paraId="2E18BDA9" w14:textId="3C7A62AD" w:rsidR="0011760E" w:rsidDel="00C77F17" w:rsidRDefault="0011760E" w:rsidP="0011760E">
      <w:pPr>
        <w:pStyle w:val="Quote"/>
        <w:numPr>
          <w:ilvl w:val="0"/>
          <w:numId w:val="14"/>
        </w:numPr>
        <w:rPr>
          <w:ins w:id="5447" w:author="Author"/>
          <w:del w:id="5448" w:author="Author"/>
        </w:rPr>
      </w:pPr>
      <w:ins w:id="5449" w:author="Author">
        <w:del w:id="5450" w:author="Author">
          <w:r w:rsidDel="00C77F17">
            <w:delText>the project implementation plan (PIP) – see 6.3;</w:delText>
          </w:r>
        </w:del>
      </w:ins>
    </w:p>
    <w:p w14:paraId="0630C8C0" w14:textId="3E286BC7" w:rsidR="0011760E" w:rsidDel="00C77F17" w:rsidRDefault="0011760E" w:rsidP="0011760E">
      <w:pPr>
        <w:pStyle w:val="Quote"/>
        <w:numPr>
          <w:ilvl w:val="0"/>
          <w:numId w:val="14"/>
        </w:numPr>
        <w:rPr>
          <w:ins w:id="5451" w:author="Author"/>
          <w:del w:id="5452" w:author="Author"/>
        </w:rPr>
      </w:pPr>
      <w:ins w:id="5453" w:author="Author">
        <w:del w:id="5454" w:author="Author">
          <w:r w:rsidDel="00C77F17">
            <w:delText>project goals for collaboration and information modelling;</w:delText>
          </w:r>
        </w:del>
      </w:ins>
    </w:p>
    <w:p w14:paraId="189224C0" w14:textId="2FBB8CDB" w:rsidR="0011760E" w:rsidDel="00C77F17" w:rsidRDefault="0011760E" w:rsidP="0011760E">
      <w:pPr>
        <w:pStyle w:val="Quote"/>
        <w:numPr>
          <w:ilvl w:val="0"/>
          <w:numId w:val="14"/>
        </w:numPr>
        <w:rPr>
          <w:ins w:id="5455" w:author="Author"/>
          <w:del w:id="5456" w:author="Author"/>
        </w:rPr>
      </w:pPr>
      <w:ins w:id="5457" w:author="Author">
        <w:del w:id="5458" w:author="Author">
          <w:r w:rsidDel="00C77F17">
            <w:delText>major project milestones consistent with the project programme; and</w:delText>
          </w:r>
        </w:del>
      </w:ins>
    </w:p>
    <w:p w14:paraId="399899AA" w14:textId="5A6AB7ED" w:rsidR="0011760E" w:rsidRPr="00224867" w:rsidDel="00C77F17" w:rsidRDefault="0011760E" w:rsidP="0011760E">
      <w:pPr>
        <w:pStyle w:val="Quote"/>
        <w:numPr>
          <w:ilvl w:val="0"/>
          <w:numId w:val="14"/>
        </w:numPr>
        <w:rPr>
          <w:ins w:id="5459" w:author="Author"/>
          <w:del w:id="5460" w:author="Author"/>
        </w:rPr>
      </w:pPr>
      <w:ins w:id="5461" w:author="Author">
        <w:del w:id="5462" w:author="Author">
          <w:r w:rsidDel="00C77F17">
            <w:delText>project information model (PIM) deliverable strategy (for example the CIC Schedule).”</w:delText>
          </w:r>
        </w:del>
      </w:ins>
    </w:p>
    <w:p w14:paraId="2E4BE647" w14:textId="4B1EECF1" w:rsidR="0011760E" w:rsidDel="00C77F17" w:rsidRDefault="0011760E" w:rsidP="0011760E">
      <w:pPr>
        <w:rPr>
          <w:ins w:id="5463" w:author="Author"/>
          <w:del w:id="5464" w:author="Author"/>
        </w:rPr>
      </w:pPr>
      <w:ins w:id="5465" w:author="Author">
        <w:del w:id="5466" w:author="Author">
          <w:r w:rsidDel="00C77F17">
            <w:delText>The contents of the post-contract BEP are defined as:</w:delText>
          </w:r>
        </w:del>
      </w:ins>
    </w:p>
    <w:p w14:paraId="30CDEB44" w14:textId="7C74BE53" w:rsidR="0011760E" w:rsidDel="00C77F17" w:rsidRDefault="0011760E" w:rsidP="0011760E">
      <w:pPr>
        <w:pStyle w:val="Quote"/>
        <w:spacing w:line="240" w:lineRule="auto"/>
        <w:ind w:right="862"/>
        <w:rPr>
          <w:ins w:id="5467" w:author="Author"/>
          <w:del w:id="5468" w:author="Author"/>
        </w:rPr>
      </w:pPr>
      <w:ins w:id="5469" w:author="Author">
        <w:del w:id="5470" w:author="Author">
          <w:r w:rsidDel="00C77F17">
            <w:delText>“The contents of the post contract-award BEP shall consist of everything requested in the EIR plus the following information:</w:delText>
          </w:r>
        </w:del>
      </w:ins>
    </w:p>
    <w:p w14:paraId="66C74F64" w14:textId="25B6821F" w:rsidR="0011760E" w:rsidDel="00C77F17" w:rsidRDefault="0011760E" w:rsidP="0011760E">
      <w:pPr>
        <w:pStyle w:val="Quote"/>
        <w:numPr>
          <w:ilvl w:val="0"/>
          <w:numId w:val="15"/>
        </w:numPr>
        <w:spacing w:line="240" w:lineRule="auto"/>
        <w:ind w:right="862"/>
        <w:rPr>
          <w:ins w:id="5471" w:author="Author"/>
          <w:del w:id="5472" w:author="Author"/>
        </w:rPr>
      </w:pPr>
      <w:ins w:id="5473" w:author="Author">
        <w:del w:id="5474" w:author="Author">
          <w:r w:rsidDel="00C77F17">
            <w:delText>management:</w:delText>
          </w:r>
        </w:del>
      </w:ins>
    </w:p>
    <w:p w14:paraId="073D984E" w14:textId="5D8C9A28" w:rsidR="0011760E" w:rsidDel="00C77F17" w:rsidRDefault="0011760E" w:rsidP="0011760E">
      <w:pPr>
        <w:pStyle w:val="Quote"/>
        <w:numPr>
          <w:ilvl w:val="0"/>
          <w:numId w:val="16"/>
        </w:numPr>
        <w:ind w:firstLine="43"/>
        <w:rPr>
          <w:ins w:id="5475" w:author="Author"/>
          <w:del w:id="5476" w:author="Author"/>
        </w:rPr>
      </w:pPr>
      <w:ins w:id="5477" w:author="Author">
        <w:del w:id="5478" w:author="Author">
          <w:r w:rsidDel="00C77F17">
            <w:delText>roles, responsibilities and authorities;</w:delText>
          </w:r>
        </w:del>
      </w:ins>
    </w:p>
    <w:p w14:paraId="6108AE2B" w14:textId="7602D335" w:rsidR="0011760E" w:rsidDel="00C77F17" w:rsidRDefault="0011760E" w:rsidP="0011760E">
      <w:pPr>
        <w:pStyle w:val="Quote"/>
        <w:numPr>
          <w:ilvl w:val="0"/>
          <w:numId w:val="16"/>
        </w:numPr>
        <w:ind w:firstLine="43"/>
        <w:rPr>
          <w:ins w:id="5479" w:author="Author"/>
          <w:del w:id="5480" w:author="Author"/>
        </w:rPr>
      </w:pPr>
      <w:ins w:id="5481" w:author="Author">
        <w:del w:id="5482" w:author="Author">
          <w:r w:rsidDel="00C77F17">
            <w:delText>major project milestones consistent with the project programme;</w:delText>
          </w:r>
        </w:del>
      </w:ins>
    </w:p>
    <w:p w14:paraId="250E8C8D" w14:textId="656DA0EC" w:rsidR="0011760E" w:rsidDel="00C77F17" w:rsidRDefault="0011760E" w:rsidP="0011760E">
      <w:pPr>
        <w:pStyle w:val="Quote"/>
        <w:numPr>
          <w:ilvl w:val="0"/>
          <w:numId w:val="16"/>
        </w:numPr>
        <w:ind w:firstLine="43"/>
        <w:rPr>
          <w:ins w:id="5483" w:author="Author"/>
          <w:del w:id="5484" w:author="Author"/>
        </w:rPr>
      </w:pPr>
      <w:ins w:id="5485" w:author="Author">
        <w:del w:id="5486" w:author="Author">
          <w:r w:rsidDel="00C77F17">
            <w:delText>project information model deliverable strategy (for example the CIC Schedules);</w:delText>
          </w:r>
        </w:del>
      </w:ins>
    </w:p>
    <w:p w14:paraId="3A32CA66" w14:textId="17CF5F63" w:rsidR="0011760E" w:rsidDel="00C77F17" w:rsidRDefault="0011760E" w:rsidP="0011760E">
      <w:pPr>
        <w:pStyle w:val="Quote"/>
        <w:numPr>
          <w:ilvl w:val="0"/>
          <w:numId w:val="16"/>
        </w:numPr>
        <w:ind w:firstLine="43"/>
        <w:rPr>
          <w:ins w:id="5487" w:author="Author"/>
          <w:del w:id="5488" w:author="Author"/>
        </w:rPr>
      </w:pPr>
      <w:ins w:id="5489" w:author="Author">
        <w:del w:id="5490" w:author="Author">
          <w:r w:rsidDel="00C77F17">
            <w:delText>survey strategy including the use of point clouds, light detecting and ranging (LIDAR) or global navigation satellite systems (GNSS);</w:delText>
          </w:r>
        </w:del>
      </w:ins>
    </w:p>
    <w:p w14:paraId="498B8857" w14:textId="098B04CD" w:rsidR="0011760E" w:rsidDel="00C77F17" w:rsidRDefault="0011760E" w:rsidP="0011760E">
      <w:pPr>
        <w:pStyle w:val="Quote"/>
        <w:numPr>
          <w:ilvl w:val="0"/>
          <w:numId w:val="16"/>
        </w:numPr>
        <w:ind w:firstLine="43"/>
        <w:rPr>
          <w:ins w:id="5491" w:author="Author"/>
          <w:del w:id="5492" w:author="Author"/>
        </w:rPr>
      </w:pPr>
      <w:ins w:id="5493" w:author="Author">
        <w:del w:id="5494" w:author="Author">
          <w:r w:rsidDel="00C77F17">
            <w:delText>existing legacy data use;</w:delText>
          </w:r>
        </w:del>
      </w:ins>
    </w:p>
    <w:p w14:paraId="08FA50EB" w14:textId="3543E9EA" w:rsidR="0011760E" w:rsidDel="00C77F17" w:rsidRDefault="0011760E" w:rsidP="0011760E">
      <w:pPr>
        <w:pStyle w:val="Quote"/>
        <w:numPr>
          <w:ilvl w:val="0"/>
          <w:numId w:val="16"/>
        </w:numPr>
        <w:ind w:firstLine="43"/>
        <w:rPr>
          <w:ins w:id="5495" w:author="Author"/>
          <w:del w:id="5496" w:author="Author"/>
        </w:rPr>
      </w:pPr>
      <w:ins w:id="5497" w:author="Author">
        <w:del w:id="5498" w:author="Author">
          <w:r w:rsidDel="00C77F17">
            <w:delText>approval of information; and</w:delText>
          </w:r>
        </w:del>
      </w:ins>
    </w:p>
    <w:p w14:paraId="05FEFCA6" w14:textId="6457CD20" w:rsidR="0011760E" w:rsidRPr="00224867" w:rsidDel="00C77F17" w:rsidRDefault="0011760E" w:rsidP="0011760E">
      <w:pPr>
        <w:pStyle w:val="Quote"/>
        <w:numPr>
          <w:ilvl w:val="0"/>
          <w:numId w:val="16"/>
        </w:numPr>
        <w:ind w:firstLine="43"/>
        <w:rPr>
          <w:ins w:id="5499" w:author="Author"/>
          <w:del w:id="5500" w:author="Author"/>
        </w:rPr>
      </w:pPr>
      <w:ins w:id="5501" w:author="Author">
        <w:del w:id="5502" w:author="Author">
          <w:r w:rsidDel="00C77F17">
            <w:delText>PIM authorization process;</w:delText>
          </w:r>
        </w:del>
      </w:ins>
    </w:p>
    <w:p w14:paraId="222F2567" w14:textId="17651E51" w:rsidR="0011760E" w:rsidDel="00C77F17" w:rsidRDefault="0011760E" w:rsidP="0011760E">
      <w:pPr>
        <w:pStyle w:val="Quote"/>
        <w:numPr>
          <w:ilvl w:val="0"/>
          <w:numId w:val="15"/>
        </w:numPr>
        <w:spacing w:line="240" w:lineRule="auto"/>
        <w:ind w:right="862"/>
        <w:rPr>
          <w:ins w:id="5503" w:author="Author"/>
          <w:del w:id="5504" w:author="Author"/>
        </w:rPr>
      </w:pPr>
      <w:ins w:id="5505" w:author="Author">
        <w:del w:id="5506" w:author="Author">
          <w:r w:rsidDel="00C77F17">
            <w:delText>planning and documentation:</w:delText>
          </w:r>
        </w:del>
      </w:ins>
    </w:p>
    <w:p w14:paraId="05BAA3A2" w14:textId="1D48CD2A" w:rsidR="0011760E" w:rsidDel="00C77F17" w:rsidRDefault="0011760E" w:rsidP="0011760E">
      <w:pPr>
        <w:pStyle w:val="Quote"/>
        <w:numPr>
          <w:ilvl w:val="0"/>
          <w:numId w:val="17"/>
        </w:numPr>
        <w:ind w:left="2127" w:hanging="284"/>
        <w:rPr>
          <w:ins w:id="5507" w:author="Author"/>
          <w:del w:id="5508" w:author="Author"/>
        </w:rPr>
      </w:pPr>
      <w:ins w:id="5509" w:author="Author">
        <w:del w:id="5510" w:author="Author">
          <w:r w:rsidDel="00C77F17">
            <w:delText>revised PIP confirming the capability of the supply chain;</w:delText>
          </w:r>
        </w:del>
      </w:ins>
    </w:p>
    <w:p w14:paraId="64242EB4" w14:textId="74702B84" w:rsidR="0011760E" w:rsidDel="00C77F17" w:rsidRDefault="0011760E" w:rsidP="0011760E">
      <w:pPr>
        <w:pStyle w:val="Quote"/>
        <w:numPr>
          <w:ilvl w:val="0"/>
          <w:numId w:val="17"/>
        </w:numPr>
        <w:ind w:left="2127" w:hanging="284"/>
        <w:rPr>
          <w:ins w:id="5511" w:author="Author"/>
          <w:del w:id="5512" w:author="Author"/>
        </w:rPr>
      </w:pPr>
      <w:ins w:id="5513" w:author="Author">
        <w:del w:id="5514" w:author="Author">
          <w:r w:rsidDel="00C77F17">
            <w:delText>agreed project processes for collaboration and information modelling;</w:delText>
          </w:r>
        </w:del>
      </w:ins>
    </w:p>
    <w:p w14:paraId="5B2099B6" w14:textId="0E42601E" w:rsidR="0011760E" w:rsidDel="00C77F17" w:rsidRDefault="0011760E" w:rsidP="0011760E">
      <w:pPr>
        <w:pStyle w:val="Quote"/>
        <w:numPr>
          <w:ilvl w:val="0"/>
          <w:numId w:val="17"/>
        </w:numPr>
        <w:ind w:left="2127" w:hanging="284"/>
        <w:rPr>
          <w:ins w:id="5515" w:author="Author"/>
          <w:del w:id="5516" w:author="Author"/>
        </w:rPr>
      </w:pPr>
      <w:ins w:id="5517" w:author="Author">
        <w:del w:id="5518" w:author="Author">
          <w:r w:rsidDel="00C77F17">
            <w:delText>agreed matrix of responsibilities across the supply chain;</w:delText>
          </w:r>
        </w:del>
      </w:ins>
    </w:p>
    <w:p w14:paraId="0CB5D1A8" w14:textId="236E0770" w:rsidR="0011760E" w:rsidDel="00C77F17" w:rsidRDefault="0011760E" w:rsidP="0011760E">
      <w:pPr>
        <w:pStyle w:val="Quote"/>
        <w:numPr>
          <w:ilvl w:val="0"/>
          <w:numId w:val="17"/>
        </w:numPr>
        <w:ind w:left="2127" w:hanging="284"/>
        <w:rPr>
          <w:ins w:id="5519" w:author="Author"/>
          <w:del w:id="5520" w:author="Author"/>
        </w:rPr>
      </w:pPr>
      <w:ins w:id="5521" w:author="Author">
        <w:del w:id="5522" w:author="Author">
          <w:r w:rsidDel="00C77F17">
            <w:delText>TIDP; and</w:delText>
          </w:r>
        </w:del>
      </w:ins>
    </w:p>
    <w:p w14:paraId="3638DB25" w14:textId="1C497637" w:rsidR="0011760E" w:rsidRPr="00224867" w:rsidDel="00C77F17" w:rsidRDefault="0011760E" w:rsidP="0011760E">
      <w:pPr>
        <w:pStyle w:val="Quote"/>
        <w:numPr>
          <w:ilvl w:val="0"/>
          <w:numId w:val="17"/>
        </w:numPr>
        <w:ind w:left="2127" w:hanging="284"/>
        <w:rPr>
          <w:ins w:id="5523" w:author="Author"/>
          <w:del w:id="5524" w:author="Author"/>
        </w:rPr>
      </w:pPr>
      <w:ins w:id="5525" w:author="Author">
        <w:del w:id="5526" w:author="Author">
          <w:r w:rsidDel="00C77F17">
            <w:delText>MIDP;</w:delText>
          </w:r>
        </w:del>
      </w:ins>
    </w:p>
    <w:p w14:paraId="3E3BEE5D" w14:textId="4948D9DF" w:rsidR="0011760E" w:rsidDel="00C77F17" w:rsidRDefault="0011760E" w:rsidP="0011760E">
      <w:pPr>
        <w:pStyle w:val="Quote"/>
        <w:numPr>
          <w:ilvl w:val="0"/>
          <w:numId w:val="15"/>
        </w:numPr>
        <w:spacing w:line="240" w:lineRule="auto"/>
        <w:ind w:right="862"/>
        <w:rPr>
          <w:ins w:id="5527" w:author="Author"/>
          <w:del w:id="5528" w:author="Author"/>
        </w:rPr>
      </w:pPr>
      <w:ins w:id="5529" w:author="Author">
        <w:del w:id="5530" w:author="Author">
          <w:r w:rsidDel="00C77F17">
            <w:delText>the standard method and procedure:</w:delText>
          </w:r>
        </w:del>
      </w:ins>
    </w:p>
    <w:p w14:paraId="1C342A0C" w14:textId="0ADB1B34" w:rsidR="0011760E" w:rsidDel="00C77F17" w:rsidRDefault="0011760E" w:rsidP="0011760E">
      <w:pPr>
        <w:pStyle w:val="Quote"/>
        <w:numPr>
          <w:ilvl w:val="0"/>
          <w:numId w:val="18"/>
        </w:numPr>
        <w:ind w:left="2127" w:hanging="284"/>
        <w:rPr>
          <w:ins w:id="5531" w:author="Author"/>
          <w:del w:id="5532" w:author="Author"/>
        </w:rPr>
      </w:pPr>
      <w:ins w:id="5533" w:author="Author">
        <w:del w:id="5534" w:author="Author">
          <w:r w:rsidDel="00C77F17">
            <w:delText>the volume strategy;</w:delText>
          </w:r>
        </w:del>
      </w:ins>
    </w:p>
    <w:p w14:paraId="183DD40C" w14:textId="6A8B3D11" w:rsidR="0011760E" w:rsidDel="00C77F17" w:rsidRDefault="0011760E" w:rsidP="0011760E">
      <w:pPr>
        <w:pStyle w:val="Quote"/>
        <w:numPr>
          <w:ilvl w:val="0"/>
          <w:numId w:val="18"/>
        </w:numPr>
        <w:ind w:left="2127" w:hanging="284"/>
        <w:rPr>
          <w:ins w:id="5535" w:author="Author"/>
          <w:del w:id="5536" w:author="Author"/>
        </w:rPr>
      </w:pPr>
      <w:ins w:id="5537" w:author="Author">
        <w:del w:id="5538" w:author="Author">
          <w:r w:rsidDel="00C77F17">
            <w:delText>PIM origin and orientation (which may also be geo-references to the earth’s surface using a specified projection);</w:delText>
          </w:r>
        </w:del>
      </w:ins>
    </w:p>
    <w:p w14:paraId="16FC80FE" w14:textId="7AB2B081" w:rsidR="0011760E" w:rsidDel="00C77F17" w:rsidRDefault="0011760E" w:rsidP="0011760E">
      <w:pPr>
        <w:pStyle w:val="Quote"/>
        <w:numPr>
          <w:ilvl w:val="0"/>
          <w:numId w:val="18"/>
        </w:numPr>
        <w:ind w:left="2127" w:hanging="284"/>
        <w:rPr>
          <w:ins w:id="5539" w:author="Author"/>
          <w:del w:id="5540" w:author="Author"/>
        </w:rPr>
      </w:pPr>
      <w:ins w:id="5541" w:author="Author">
        <w:del w:id="5542" w:author="Author">
          <w:r w:rsidDel="00C77F17">
            <w:delText>file naming convention;</w:delText>
          </w:r>
        </w:del>
      </w:ins>
    </w:p>
    <w:p w14:paraId="6FED3F53" w14:textId="342A4451" w:rsidR="0011760E" w:rsidDel="00C77F17" w:rsidRDefault="0011760E" w:rsidP="0011760E">
      <w:pPr>
        <w:pStyle w:val="Quote"/>
        <w:numPr>
          <w:ilvl w:val="0"/>
          <w:numId w:val="18"/>
        </w:numPr>
        <w:ind w:left="2127" w:hanging="284"/>
        <w:rPr>
          <w:ins w:id="5543" w:author="Author"/>
          <w:del w:id="5544" w:author="Author"/>
        </w:rPr>
      </w:pPr>
      <w:ins w:id="5545" w:author="Author">
        <w:del w:id="5546" w:author="Author">
          <w:r w:rsidDel="00C77F17">
            <w:delText>layer naming convention, where used;</w:delText>
          </w:r>
        </w:del>
      </w:ins>
    </w:p>
    <w:p w14:paraId="7BA3560C" w14:textId="548BB037" w:rsidR="0011760E" w:rsidDel="00C77F17" w:rsidRDefault="0011760E" w:rsidP="0011760E">
      <w:pPr>
        <w:pStyle w:val="Quote"/>
        <w:numPr>
          <w:ilvl w:val="0"/>
          <w:numId w:val="18"/>
        </w:numPr>
        <w:ind w:left="2127" w:hanging="284"/>
        <w:rPr>
          <w:ins w:id="5547" w:author="Author"/>
          <w:del w:id="5548" w:author="Author"/>
        </w:rPr>
      </w:pPr>
      <w:ins w:id="5549" w:author="Author">
        <w:del w:id="5550" w:author="Author">
          <w:r w:rsidDel="00C77F17">
            <w:delText>agreed construction tolerances for all disciplines;</w:delText>
          </w:r>
        </w:del>
      </w:ins>
    </w:p>
    <w:p w14:paraId="44291726" w14:textId="0DF41130" w:rsidR="0011760E" w:rsidDel="00C77F17" w:rsidRDefault="0011760E" w:rsidP="0011760E">
      <w:pPr>
        <w:pStyle w:val="Quote"/>
        <w:numPr>
          <w:ilvl w:val="0"/>
          <w:numId w:val="18"/>
        </w:numPr>
        <w:ind w:left="2127" w:hanging="284"/>
        <w:rPr>
          <w:ins w:id="5551" w:author="Author"/>
          <w:del w:id="5552" w:author="Author"/>
        </w:rPr>
      </w:pPr>
      <w:ins w:id="5553" w:author="Author">
        <w:del w:id="5554" w:author="Author">
          <w:r w:rsidDel="00C77F17">
            <w:delText>drawing sheet templates;</w:delText>
          </w:r>
        </w:del>
      </w:ins>
    </w:p>
    <w:p w14:paraId="7769F254" w14:textId="674424CB" w:rsidR="0011760E" w:rsidDel="00C77F17" w:rsidRDefault="0011760E" w:rsidP="0011760E">
      <w:pPr>
        <w:pStyle w:val="Quote"/>
        <w:numPr>
          <w:ilvl w:val="0"/>
          <w:numId w:val="18"/>
        </w:numPr>
        <w:ind w:left="2127" w:hanging="284"/>
        <w:rPr>
          <w:ins w:id="5555" w:author="Author"/>
          <w:del w:id="5556" w:author="Author"/>
        </w:rPr>
      </w:pPr>
      <w:ins w:id="5557" w:author="Author">
        <w:del w:id="5558" w:author="Author">
          <w:r w:rsidDel="00C77F17">
            <w:delText>annotation, dimensions, abbreviations and symbols; and</w:delText>
          </w:r>
        </w:del>
      </w:ins>
    </w:p>
    <w:p w14:paraId="36828570" w14:textId="28669C0D" w:rsidR="0011760E" w:rsidRPr="00224867" w:rsidDel="00C77F17" w:rsidRDefault="0011760E" w:rsidP="0011760E">
      <w:pPr>
        <w:pStyle w:val="Quote"/>
        <w:numPr>
          <w:ilvl w:val="0"/>
          <w:numId w:val="18"/>
        </w:numPr>
        <w:ind w:left="2127" w:hanging="284"/>
        <w:rPr>
          <w:ins w:id="5559" w:author="Author"/>
          <w:del w:id="5560" w:author="Author"/>
        </w:rPr>
      </w:pPr>
      <w:ins w:id="5561" w:author="Author">
        <w:del w:id="5562" w:author="Author">
          <w:r w:rsidDel="00C77F17">
            <w:delText>attribute data;</w:delText>
          </w:r>
        </w:del>
      </w:ins>
    </w:p>
    <w:p w14:paraId="4845FC85" w14:textId="037D5846" w:rsidR="0011760E" w:rsidDel="00C77F17" w:rsidRDefault="0011760E" w:rsidP="0011760E">
      <w:pPr>
        <w:pStyle w:val="Quote"/>
        <w:numPr>
          <w:ilvl w:val="0"/>
          <w:numId w:val="15"/>
        </w:numPr>
        <w:spacing w:line="240" w:lineRule="auto"/>
        <w:ind w:right="862"/>
        <w:rPr>
          <w:ins w:id="5563" w:author="Author"/>
          <w:del w:id="5564" w:author="Author"/>
        </w:rPr>
      </w:pPr>
      <w:ins w:id="5565" w:author="Author">
        <w:del w:id="5566" w:author="Author">
          <w:r w:rsidDel="00C77F17">
            <w:delText>the IT solutions:</w:delText>
          </w:r>
        </w:del>
      </w:ins>
    </w:p>
    <w:p w14:paraId="3FF54432" w14:textId="7AB015B8" w:rsidR="0011760E" w:rsidDel="00C77F17" w:rsidRDefault="0011760E" w:rsidP="0011760E">
      <w:pPr>
        <w:pStyle w:val="Quote"/>
        <w:numPr>
          <w:ilvl w:val="0"/>
          <w:numId w:val="19"/>
        </w:numPr>
        <w:ind w:left="2127" w:hanging="284"/>
        <w:rPr>
          <w:ins w:id="5567" w:author="Author"/>
          <w:del w:id="5568" w:author="Author"/>
        </w:rPr>
      </w:pPr>
      <w:ins w:id="5569" w:author="Author">
        <w:del w:id="5570" w:author="Author">
          <w:r w:rsidDel="00C77F17">
            <w:delText>software versions;</w:delText>
          </w:r>
        </w:del>
      </w:ins>
    </w:p>
    <w:p w14:paraId="3F460FC0" w14:textId="7F060F2B" w:rsidR="0011760E" w:rsidDel="00C77F17" w:rsidRDefault="0011760E" w:rsidP="0011760E">
      <w:pPr>
        <w:pStyle w:val="Quote"/>
        <w:numPr>
          <w:ilvl w:val="0"/>
          <w:numId w:val="19"/>
        </w:numPr>
        <w:ind w:left="2127" w:hanging="284"/>
        <w:rPr>
          <w:ins w:id="5571" w:author="Author"/>
          <w:del w:id="5572" w:author="Author"/>
        </w:rPr>
      </w:pPr>
      <w:ins w:id="5573" w:author="Author">
        <w:del w:id="5574" w:author="Author">
          <w:r w:rsidDel="00C77F17">
            <w:delText>exchange formats; and process and data management systems.”</w:delText>
          </w:r>
        </w:del>
      </w:ins>
    </w:p>
    <w:p w14:paraId="7DD70D91" w14:textId="77777777" w:rsidR="0011760E" w:rsidRDefault="0011760E" w:rsidP="0011760E">
      <w:pPr>
        <w:rPr>
          <w:ins w:id="5575" w:author="Author"/>
          <w:rFonts w:asciiTheme="majorHAnsi" w:eastAsiaTheme="majorEastAsia" w:hAnsiTheme="majorHAnsi" w:cstheme="majorBidi"/>
          <w:b/>
          <w:color w:val="006890"/>
          <w:sz w:val="40"/>
          <w:szCs w:val="40"/>
        </w:rPr>
      </w:pPr>
      <w:ins w:id="5576" w:author="Author">
        <w:r>
          <w:br w:type="page"/>
        </w:r>
      </w:ins>
    </w:p>
    <w:p w14:paraId="3E306531" w14:textId="12E35C07" w:rsidR="0011760E" w:rsidRDefault="0011760E">
      <w:pPr>
        <w:pStyle w:val="Heading1"/>
        <w:rPr>
          <w:ins w:id="5577" w:author="Author"/>
        </w:rPr>
      </w:pPr>
      <w:bookmarkStart w:id="5578" w:name="_Toc478551341"/>
      <w:bookmarkStart w:id="5579" w:name="_Toc482371817"/>
      <w:bookmarkStart w:id="5580" w:name="_Toc482630910"/>
      <w:ins w:id="5581" w:author="Author">
        <w:r>
          <w:lastRenderedPageBreak/>
          <w:t>Scope</w:t>
        </w:r>
        <w:bookmarkEnd w:id="5578"/>
        <w:bookmarkEnd w:id="5579"/>
        <w:bookmarkEnd w:id="5580"/>
      </w:ins>
    </w:p>
    <w:p w14:paraId="2A22A8CC" w14:textId="77777777" w:rsidR="003274A1" w:rsidRDefault="003274A1" w:rsidP="003274A1">
      <w:pPr>
        <w:rPr>
          <w:ins w:id="5582" w:author="Author"/>
        </w:rPr>
      </w:pPr>
      <w:ins w:id="5583" w:author="Author">
        <w:r>
          <w:t xml:space="preserve">This template is intended for those that write Employer’s Information Requirement documents, with </w:t>
        </w:r>
        <w:proofErr w:type="gramStart"/>
        <w:r>
          <w:t>particular emphasis</w:t>
        </w:r>
        <w:proofErr w:type="gramEnd"/>
        <w:r>
          <w:t xml:space="preserve"> on the requirements relating to the Building Services aspects.</w:t>
        </w:r>
      </w:ins>
    </w:p>
    <w:p w14:paraId="0EB271DB" w14:textId="77777777" w:rsidR="003274A1" w:rsidRDefault="003274A1" w:rsidP="003274A1">
      <w:pPr>
        <w:rPr>
          <w:ins w:id="5584" w:author="Author"/>
        </w:rPr>
      </w:pPr>
      <w:ins w:id="5585" w:author="Author">
        <w:r>
          <w:t xml:space="preserve">This has been written </w:t>
        </w:r>
        <w:proofErr w:type="gramStart"/>
        <w:r>
          <w:t>with reference to</w:t>
        </w:r>
        <w:proofErr w:type="gramEnd"/>
        <w:r>
          <w:t xml:space="preserve"> PAS 1192-2:2013 and should be read in conjunction with this freely available document. This document and other British Standards Institute (BSI) standards and specifications that surround BIM Level 2 are available for download at </w:t>
        </w:r>
        <w:r>
          <w:fldChar w:fldCharType="begin"/>
        </w:r>
        <w:r>
          <w:instrText xml:space="preserve"> HYPERLINK "http://bim-level2.org/" </w:instrText>
        </w:r>
        <w:r>
          <w:fldChar w:fldCharType="separate"/>
        </w:r>
        <w:r w:rsidRPr="009514BE">
          <w:rPr>
            <w:rStyle w:val="Hyperlink"/>
          </w:rPr>
          <w:t>bim-level2.org</w:t>
        </w:r>
        <w:r>
          <w:rPr>
            <w:rStyle w:val="Hyperlink"/>
          </w:rPr>
          <w:fldChar w:fldCharType="end"/>
        </w:r>
        <w:r>
          <w:t>.</w:t>
        </w:r>
      </w:ins>
    </w:p>
    <w:p w14:paraId="6EC68691" w14:textId="77777777" w:rsidR="003274A1" w:rsidRDefault="003274A1" w:rsidP="003274A1">
      <w:pPr>
        <w:rPr>
          <w:ins w:id="5586" w:author="Author"/>
        </w:rPr>
      </w:pPr>
      <w:ins w:id="5587" w:author="Author">
        <w:r>
          <w:t>This template is not intended to be exhaustive, but a useful starting point. Each employer and each project will have a unique set of circumstances that need to be addressed and these should be considered at the EIR stage, as far as this is possible or practical.</w:t>
        </w:r>
      </w:ins>
    </w:p>
    <w:p w14:paraId="6F1AD599" w14:textId="106A2A48" w:rsidR="00C77F17" w:rsidDel="003274A1" w:rsidRDefault="00C77F17" w:rsidP="00C77F17">
      <w:pPr>
        <w:rPr>
          <w:ins w:id="5588" w:author="Author"/>
          <w:del w:id="5589" w:author="Author"/>
        </w:rPr>
      </w:pPr>
      <w:ins w:id="5590" w:author="Author">
        <w:del w:id="5591" w:author="Author">
          <w:r w:rsidDel="003274A1">
            <w:delText>This guidance note is intended for those that write BIM Execution Plans, with particular emphasis on the requirements relating to the Building Services aspects.</w:delText>
          </w:r>
        </w:del>
      </w:ins>
    </w:p>
    <w:p w14:paraId="7381481D" w14:textId="5D1BAC2E" w:rsidR="00C77F17" w:rsidDel="003274A1" w:rsidRDefault="00C77F17" w:rsidP="00C77F17">
      <w:pPr>
        <w:rPr>
          <w:ins w:id="5592" w:author="Author"/>
          <w:del w:id="5593" w:author="Author"/>
        </w:rPr>
      </w:pPr>
      <w:ins w:id="5594" w:author="Author">
        <w:del w:id="5595" w:author="Author">
          <w:r w:rsidDel="003274A1">
            <w:delText>This has been written in reference to PAS 1192-2:2013 and should be read in conjunction with this freely available document.</w:delText>
          </w:r>
        </w:del>
      </w:ins>
    </w:p>
    <w:p w14:paraId="00A01EFB" w14:textId="3822CD16" w:rsidR="00C77F17" w:rsidDel="003274A1" w:rsidRDefault="00C77F17" w:rsidP="0011760E">
      <w:pPr>
        <w:rPr>
          <w:ins w:id="5596" w:author="Author"/>
          <w:del w:id="5597" w:author="Author"/>
        </w:rPr>
      </w:pPr>
      <w:ins w:id="5598" w:author="Author">
        <w:del w:id="5599" w:author="Author">
          <w:r w:rsidDel="003274A1">
            <w:delText>This guidance note is not intended to be an exhaustive treatise on BEPs, but a useful guide. Each project will have a unique set of circumstances that need to be addressed and these should be considered at the BEP stage, as far as this is possible or practical.</w:delText>
          </w:r>
        </w:del>
      </w:ins>
    </w:p>
    <w:p w14:paraId="19D146D9" w14:textId="28CEDBBB" w:rsidR="00C77F17" w:rsidRDefault="00C77F17" w:rsidP="00C77F17">
      <w:pPr>
        <w:pStyle w:val="Heading1"/>
        <w:rPr>
          <w:ins w:id="5600" w:author="Author"/>
        </w:rPr>
      </w:pPr>
      <w:bookmarkStart w:id="5601" w:name="_Toc456351010"/>
      <w:bookmarkStart w:id="5602" w:name="_Toc456621192"/>
      <w:bookmarkStart w:id="5603" w:name="_Toc482371818"/>
      <w:bookmarkStart w:id="5604" w:name="_Toc482630911"/>
      <w:ins w:id="5605" w:author="Author">
        <w:r>
          <w:t>Use of this Template</w:t>
        </w:r>
        <w:bookmarkEnd w:id="5601"/>
        <w:bookmarkEnd w:id="5602"/>
        <w:bookmarkEnd w:id="5603"/>
        <w:bookmarkEnd w:id="5604"/>
      </w:ins>
    </w:p>
    <w:p w14:paraId="06386781" w14:textId="77777777" w:rsidR="003274A1" w:rsidRDefault="003274A1">
      <w:pPr>
        <w:rPr>
          <w:ins w:id="5606" w:author="Author"/>
        </w:rPr>
        <w:pPrChange w:id="5607" w:author="Author">
          <w:pPr>
            <w:pStyle w:val="ListParagraph"/>
            <w:numPr>
              <w:numId w:val="31"/>
            </w:numPr>
            <w:ind w:left="360" w:hanging="360"/>
          </w:pPr>
        </w:pPrChange>
      </w:pPr>
      <w:ins w:id="5608" w:author="Author">
        <w:r>
          <w:t>This template is intended for use on any project that requires BIM Level 2. Projects with repeat clients, that have a good knowledge of BIM and its processes, can complete most of the fields below. For a client that does not regularly procure built assets, the fields can be left blank and the tendering team can propose solutions.</w:t>
        </w:r>
      </w:ins>
    </w:p>
    <w:p w14:paraId="3CE76F12" w14:textId="77777777" w:rsidR="003274A1" w:rsidRDefault="003274A1">
      <w:pPr>
        <w:rPr>
          <w:ins w:id="5609" w:author="Author"/>
        </w:rPr>
        <w:pPrChange w:id="5610" w:author="Author">
          <w:pPr>
            <w:pStyle w:val="ListParagraph"/>
            <w:numPr>
              <w:numId w:val="31"/>
            </w:numPr>
            <w:ind w:left="360" w:hanging="360"/>
          </w:pPr>
        </w:pPrChange>
      </w:pPr>
      <w:ins w:id="5611" w:author="Author">
        <w:r>
          <w:t>Many of the tables have generic data added, these may be added to or removed as the project requires.</w:t>
        </w:r>
      </w:ins>
    </w:p>
    <w:p w14:paraId="159CC9A7" w14:textId="35A5177B" w:rsidR="003B0180" w:rsidRDefault="003274A1" w:rsidP="00FA0398">
      <w:pPr>
        <w:rPr>
          <w:ins w:id="5612" w:author="Author"/>
        </w:rPr>
      </w:pPr>
      <w:ins w:id="5613" w:author="Author">
        <w:r>
          <w:t>This template can be used as a starting point for a BIM Execution Plan (BEP), or have tables copied into the BEP, as the BEP does require extra data that is not covered by an EIR. CIBSE are providing a BEP template that will be pre-populated with the tables shown below.</w:t>
        </w:r>
      </w:ins>
    </w:p>
    <w:p w14:paraId="19828C86" w14:textId="77777777" w:rsidR="003B0180" w:rsidRDefault="003B0180">
      <w:pPr>
        <w:rPr>
          <w:ins w:id="5614" w:author="Author"/>
        </w:rPr>
      </w:pPr>
      <w:ins w:id="5615" w:author="Author">
        <w:r>
          <w:br w:type="page"/>
        </w:r>
      </w:ins>
    </w:p>
    <w:p w14:paraId="079D391F" w14:textId="77777777" w:rsidR="003274A1" w:rsidRDefault="003274A1">
      <w:pPr>
        <w:rPr>
          <w:ins w:id="5616" w:author="Author"/>
        </w:rPr>
        <w:pPrChange w:id="5617" w:author="Author">
          <w:pPr>
            <w:pStyle w:val="ListParagraph"/>
            <w:numPr>
              <w:numId w:val="31"/>
            </w:numPr>
            <w:ind w:left="360" w:hanging="360"/>
          </w:pPr>
        </w:pPrChange>
      </w:pPr>
    </w:p>
    <w:p w14:paraId="0C97A723" w14:textId="635DEC0E" w:rsidR="00C77F17" w:rsidDel="003274A1" w:rsidRDefault="00C77F17" w:rsidP="00C77F17">
      <w:pPr>
        <w:rPr>
          <w:ins w:id="5618" w:author="Author"/>
          <w:del w:id="5619" w:author="Author"/>
        </w:rPr>
      </w:pPr>
      <w:ins w:id="5620" w:author="Author">
        <w:del w:id="5621" w:author="Author">
          <w:r w:rsidDel="003274A1">
            <w:delText>This template is intended for use on any project that requires BIM Level 2. This template is based on the guidance provided by CIBSE and others and is intended to reflect the requirements as set out in the project Employer’s Information Requirements (EIR) document.</w:delText>
          </w:r>
          <w:bookmarkStart w:id="5622" w:name="_Toc482628395"/>
          <w:bookmarkStart w:id="5623" w:name="_Toc482628631"/>
          <w:bookmarkStart w:id="5624" w:name="_Toc482630588"/>
          <w:bookmarkStart w:id="5625" w:name="_Toc482630912"/>
          <w:bookmarkEnd w:id="5622"/>
          <w:bookmarkEnd w:id="5623"/>
          <w:bookmarkEnd w:id="5624"/>
          <w:bookmarkEnd w:id="5625"/>
        </w:del>
      </w:ins>
    </w:p>
    <w:p w14:paraId="61A6E9D5" w14:textId="4C1A75F4" w:rsidR="0011760E" w:rsidDel="003274A1" w:rsidRDefault="00C77F17" w:rsidP="0011760E">
      <w:pPr>
        <w:rPr>
          <w:ins w:id="5626" w:author="Author"/>
          <w:del w:id="5627" w:author="Author"/>
        </w:rPr>
      </w:pPr>
      <w:ins w:id="5628" w:author="Author">
        <w:del w:id="5629" w:author="Author">
          <w:r w:rsidDel="003274A1">
            <w:delText>Many of the tables have generic data added, these may be added to or removed as the project requires.</w:delText>
          </w:r>
          <w:r w:rsidR="0011760E" w:rsidDel="003274A1">
            <w:delText>This guidance note is intended for those that write BIM Execution Plans, with particular emphasis on the requirements relating to the Building Services aspects.</w:delText>
          </w:r>
          <w:bookmarkStart w:id="5630" w:name="_Toc482628396"/>
          <w:bookmarkStart w:id="5631" w:name="_Toc482628632"/>
          <w:bookmarkStart w:id="5632" w:name="_Toc482630589"/>
          <w:bookmarkStart w:id="5633" w:name="_Toc482630913"/>
          <w:bookmarkEnd w:id="5630"/>
          <w:bookmarkEnd w:id="5631"/>
          <w:bookmarkEnd w:id="5632"/>
          <w:bookmarkEnd w:id="5633"/>
        </w:del>
      </w:ins>
    </w:p>
    <w:p w14:paraId="5B6572D5" w14:textId="69CE7F76" w:rsidR="0011760E" w:rsidDel="003274A1" w:rsidRDefault="0011760E" w:rsidP="0011760E">
      <w:pPr>
        <w:rPr>
          <w:ins w:id="5634" w:author="Author"/>
          <w:del w:id="5635" w:author="Author"/>
        </w:rPr>
      </w:pPr>
      <w:ins w:id="5636" w:author="Author">
        <w:del w:id="5637" w:author="Author">
          <w:r w:rsidDel="003274A1">
            <w:delText>This has been written in reference to PAS 1192-2:2013 and should be read in conjunction with this freely available document.</w:delText>
          </w:r>
          <w:bookmarkStart w:id="5638" w:name="_Toc482628397"/>
          <w:bookmarkStart w:id="5639" w:name="_Toc482628633"/>
          <w:bookmarkStart w:id="5640" w:name="_Toc482630590"/>
          <w:bookmarkStart w:id="5641" w:name="_Toc482630914"/>
          <w:bookmarkEnd w:id="5638"/>
          <w:bookmarkEnd w:id="5639"/>
          <w:bookmarkEnd w:id="5640"/>
          <w:bookmarkEnd w:id="5641"/>
        </w:del>
      </w:ins>
    </w:p>
    <w:p w14:paraId="5DF34924" w14:textId="1794EA06" w:rsidR="0011760E" w:rsidDel="003274A1" w:rsidRDefault="0011760E" w:rsidP="0011760E">
      <w:pPr>
        <w:rPr>
          <w:ins w:id="5642" w:author="Author"/>
          <w:del w:id="5643" w:author="Author"/>
        </w:rPr>
      </w:pPr>
      <w:ins w:id="5644" w:author="Author">
        <w:del w:id="5645" w:author="Author">
          <w:r w:rsidDel="003274A1">
            <w:delText>This guidance note is not intended to be an exhaustive treatise on BEPs, but a useful guide. Each project will have a unique set of circumstances that need to be addressed and these should be considered at the BEP stage, as far as this is possible or practical.</w:delText>
          </w:r>
          <w:bookmarkStart w:id="5646" w:name="_Toc482628398"/>
          <w:bookmarkStart w:id="5647" w:name="_Toc482628634"/>
          <w:bookmarkStart w:id="5648" w:name="_Toc482630591"/>
          <w:bookmarkStart w:id="5649" w:name="_Toc482630915"/>
          <w:bookmarkEnd w:id="5646"/>
          <w:bookmarkEnd w:id="5647"/>
          <w:bookmarkEnd w:id="5648"/>
          <w:bookmarkEnd w:id="5649"/>
        </w:del>
      </w:ins>
    </w:p>
    <w:p w14:paraId="5949DC45" w14:textId="46E2AEC3" w:rsidR="0011760E" w:rsidDel="003274A1" w:rsidRDefault="0011760E" w:rsidP="0011760E">
      <w:pPr>
        <w:rPr>
          <w:ins w:id="5650" w:author="Author"/>
          <w:del w:id="5651" w:author="Author"/>
        </w:rPr>
      </w:pPr>
      <w:bookmarkStart w:id="5652" w:name="_Toc482628399"/>
      <w:bookmarkStart w:id="5653" w:name="_Toc482628635"/>
      <w:bookmarkStart w:id="5654" w:name="_Toc482630592"/>
      <w:bookmarkStart w:id="5655" w:name="_Toc482630916"/>
      <w:bookmarkEnd w:id="5652"/>
      <w:bookmarkEnd w:id="5653"/>
      <w:bookmarkEnd w:id="5654"/>
      <w:bookmarkEnd w:id="5655"/>
    </w:p>
    <w:p w14:paraId="01941604" w14:textId="0D2745E7" w:rsidR="0011760E" w:rsidDel="003274A1" w:rsidRDefault="0011760E">
      <w:pPr>
        <w:pStyle w:val="Heading1"/>
        <w:rPr>
          <w:ins w:id="5656" w:author="Author"/>
          <w:del w:id="5657" w:author="Author"/>
        </w:rPr>
      </w:pPr>
      <w:bookmarkStart w:id="5658" w:name="_Toc452989830"/>
      <w:bookmarkStart w:id="5659" w:name="_Toc478551342"/>
      <w:ins w:id="5660" w:author="Author">
        <w:del w:id="5661" w:author="Author">
          <w:r w:rsidDel="003274A1">
            <w:delText>PAS 1192-2</w:delText>
          </w:r>
          <w:bookmarkStart w:id="5662" w:name="_Toc482628400"/>
          <w:bookmarkStart w:id="5663" w:name="_Toc482628636"/>
          <w:bookmarkStart w:id="5664" w:name="_Toc482630593"/>
          <w:bookmarkStart w:id="5665" w:name="_Toc482630917"/>
          <w:bookmarkEnd w:id="5658"/>
          <w:bookmarkEnd w:id="5659"/>
          <w:bookmarkEnd w:id="5662"/>
          <w:bookmarkEnd w:id="5663"/>
          <w:bookmarkEnd w:id="5664"/>
          <w:bookmarkEnd w:id="5665"/>
        </w:del>
      </w:ins>
    </w:p>
    <w:p w14:paraId="291D4DDA" w14:textId="4545A9C5" w:rsidR="0011760E" w:rsidDel="003274A1" w:rsidRDefault="0011760E" w:rsidP="0011760E">
      <w:pPr>
        <w:rPr>
          <w:ins w:id="5666" w:author="Author"/>
          <w:del w:id="5667" w:author="Author"/>
        </w:rPr>
      </w:pPr>
      <w:ins w:id="5668" w:author="Author">
        <w:del w:id="5669" w:author="Author">
          <w:r w:rsidRPr="00C13F22" w:rsidDel="003274A1">
            <w:delText xml:space="preserve">A PAS (Publicly Available Specification) is a document produced by the British Standards Institution (BSI) that standardises aspects of a product, service or process. PASs are commissioned by industry clients of BSI, who can be individual companies, SMEs, trade associations or government departments. PAS </w:delText>
          </w:r>
          <w:r w:rsidDel="003274A1">
            <w:delText>1192-2</w:delText>
          </w:r>
          <w:r w:rsidRPr="00C13F22" w:rsidDel="003274A1">
            <w:delText xml:space="preserve"> was commissioned by the Department of Business, Innovation and Skills to </w:delText>
          </w:r>
          <w:r w:rsidRPr="005C63D1" w:rsidDel="003274A1">
            <w:delText>build on the existing code of practice for the collaborative production of architectural, engineering and construction information, defined within BS 1192:2007</w:delText>
          </w:r>
          <w:r w:rsidRPr="00C13F22" w:rsidDel="003274A1">
            <w:delText>.</w:delText>
          </w:r>
          <w:bookmarkStart w:id="5670" w:name="_Toc482628401"/>
          <w:bookmarkStart w:id="5671" w:name="_Toc482628637"/>
          <w:bookmarkStart w:id="5672" w:name="_Toc482630594"/>
          <w:bookmarkStart w:id="5673" w:name="_Toc482630918"/>
          <w:bookmarkEnd w:id="5670"/>
          <w:bookmarkEnd w:id="5671"/>
          <w:bookmarkEnd w:id="5672"/>
          <w:bookmarkEnd w:id="5673"/>
        </w:del>
      </w:ins>
    </w:p>
    <w:p w14:paraId="64407917" w14:textId="2D354E16" w:rsidR="0011760E" w:rsidDel="003274A1" w:rsidRDefault="0011760E" w:rsidP="0011760E">
      <w:pPr>
        <w:rPr>
          <w:ins w:id="5674" w:author="Author"/>
          <w:del w:id="5675" w:author="Author"/>
        </w:rPr>
      </w:pPr>
      <w:ins w:id="5676" w:author="Author">
        <w:del w:id="5677" w:author="Author">
          <w:r w:rsidDel="003274A1">
            <w:delText>This document is a Publicly Available Specification, not a British Standard, and it should be regarded as such. A PAS is intended to be a quick method of fulfilling an immediate industry requirement, without the extended time periods necessary to produce a full standard.</w:delText>
          </w:r>
          <w:bookmarkStart w:id="5678" w:name="_Toc482628402"/>
          <w:bookmarkStart w:id="5679" w:name="_Toc482628638"/>
          <w:bookmarkStart w:id="5680" w:name="_Toc482630595"/>
          <w:bookmarkStart w:id="5681" w:name="_Toc482630919"/>
          <w:bookmarkEnd w:id="5678"/>
          <w:bookmarkEnd w:id="5679"/>
          <w:bookmarkEnd w:id="5680"/>
          <w:bookmarkEnd w:id="5681"/>
        </w:del>
      </w:ins>
    </w:p>
    <w:p w14:paraId="187244FB" w14:textId="271A9335" w:rsidR="0011760E" w:rsidDel="003274A1" w:rsidRDefault="0011760E" w:rsidP="0011760E">
      <w:pPr>
        <w:rPr>
          <w:ins w:id="5682" w:author="Author"/>
          <w:del w:id="5683" w:author="Author"/>
        </w:rPr>
      </w:pPr>
      <w:ins w:id="5684" w:author="Author">
        <w:del w:id="5685" w:author="Author">
          <w:r w:rsidDel="003274A1">
            <w:delText xml:space="preserve">The PAS defines what an BIM Execution Plan document is in two places; Terms and Definitions, clause 3.6 and </w:delText>
          </w:r>
          <w:r w:rsidRPr="00C14474" w:rsidDel="003274A1">
            <w:delText>Annex A (informative) Terms, definitions and abbreviations for BIM documentation</w:delText>
          </w:r>
          <w:r w:rsidDel="003274A1">
            <w:delText>, clause A.13, they both use the same text:</w:delText>
          </w:r>
          <w:bookmarkStart w:id="5686" w:name="_Toc482628403"/>
          <w:bookmarkStart w:id="5687" w:name="_Toc482628639"/>
          <w:bookmarkStart w:id="5688" w:name="_Toc482630596"/>
          <w:bookmarkStart w:id="5689" w:name="_Toc482630920"/>
          <w:bookmarkEnd w:id="5686"/>
          <w:bookmarkEnd w:id="5687"/>
          <w:bookmarkEnd w:id="5688"/>
          <w:bookmarkEnd w:id="5689"/>
        </w:del>
      </w:ins>
    </w:p>
    <w:p w14:paraId="72CD1644" w14:textId="5DB42295" w:rsidR="0011760E" w:rsidDel="003274A1" w:rsidRDefault="0011760E" w:rsidP="0011760E">
      <w:pPr>
        <w:pStyle w:val="Quote"/>
        <w:rPr>
          <w:ins w:id="5690" w:author="Author"/>
          <w:del w:id="5691" w:author="Author"/>
        </w:rPr>
      </w:pPr>
      <w:ins w:id="5692" w:author="Author">
        <w:del w:id="5693" w:author="Author">
          <w:r w:rsidDel="003274A1">
            <w:delText>“</w:delText>
          </w:r>
          <w:r w:rsidRPr="00D765FC" w:rsidDel="003274A1">
            <w:delText>plan prepared by the suppliers to explain how the information modelling aspects of a project will be carried out</w:delText>
          </w:r>
          <w:r w:rsidDel="003274A1">
            <w:delText>”</w:delText>
          </w:r>
          <w:bookmarkStart w:id="5694" w:name="_Toc482628404"/>
          <w:bookmarkStart w:id="5695" w:name="_Toc482628640"/>
          <w:bookmarkStart w:id="5696" w:name="_Toc482630597"/>
          <w:bookmarkStart w:id="5697" w:name="_Toc482630921"/>
          <w:bookmarkEnd w:id="5694"/>
          <w:bookmarkEnd w:id="5695"/>
          <w:bookmarkEnd w:id="5696"/>
          <w:bookmarkEnd w:id="5697"/>
        </w:del>
      </w:ins>
    </w:p>
    <w:p w14:paraId="40DC1AAD" w14:textId="21323899" w:rsidR="0011760E" w:rsidRPr="00A657D9" w:rsidDel="003274A1" w:rsidRDefault="0011760E">
      <w:pPr>
        <w:pStyle w:val="Heading1"/>
        <w:rPr>
          <w:ins w:id="5698" w:author="Author"/>
          <w:del w:id="5699" w:author="Author"/>
        </w:rPr>
      </w:pPr>
      <w:bookmarkStart w:id="5700" w:name="_Toc452989831"/>
      <w:bookmarkStart w:id="5701" w:name="_Toc478551343"/>
      <w:ins w:id="5702" w:author="Author">
        <w:del w:id="5703" w:author="Author">
          <w:r w:rsidRPr="00A657D9" w:rsidDel="003274A1">
            <w:delText>Overview</w:delText>
          </w:r>
          <w:bookmarkStart w:id="5704" w:name="_Toc482628405"/>
          <w:bookmarkStart w:id="5705" w:name="_Toc482628641"/>
          <w:bookmarkStart w:id="5706" w:name="_Toc482630598"/>
          <w:bookmarkStart w:id="5707" w:name="_Toc482630922"/>
          <w:bookmarkEnd w:id="5700"/>
          <w:bookmarkEnd w:id="5701"/>
          <w:bookmarkEnd w:id="5704"/>
          <w:bookmarkEnd w:id="5705"/>
          <w:bookmarkEnd w:id="5706"/>
          <w:bookmarkEnd w:id="5707"/>
        </w:del>
      </w:ins>
    </w:p>
    <w:p w14:paraId="56F82EF2" w14:textId="4D936EE6" w:rsidR="0011760E" w:rsidDel="003274A1" w:rsidRDefault="0011760E" w:rsidP="0011760E">
      <w:pPr>
        <w:rPr>
          <w:ins w:id="5708" w:author="Author"/>
          <w:del w:id="5709" w:author="Author"/>
        </w:rPr>
      </w:pPr>
      <w:ins w:id="5710" w:author="Author">
        <w:del w:id="5711" w:author="Author">
          <w:r w:rsidDel="003274A1">
            <w:delText>In general terms, the BIM Execution Plan is to reflect back to the employer how their requests, as set out in the Employer’s Information Requirements (EIR) can be met. There is also the opportunity to note that some requests may not be possible.</w:delText>
          </w:r>
          <w:bookmarkStart w:id="5712" w:name="_Toc482628406"/>
          <w:bookmarkStart w:id="5713" w:name="_Toc482628642"/>
          <w:bookmarkStart w:id="5714" w:name="_Toc482630599"/>
          <w:bookmarkStart w:id="5715" w:name="_Toc482630923"/>
          <w:bookmarkEnd w:id="5712"/>
          <w:bookmarkEnd w:id="5713"/>
          <w:bookmarkEnd w:id="5714"/>
          <w:bookmarkEnd w:id="5715"/>
        </w:del>
      </w:ins>
    </w:p>
    <w:p w14:paraId="0A2DDA6D" w14:textId="0CD8024D" w:rsidR="0011760E" w:rsidDel="003274A1" w:rsidRDefault="0011760E" w:rsidP="0011760E">
      <w:pPr>
        <w:rPr>
          <w:ins w:id="5716" w:author="Author"/>
          <w:del w:id="5717" w:author="Author"/>
        </w:rPr>
      </w:pPr>
      <w:ins w:id="5718" w:author="Author">
        <w:del w:id="5719" w:author="Author">
          <w:r w:rsidDel="003274A1">
            <w:delText>But this is to over-simplify what a BEP is and the advantages it can bring to a project. The reality of what a BEP does is that it is there as a reference for the entire team to understand what is required in terms of digital delivery, how it is to be done and when it is needed.</w:delText>
          </w:r>
          <w:bookmarkStart w:id="5720" w:name="_Toc482628407"/>
          <w:bookmarkStart w:id="5721" w:name="_Toc482628643"/>
          <w:bookmarkStart w:id="5722" w:name="_Toc482630600"/>
          <w:bookmarkStart w:id="5723" w:name="_Toc482630924"/>
          <w:bookmarkEnd w:id="5720"/>
          <w:bookmarkEnd w:id="5721"/>
          <w:bookmarkEnd w:id="5722"/>
          <w:bookmarkEnd w:id="5723"/>
        </w:del>
      </w:ins>
    </w:p>
    <w:p w14:paraId="1C213947" w14:textId="6BFD96BF" w:rsidR="0011760E" w:rsidDel="003274A1" w:rsidRDefault="0011760E" w:rsidP="0011760E">
      <w:pPr>
        <w:rPr>
          <w:ins w:id="5724" w:author="Author"/>
          <w:del w:id="5725" w:author="Author"/>
        </w:rPr>
      </w:pPr>
      <w:ins w:id="5726" w:author="Author">
        <w:del w:id="5727" w:author="Author">
          <w:r w:rsidDel="003274A1">
            <w:delText>There is no set format for a BIM Execution Plan, though there are some templates available and many companies will have their own, it is suggested here that a pragmatic view is taken in regard of how much information should be relayed.</w:delText>
          </w:r>
          <w:bookmarkStart w:id="5728" w:name="_Toc482628408"/>
          <w:bookmarkStart w:id="5729" w:name="_Toc482628644"/>
          <w:bookmarkStart w:id="5730" w:name="_Toc482630601"/>
          <w:bookmarkStart w:id="5731" w:name="_Toc482630925"/>
          <w:bookmarkEnd w:id="5728"/>
          <w:bookmarkEnd w:id="5729"/>
          <w:bookmarkEnd w:id="5730"/>
          <w:bookmarkEnd w:id="5731"/>
        </w:del>
      </w:ins>
    </w:p>
    <w:p w14:paraId="419F1CAE" w14:textId="4A947E36" w:rsidR="0011760E" w:rsidDel="003274A1" w:rsidRDefault="0011760E" w:rsidP="0011760E">
      <w:pPr>
        <w:rPr>
          <w:ins w:id="5732" w:author="Author"/>
          <w:del w:id="5733" w:author="Author"/>
        </w:rPr>
      </w:pPr>
      <w:ins w:id="5734" w:author="Author">
        <w:del w:id="5735" w:author="Author">
          <w:r w:rsidDel="003274A1">
            <w:delText>The contents of the EIR will dictate much of the BEP, as it is, in effect, a “question and answer” setup. There are other details that will be required in a BEP, as detailed below, but it will be a matter for the submitting party as to how much that is not specifically requested by the EIR is submitted.</w:delText>
          </w:r>
          <w:bookmarkStart w:id="5736" w:name="_Toc482628409"/>
          <w:bookmarkStart w:id="5737" w:name="_Toc482628645"/>
          <w:bookmarkStart w:id="5738" w:name="_Toc482630602"/>
          <w:bookmarkStart w:id="5739" w:name="_Toc482630926"/>
          <w:bookmarkEnd w:id="5736"/>
          <w:bookmarkEnd w:id="5737"/>
          <w:bookmarkEnd w:id="5738"/>
          <w:bookmarkEnd w:id="5739"/>
        </w:del>
      </w:ins>
    </w:p>
    <w:p w14:paraId="101C086B" w14:textId="30A4B1C1" w:rsidR="0011760E" w:rsidDel="003274A1" w:rsidRDefault="0011760E" w:rsidP="0011760E">
      <w:pPr>
        <w:rPr>
          <w:ins w:id="5740" w:author="Author"/>
          <w:del w:id="5741" w:author="Author"/>
        </w:rPr>
      </w:pPr>
      <w:ins w:id="5742" w:author="Author">
        <w:del w:id="5743" w:author="Author">
          <w:r w:rsidDel="003274A1">
            <w:delText>The two phases of the BEP, pre-contract and post-contract, add layers of information. The pre-contract version is deliberately light, as it is to be completed prior to the project being won and one of the high principles of BIM is not to add cost to the project.</w:delText>
          </w:r>
          <w:bookmarkStart w:id="5744" w:name="_Toc482628410"/>
          <w:bookmarkStart w:id="5745" w:name="_Toc482628646"/>
          <w:bookmarkStart w:id="5746" w:name="_Toc482630603"/>
          <w:bookmarkStart w:id="5747" w:name="_Toc482630927"/>
          <w:bookmarkEnd w:id="5744"/>
          <w:bookmarkEnd w:id="5745"/>
          <w:bookmarkEnd w:id="5746"/>
          <w:bookmarkEnd w:id="5747"/>
        </w:del>
      </w:ins>
    </w:p>
    <w:p w14:paraId="1E7BB61B" w14:textId="1410127B" w:rsidR="0011760E" w:rsidDel="003274A1" w:rsidRDefault="0011760E" w:rsidP="0011760E">
      <w:pPr>
        <w:rPr>
          <w:ins w:id="5748" w:author="Author"/>
          <w:del w:id="5749" w:author="Author"/>
        </w:rPr>
      </w:pPr>
      <w:ins w:id="5750" w:author="Author">
        <w:del w:id="5751" w:author="Author">
          <w:r w:rsidDel="003274A1">
            <w:delText>The post-contract version should cover all the important aspects of the project’s delivery mechanisms. But these can change over time, which is why a BEP should be a dynamic document, not something that is completed once and left on a shelf.</w:delText>
          </w:r>
          <w:bookmarkStart w:id="5752" w:name="_Toc482628411"/>
          <w:bookmarkStart w:id="5753" w:name="_Toc482628647"/>
          <w:bookmarkStart w:id="5754" w:name="_Toc482630604"/>
          <w:bookmarkStart w:id="5755" w:name="_Toc482630928"/>
          <w:bookmarkEnd w:id="5752"/>
          <w:bookmarkEnd w:id="5753"/>
          <w:bookmarkEnd w:id="5754"/>
          <w:bookmarkEnd w:id="5755"/>
        </w:del>
      </w:ins>
    </w:p>
    <w:p w14:paraId="0B05FD5B" w14:textId="1CA6697C" w:rsidR="0011760E" w:rsidDel="003274A1" w:rsidRDefault="0011760E" w:rsidP="0011760E">
      <w:pPr>
        <w:rPr>
          <w:ins w:id="5756" w:author="Author"/>
          <w:del w:id="5757" w:author="Author"/>
        </w:rPr>
      </w:pPr>
      <w:ins w:id="5758" w:author="Author">
        <w:del w:id="5759" w:author="Author">
          <w:r w:rsidDel="003274A1">
            <w:delText>The production process of a BEP should be done collaboratively, by all the design and construction stakeholders. This is why the document has to be live and subject to change, as often the construction team will not be identified when the first post-contract BEP is written.</w:delText>
          </w:r>
          <w:bookmarkStart w:id="5760" w:name="_Toc482628412"/>
          <w:bookmarkStart w:id="5761" w:name="_Toc482628648"/>
          <w:bookmarkStart w:id="5762" w:name="_Toc482630605"/>
          <w:bookmarkStart w:id="5763" w:name="_Toc482630929"/>
          <w:bookmarkEnd w:id="5760"/>
          <w:bookmarkEnd w:id="5761"/>
          <w:bookmarkEnd w:id="5762"/>
          <w:bookmarkEnd w:id="5763"/>
        </w:del>
      </w:ins>
    </w:p>
    <w:p w14:paraId="7FD553D6" w14:textId="7FA41865" w:rsidR="0011760E" w:rsidRPr="00A657D9" w:rsidDel="003274A1" w:rsidRDefault="0011760E">
      <w:pPr>
        <w:pStyle w:val="Heading2"/>
        <w:rPr>
          <w:ins w:id="5764" w:author="Author"/>
          <w:del w:id="5765" w:author="Author"/>
        </w:rPr>
      </w:pPr>
      <w:bookmarkStart w:id="5766" w:name="_Toc452989832"/>
      <w:bookmarkStart w:id="5767" w:name="_Toc478551344"/>
      <w:ins w:id="5768" w:author="Author">
        <w:del w:id="5769" w:author="Author">
          <w:r w:rsidRPr="00A657D9" w:rsidDel="003274A1">
            <w:delText>General Requirements</w:delText>
          </w:r>
          <w:bookmarkStart w:id="5770" w:name="_Toc482628413"/>
          <w:bookmarkStart w:id="5771" w:name="_Toc482628649"/>
          <w:bookmarkStart w:id="5772" w:name="_Toc482630606"/>
          <w:bookmarkStart w:id="5773" w:name="_Toc482630930"/>
          <w:bookmarkEnd w:id="5766"/>
          <w:bookmarkEnd w:id="5767"/>
          <w:bookmarkEnd w:id="5770"/>
          <w:bookmarkEnd w:id="5771"/>
          <w:bookmarkEnd w:id="5772"/>
          <w:bookmarkEnd w:id="5773"/>
        </w:del>
      </w:ins>
    </w:p>
    <w:p w14:paraId="35FE3965" w14:textId="663EDDBB" w:rsidR="0011760E" w:rsidDel="003274A1" w:rsidRDefault="0011760E" w:rsidP="0011760E">
      <w:pPr>
        <w:rPr>
          <w:ins w:id="5774" w:author="Author"/>
          <w:del w:id="5775" w:author="Author"/>
        </w:rPr>
      </w:pPr>
      <w:ins w:id="5776" w:author="Author">
        <w:del w:id="5777" w:author="Author">
          <w:r w:rsidDel="003274A1">
            <w:delText>The general requirements for a BIM Execution Plan are that the competency, capability and capacity of the team are sufficient and that the processes they employ will deliver what the employer expects.</w:delText>
          </w:r>
          <w:bookmarkStart w:id="5778" w:name="_Toc482628414"/>
          <w:bookmarkStart w:id="5779" w:name="_Toc482628650"/>
          <w:bookmarkStart w:id="5780" w:name="_Toc482630607"/>
          <w:bookmarkStart w:id="5781" w:name="_Toc482630931"/>
          <w:bookmarkEnd w:id="5778"/>
          <w:bookmarkEnd w:id="5779"/>
          <w:bookmarkEnd w:id="5780"/>
          <w:bookmarkEnd w:id="5781"/>
        </w:del>
      </w:ins>
    </w:p>
    <w:p w14:paraId="74ECACE2" w14:textId="189441C5" w:rsidR="0011760E" w:rsidDel="003274A1" w:rsidRDefault="0011760E" w:rsidP="0011760E">
      <w:pPr>
        <w:rPr>
          <w:ins w:id="5782" w:author="Author"/>
          <w:del w:id="5783" w:author="Author"/>
        </w:rPr>
      </w:pPr>
      <w:ins w:id="5784" w:author="Author">
        <w:del w:id="5785" w:author="Author">
          <w:r w:rsidDel="003274A1">
            <w:delText>These requirements are broken down into the various parts of the BEP, which should reflect the parts of the Employer’s Information Requirements and the additional aspects that are common to BEPs as laid out in PAS 1192-2.</w:delText>
          </w:r>
          <w:bookmarkStart w:id="5786" w:name="_Toc482628415"/>
          <w:bookmarkStart w:id="5787" w:name="_Toc482628651"/>
          <w:bookmarkStart w:id="5788" w:name="_Toc482630608"/>
          <w:bookmarkStart w:id="5789" w:name="_Toc482630932"/>
          <w:bookmarkEnd w:id="5786"/>
          <w:bookmarkEnd w:id="5787"/>
          <w:bookmarkEnd w:id="5788"/>
          <w:bookmarkEnd w:id="5789"/>
        </w:del>
      </w:ins>
    </w:p>
    <w:p w14:paraId="36B14819" w14:textId="7DA6B102" w:rsidR="0011760E" w:rsidDel="003274A1" w:rsidRDefault="0011760E" w:rsidP="0011760E">
      <w:pPr>
        <w:rPr>
          <w:ins w:id="5790" w:author="Author"/>
          <w:del w:id="5791" w:author="Author"/>
          <w:rFonts w:asciiTheme="majorHAnsi" w:eastAsiaTheme="majorEastAsia" w:hAnsiTheme="majorHAnsi" w:cstheme="majorBidi"/>
          <w:b/>
          <w:color w:val="006890"/>
          <w:sz w:val="40"/>
          <w:szCs w:val="40"/>
        </w:rPr>
      </w:pPr>
      <w:bookmarkStart w:id="5792" w:name="_Toc452989833"/>
      <w:ins w:id="5793" w:author="Author">
        <w:del w:id="5794" w:author="Author">
          <w:r w:rsidDel="003274A1">
            <w:br w:type="page"/>
          </w:r>
        </w:del>
      </w:ins>
    </w:p>
    <w:p w14:paraId="4A27B36F" w14:textId="308D4931" w:rsidR="0011760E" w:rsidDel="003274A1" w:rsidRDefault="0011760E">
      <w:pPr>
        <w:pStyle w:val="Heading1"/>
        <w:rPr>
          <w:ins w:id="5795" w:author="Author"/>
          <w:del w:id="5796" w:author="Author"/>
        </w:rPr>
        <w:pPrChange w:id="5797" w:author="Author">
          <w:pPr>
            <w:pStyle w:val="Heading2"/>
          </w:pPr>
        </w:pPrChange>
      </w:pPr>
      <w:bookmarkStart w:id="5798" w:name="_Toc478551345"/>
      <w:ins w:id="5799" w:author="Author">
        <w:del w:id="5800" w:author="Author">
          <w:r w:rsidDel="003274A1">
            <w:delText>BIM Execution Plans – Specific</w:delText>
          </w:r>
          <w:bookmarkEnd w:id="5792"/>
          <w:r w:rsidDel="003274A1">
            <w:delText xml:space="preserve"> Requirements</w:delText>
          </w:r>
          <w:bookmarkStart w:id="5801" w:name="_Toc482628416"/>
          <w:bookmarkStart w:id="5802" w:name="_Toc482628652"/>
          <w:bookmarkStart w:id="5803" w:name="_Toc482630609"/>
          <w:bookmarkStart w:id="5804" w:name="_Toc482630933"/>
          <w:bookmarkEnd w:id="5798"/>
          <w:bookmarkEnd w:id="5801"/>
          <w:bookmarkEnd w:id="5802"/>
          <w:bookmarkEnd w:id="5803"/>
          <w:bookmarkEnd w:id="5804"/>
        </w:del>
      </w:ins>
    </w:p>
    <w:p w14:paraId="701B86AF" w14:textId="21B79A1D" w:rsidR="0011760E" w:rsidDel="003274A1" w:rsidRDefault="0011760E" w:rsidP="0011760E">
      <w:pPr>
        <w:rPr>
          <w:ins w:id="5805" w:author="Author"/>
          <w:del w:id="5806" w:author="Author"/>
        </w:rPr>
      </w:pPr>
      <w:ins w:id="5807" w:author="Author">
        <w:del w:id="5808" w:author="Author">
          <w:r w:rsidDel="003274A1">
            <w:delText>This section deals with the topics outlined above in more detail, with some ideas about how the information sought can be gathered and rationalised in an efficient manner. There is a lot of data required by the PAS, but if it exists elsewhere, then that should be referred to, rather than duplicate effort.</w:delText>
          </w:r>
          <w:bookmarkStart w:id="5809" w:name="_Toc482628417"/>
          <w:bookmarkStart w:id="5810" w:name="_Toc482628653"/>
          <w:bookmarkStart w:id="5811" w:name="_Toc482630610"/>
          <w:bookmarkStart w:id="5812" w:name="_Toc482630934"/>
          <w:bookmarkEnd w:id="5809"/>
          <w:bookmarkEnd w:id="5810"/>
          <w:bookmarkEnd w:id="5811"/>
          <w:bookmarkEnd w:id="5812"/>
        </w:del>
      </w:ins>
    </w:p>
    <w:p w14:paraId="6B0ACDD9" w14:textId="67392438" w:rsidR="0011760E" w:rsidDel="003274A1" w:rsidRDefault="0011760E" w:rsidP="0011760E">
      <w:pPr>
        <w:rPr>
          <w:ins w:id="5813" w:author="Author"/>
          <w:del w:id="5814" w:author="Author"/>
        </w:rPr>
      </w:pPr>
      <w:ins w:id="5815" w:author="Author">
        <w:del w:id="5816" w:author="Author">
          <w:r w:rsidDel="003274A1">
            <w:delText>The topics will be broken down into two sections: “Pre-contract BEP” and “Post-contract BEP”. These two major sections will be further subdivided to aid readability.</w:delText>
          </w:r>
          <w:bookmarkStart w:id="5817" w:name="_Toc482628418"/>
          <w:bookmarkStart w:id="5818" w:name="_Toc482628654"/>
          <w:bookmarkStart w:id="5819" w:name="_Toc482630611"/>
          <w:bookmarkStart w:id="5820" w:name="_Toc482630935"/>
          <w:bookmarkEnd w:id="5817"/>
          <w:bookmarkEnd w:id="5818"/>
          <w:bookmarkEnd w:id="5819"/>
          <w:bookmarkEnd w:id="5820"/>
        </w:del>
      </w:ins>
    </w:p>
    <w:p w14:paraId="1887FBCA" w14:textId="360DE616" w:rsidR="0011760E" w:rsidDel="003274A1" w:rsidRDefault="0011760E">
      <w:pPr>
        <w:pStyle w:val="Heading2"/>
        <w:rPr>
          <w:ins w:id="5821" w:author="Author"/>
          <w:del w:id="5822" w:author="Author"/>
        </w:rPr>
      </w:pPr>
      <w:bookmarkStart w:id="5823" w:name="_Toc452989834"/>
      <w:bookmarkStart w:id="5824" w:name="_Toc478551346"/>
      <w:ins w:id="5825" w:author="Author">
        <w:del w:id="5826" w:author="Author">
          <w:r w:rsidDel="003274A1">
            <w:delText>Pre-contract BEP</w:delText>
          </w:r>
          <w:bookmarkStart w:id="5827" w:name="_Toc482628419"/>
          <w:bookmarkStart w:id="5828" w:name="_Toc482628655"/>
          <w:bookmarkStart w:id="5829" w:name="_Toc482630612"/>
          <w:bookmarkStart w:id="5830" w:name="_Toc482630936"/>
          <w:bookmarkEnd w:id="5823"/>
          <w:bookmarkEnd w:id="5824"/>
          <w:bookmarkEnd w:id="5827"/>
          <w:bookmarkEnd w:id="5828"/>
          <w:bookmarkEnd w:id="5829"/>
          <w:bookmarkEnd w:id="5830"/>
        </w:del>
      </w:ins>
    </w:p>
    <w:p w14:paraId="33D334E6" w14:textId="7E8BF490" w:rsidR="0011760E" w:rsidDel="003274A1" w:rsidRDefault="0011760E" w:rsidP="0011760E">
      <w:pPr>
        <w:rPr>
          <w:ins w:id="5831" w:author="Author"/>
          <w:del w:id="5832" w:author="Author"/>
        </w:rPr>
      </w:pPr>
      <w:ins w:id="5833" w:author="Author">
        <w:del w:id="5834" w:author="Author">
          <w:r w:rsidDel="003274A1">
            <w:delText>This BIM Execution Plan is to be completed before the project has been awarded. It is, therefore, very unlikely that this effort will be paid for by the client, which is why this is intended to be a quick and easy document to produce.</w:delText>
          </w:r>
          <w:bookmarkStart w:id="5835" w:name="_Toc482628420"/>
          <w:bookmarkStart w:id="5836" w:name="_Toc482628656"/>
          <w:bookmarkStart w:id="5837" w:name="_Toc482630613"/>
          <w:bookmarkStart w:id="5838" w:name="_Toc482630937"/>
          <w:bookmarkEnd w:id="5835"/>
          <w:bookmarkEnd w:id="5836"/>
          <w:bookmarkEnd w:id="5837"/>
          <w:bookmarkEnd w:id="5838"/>
        </w:del>
      </w:ins>
    </w:p>
    <w:p w14:paraId="48A11E17" w14:textId="7F51E98D" w:rsidR="0011760E" w:rsidDel="003274A1" w:rsidRDefault="0011760E" w:rsidP="0011760E">
      <w:pPr>
        <w:rPr>
          <w:ins w:id="5839" w:author="Author"/>
          <w:del w:id="5840" w:author="Author"/>
        </w:rPr>
      </w:pPr>
      <w:ins w:id="5841" w:author="Author">
        <w:del w:id="5842" w:author="Author">
          <w:r w:rsidDel="003274A1">
            <w:delText>For building services consultants, it is rarely the case that this process will be entered into, as the architect will be pitching for the work before engaging the professional engineering services.</w:delText>
          </w:r>
          <w:bookmarkStart w:id="5843" w:name="_Toc482628421"/>
          <w:bookmarkStart w:id="5844" w:name="_Toc482628657"/>
          <w:bookmarkStart w:id="5845" w:name="_Toc482630614"/>
          <w:bookmarkStart w:id="5846" w:name="_Toc482630938"/>
          <w:bookmarkEnd w:id="5843"/>
          <w:bookmarkEnd w:id="5844"/>
          <w:bookmarkEnd w:id="5845"/>
          <w:bookmarkEnd w:id="5846"/>
        </w:del>
      </w:ins>
    </w:p>
    <w:p w14:paraId="680C3D95" w14:textId="4E2E5BCF" w:rsidR="0011760E" w:rsidRPr="00D73A90" w:rsidDel="003274A1" w:rsidRDefault="0011760E" w:rsidP="0011760E">
      <w:pPr>
        <w:rPr>
          <w:ins w:id="5847" w:author="Author"/>
          <w:del w:id="5848" w:author="Author"/>
        </w:rPr>
      </w:pPr>
      <w:ins w:id="5849" w:author="Author">
        <w:del w:id="5850" w:author="Author">
          <w:r w:rsidDel="003274A1">
            <w:delText>It will be in direct response to the EIR, with some extra information added, as detailed below.</w:delText>
          </w:r>
          <w:bookmarkStart w:id="5851" w:name="_Toc482628422"/>
          <w:bookmarkStart w:id="5852" w:name="_Toc482628658"/>
          <w:bookmarkStart w:id="5853" w:name="_Toc482630615"/>
          <w:bookmarkStart w:id="5854" w:name="_Toc482630939"/>
          <w:bookmarkEnd w:id="5851"/>
          <w:bookmarkEnd w:id="5852"/>
          <w:bookmarkEnd w:id="5853"/>
          <w:bookmarkEnd w:id="5854"/>
        </w:del>
      </w:ins>
    </w:p>
    <w:p w14:paraId="38A3662E" w14:textId="00C9037C" w:rsidR="0011760E" w:rsidDel="003274A1" w:rsidRDefault="0011760E" w:rsidP="0011760E">
      <w:pPr>
        <w:pStyle w:val="Heading3"/>
        <w:rPr>
          <w:ins w:id="5855" w:author="Author"/>
          <w:del w:id="5856" w:author="Author"/>
        </w:rPr>
      </w:pPr>
      <w:bookmarkStart w:id="5857" w:name="_Toc452989835"/>
      <w:bookmarkStart w:id="5858" w:name="_Toc478551347"/>
      <w:ins w:id="5859" w:author="Author">
        <w:del w:id="5860" w:author="Author">
          <w:r w:rsidDel="003274A1">
            <w:delText>Project Information</w:delText>
          </w:r>
          <w:bookmarkStart w:id="5861" w:name="_Toc482628423"/>
          <w:bookmarkStart w:id="5862" w:name="_Toc482628659"/>
          <w:bookmarkStart w:id="5863" w:name="_Toc482630616"/>
          <w:bookmarkStart w:id="5864" w:name="_Toc482630940"/>
          <w:bookmarkEnd w:id="5857"/>
          <w:bookmarkEnd w:id="5858"/>
          <w:bookmarkEnd w:id="5861"/>
          <w:bookmarkEnd w:id="5862"/>
          <w:bookmarkEnd w:id="5863"/>
          <w:bookmarkEnd w:id="5864"/>
        </w:del>
      </w:ins>
    </w:p>
    <w:p w14:paraId="6F93BF83" w14:textId="779C462A" w:rsidR="0011760E" w:rsidDel="003274A1" w:rsidRDefault="0011760E" w:rsidP="0011760E">
      <w:pPr>
        <w:rPr>
          <w:ins w:id="5865" w:author="Author"/>
          <w:del w:id="5866" w:author="Author"/>
        </w:rPr>
      </w:pPr>
      <w:ins w:id="5867" w:author="Author">
        <w:del w:id="5868" w:author="Author">
          <w:r w:rsidDel="003274A1">
            <w:delText xml:space="preserve">The information requested here is a simple identifier of project name, address and client’s project number (if available). Some BEPs go on to detail other information, such as </w:delText>
          </w:r>
          <w:r w:rsidRPr="0016596F" w:rsidDel="003274A1">
            <w:delText>Contract Form, Project Description, Pro</w:delText>
          </w:r>
          <w:r w:rsidDel="003274A1">
            <w:delText>ject Brief and CDM requirements and</w:delText>
          </w:r>
          <w:r w:rsidRPr="0016596F" w:rsidDel="003274A1">
            <w:delText xml:space="preserve"> Project Deliverable</w:delText>
          </w:r>
          <w:r w:rsidDel="003274A1">
            <w:delText>s.</w:delText>
          </w:r>
          <w:bookmarkStart w:id="5869" w:name="_Toc482628424"/>
          <w:bookmarkStart w:id="5870" w:name="_Toc482628660"/>
          <w:bookmarkStart w:id="5871" w:name="_Toc482630617"/>
          <w:bookmarkStart w:id="5872" w:name="_Toc482630941"/>
          <w:bookmarkEnd w:id="5869"/>
          <w:bookmarkEnd w:id="5870"/>
          <w:bookmarkEnd w:id="5871"/>
          <w:bookmarkEnd w:id="5872"/>
        </w:del>
      </w:ins>
    </w:p>
    <w:p w14:paraId="1226E566" w14:textId="52029145" w:rsidR="0011760E" w:rsidRPr="00EE6689" w:rsidDel="003274A1" w:rsidRDefault="0011760E" w:rsidP="0011760E">
      <w:pPr>
        <w:rPr>
          <w:ins w:id="5873" w:author="Author"/>
          <w:del w:id="5874" w:author="Author"/>
        </w:rPr>
      </w:pPr>
      <w:ins w:id="5875" w:author="Author">
        <w:del w:id="5876" w:author="Author">
          <w:r w:rsidDel="003274A1">
            <w:delText>These extras are rarely required and are usually to be found in other documents. They should only be included if they actually aid the reading of the BEP and the information does not exist elsewhere.</w:delText>
          </w:r>
          <w:bookmarkStart w:id="5877" w:name="_Toc482628425"/>
          <w:bookmarkStart w:id="5878" w:name="_Toc482628661"/>
          <w:bookmarkStart w:id="5879" w:name="_Toc482630618"/>
          <w:bookmarkStart w:id="5880" w:name="_Toc482630942"/>
          <w:bookmarkEnd w:id="5877"/>
          <w:bookmarkEnd w:id="5878"/>
          <w:bookmarkEnd w:id="5879"/>
          <w:bookmarkEnd w:id="5880"/>
        </w:del>
      </w:ins>
    </w:p>
    <w:p w14:paraId="793B479A" w14:textId="5E596198" w:rsidR="0011760E" w:rsidDel="003274A1" w:rsidRDefault="0011760E" w:rsidP="0011760E">
      <w:pPr>
        <w:pStyle w:val="Heading3"/>
        <w:rPr>
          <w:ins w:id="5881" w:author="Author"/>
          <w:del w:id="5882" w:author="Author"/>
        </w:rPr>
      </w:pPr>
      <w:bookmarkStart w:id="5883" w:name="_Toc452989836"/>
      <w:bookmarkStart w:id="5884" w:name="_Toc478551348"/>
      <w:ins w:id="5885" w:author="Author">
        <w:del w:id="5886" w:author="Author">
          <w:r w:rsidDel="003274A1">
            <w:delText>Information Required by the EIR</w:delText>
          </w:r>
          <w:bookmarkStart w:id="5887" w:name="_Toc482628426"/>
          <w:bookmarkStart w:id="5888" w:name="_Toc482628662"/>
          <w:bookmarkStart w:id="5889" w:name="_Toc482630619"/>
          <w:bookmarkStart w:id="5890" w:name="_Toc482630943"/>
          <w:bookmarkEnd w:id="5883"/>
          <w:bookmarkEnd w:id="5884"/>
          <w:bookmarkEnd w:id="5887"/>
          <w:bookmarkEnd w:id="5888"/>
          <w:bookmarkEnd w:id="5889"/>
          <w:bookmarkEnd w:id="5890"/>
        </w:del>
      </w:ins>
    </w:p>
    <w:p w14:paraId="7236DF12" w14:textId="3F2C188C" w:rsidR="0011760E" w:rsidRPr="00EE6689" w:rsidDel="003274A1" w:rsidRDefault="0011760E" w:rsidP="0011760E">
      <w:pPr>
        <w:rPr>
          <w:ins w:id="5891" w:author="Author"/>
          <w:del w:id="5892" w:author="Author"/>
        </w:rPr>
      </w:pPr>
      <w:ins w:id="5893" w:author="Author">
        <w:del w:id="5894" w:author="Author">
          <w:r w:rsidDel="003274A1">
            <w:delText>This section deals with the actual data that has been requested by the EIR. The answers do not need to be long or complex, just cover the principles by which each item is to be addressed. This information is how the prospective employer will judge your suitability for the project, in terms of your capabilities in digital delivery.</w:delText>
          </w:r>
          <w:bookmarkStart w:id="5895" w:name="_Toc482628427"/>
          <w:bookmarkStart w:id="5896" w:name="_Toc482628663"/>
          <w:bookmarkStart w:id="5897" w:name="_Toc482630620"/>
          <w:bookmarkStart w:id="5898" w:name="_Toc482630944"/>
          <w:bookmarkEnd w:id="5895"/>
          <w:bookmarkEnd w:id="5896"/>
          <w:bookmarkEnd w:id="5897"/>
          <w:bookmarkEnd w:id="5898"/>
        </w:del>
      </w:ins>
    </w:p>
    <w:p w14:paraId="3E18A6C2" w14:textId="0CCA4EFC" w:rsidR="0011760E" w:rsidDel="003274A1" w:rsidRDefault="0011760E" w:rsidP="0011760E">
      <w:pPr>
        <w:pStyle w:val="Heading4"/>
        <w:rPr>
          <w:ins w:id="5899" w:author="Author"/>
          <w:del w:id="5900" w:author="Author"/>
        </w:rPr>
      </w:pPr>
      <w:ins w:id="5901" w:author="Author">
        <w:del w:id="5902" w:author="Author">
          <w:r w:rsidDel="003274A1">
            <w:delText>Planning of Work and Data Segregation</w:delText>
          </w:r>
          <w:bookmarkStart w:id="5903" w:name="_Toc482628428"/>
          <w:bookmarkStart w:id="5904" w:name="_Toc482628664"/>
          <w:bookmarkStart w:id="5905" w:name="_Toc482630621"/>
          <w:bookmarkStart w:id="5906" w:name="_Toc482630945"/>
          <w:bookmarkEnd w:id="5903"/>
          <w:bookmarkEnd w:id="5904"/>
          <w:bookmarkEnd w:id="5905"/>
          <w:bookmarkEnd w:id="5906"/>
        </w:del>
      </w:ins>
    </w:p>
    <w:p w14:paraId="52C225A2" w14:textId="54EC7363" w:rsidR="0011760E" w:rsidDel="003274A1" w:rsidRDefault="0011760E" w:rsidP="0011760E">
      <w:pPr>
        <w:rPr>
          <w:ins w:id="5907" w:author="Author"/>
          <w:del w:id="5908" w:author="Author"/>
        </w:rPr>
      </w:pPr>
      <w:ins w:id="5909" w:author="Author">
        <w:del w:id="5910" w:author="Author">
          <w:r w:rsidDel="003274A1">
            <w:delText>This section, despite its title, is actually asking about model management and naming conventions. In essence, what bits of the design will go into which model and how will the files be named.</w:delText>
          </w:r>
          <w:bookmarkStart w:id="5911" w:name="_Toc482628429"/>
          <w:bookmarkStart w:id="5912" w:name="_Toc482628665"/>
          <w:bookmarkStart w:id="5913" w:name="_Toc482630622"/>
          <w:bookmarkStart w:id="5914" w:name="_Toc482630946"/>
          <w:bookmarkEnd w:id="5911"/>
          <w:bookmarkEnd w:id="5912"/>
          <w:bookmarkEnd w:id="5913"/>
          <w:bookmarkEnd w:id="5914"/>
        </w:del>
      </w:ins>
    </w:p>
    <w:p w14:paraId="7D2AAACA" w14:textId="7B387F8D" w:rsidR="0011760E" w:rsidRPr="00EE6689" w:rsidDel="003274A1" w:rsidRDefault="0011760E" w:rsidP="0011760E">
      <w:pPr>
        <w:rPr>
          <w:ins w:id="5915" w:author="Author"/>
          <w:del w:id="5916" w:author="Author"/>
        </w:rPr>
      </w:pPr>
      <w:ins w:id="5917" w:author="Author">
        <w:del w:id="5918" w:author="Author">
          <w:r w:rsidDel="003274A1">
            <w:delText>It should be a fairly simple response: the architecture goes in the architect’s model, etc. The naming conventions should be compliant with PAS 1192-2, but at this stage, it is unlikely that the tables of variables for the fields will be settled yet.</w:delText>
          </w:r>
          <w:bookmarkStart w:id="5919" w:name="_Toc482628430"/>
          <w:bookmarkStart w:id="5920" w:name="_Toc482628666"/>
          <w:bookmarkStart w:id="5921" w:name="_Toc482630623"/>
          <w:bookmarkStart w:id="5922" w:name="_Toc482630947"/>
          <w:bookmarkEnd w:id="5919"/>
          <w:bookmarkEnd w:id="5920"/>
          <w:bookmarkEnd w:id="5921"/>
          <w:bookmarkEnd w:id="5922"/>
        </w:del>
      </w:ins>
    </w:p>
    <w:p w14:paraId="68E6F9A5" w14:textId="3D5CBD36" w:rsidR="0011760E" w:rsidDel="003274A1" w:rsidRDefault="0011760E" w:rsidP="0011760E">
      <w:pPr>
        <w:pStyle w:val="Heading4"/>
        <w:rPr>
          <w:ins w:id="5923" w:author="Author"/>
          <w:del w:id="5924" w:author="Author"/>
        </w:rPr>
      </w:pPr>
      <w:ins w:id="5925" w:author="Author">
        <w:del w:id="5926" w:author="Author">
          <w:r w:rsidDel="003274A1">
            <w:delText>Co-ordination and Clash Detection</w:delText>
          </w:r>
          <w:bookmarkStart w:id="5927" w:name="_Toc482628431"/>
          <w:bookmarkStart w:id="5928" w:name="_Toc482628667"/>
          <w:bookmarkStart w:id="5929" w:name="_Toc482630624"/>
          <w:bookmarkStart w:id="5930" w:name="_Toc482630948"/>
          <w:bookmarkEnd w:id="5927"/>
          <w:bookmarkEnd w:id="5928"/>
          <w:bookmarkEnd w:id="5929"/>
          <w:bookmarkEnd w:id="5930"/>
        </w:del>
      </w:ins>
    </w:p>
    <w:p w14:paraId="00042F4C" w14:textId="1DE96827" w:rsidR="0011760E" w:rsidDel="003274A1" w:rsidRDefault="0011760E" w:rsidP="0011760E">
      <w:pPr>
        <w:rPr>
          <w:ins w:id="5931" w:author="Author"/>
          <w:del w:id="5932" w:author="Author"/>
        </w:rPr>
      </w:pPr>
      <w:ins w:id="5933" w:author="Author">
        <w:del w:id="5934" w:author="Author">
          <w:r w:rsidDel="003274A1">
            <w:delText>For the pre-contract BEP, what is required is an acknowledgement of the requirement to have a suitable process and a commentary understanding of how that process would work. Specifics of clash resolution meeting frequencies do not need to be covered.</w:delText>
          </w:r>
          <w:bookmarkStart w:id="5935" w:name="_Toc482628432"/>
          <w:bookmarkStart w:id="5936" w:name="_Toc482628668"/>
          <w:bookmarkStart w:id="5937" w:name="_Toc482630625"/>
          <w:bookmarkStart w:id="5938" w:name="_Toc482630949"/>
          <w:bookmarkEnd w:id="5935"/>
          <w:bookmarkEnd w:id="5936"/>
          <w:bookmarkEnd w:id="5937"/>
          <w:bookmarkEnd w:id="5938"/>
        </w:del>
      </w:ins>
    </w:p>
    <w:p w14:paraId="3B972FDB" w14:textId="1B8E0493" w:rsidR="0011760E" w:rsidRPr="00EE6689" w:rsidDel="003274A1" w:rsidRDefault="0011760E" w:rsidP="0011760E">
      <w:pPr>
        <w:rPr>
          <w:ins w:id="5939" w:author="Author"/>
          <w:del w:id="5940" w:author="Author"/>
        </w:rPr>
      </w:pPr>
      <w:ins w:id="5941" w:author="Author">
        <w:del w:id="5942" w:author="Author">
          <w:r w:rsidDel="003274A1">
            <w:delText>It is probable that the response here can be copied from previous projects, as the process will almost always be more or less the same.</w:delText>
          </w:r>
          <w:bookmarkStart w:id="5943" w:name="_Toc482628433"/>
          <w:bookmarkStart w:id="5944" w:name="_Toc482628669"/>
          <w:bookmarkStart w:id="5945" w:name="_Toc482630626"/>
          <w:bookmarkStart w:id="5946" w:name="_Toc482630950"/>
          <w:bookmarkEnd w:id="5943"/>
          <w:bookmarkEnd w:id="5944"/>
          <w:bookmarkEnd w:id="5945"/>
          <w:bookmarkEnd w:id="5946"/>
        </w:del>
      </w:ins>
    </w:p>
    <w:p w14:paraId="3213B5B5" w14:textId="1A274E03" w:rsidR="0011760E" w:rsidDel="003274A1" w:rsidRDefault="0011760E" w:rsidP="0011760E">
      <w:pPr>
        <w:pStyle w:val="Heading4"/>
        <w:rPr>
          <w:ins w:id="5947" w:author="Author"/>
          <w:del w:id="5948" w:author="Author"/>
        </w:rPr>
      </w:pPr>
      <w:ins w:id="5949" w:author="Author">
        <w:del w:id="5950" w:author="Author">
          <w:r w:rsidDel="003274A1">
            <w:delText>Collaboration Process</w:delText>
          </w:r>
          <w:bookmarkStart w:id="5951" w:name="_Toc482628434"/>
          <w:bookmarkStart w:id="5952" w:name="_Toc482628670"/>
          <w:bookmarkStart w:id="5953" w:name="_Toc482630627"/>
          <w:bookmarkStart w:id="5954" w:name="_Toc482630951"/>
          <w:bookmarkEnd w:id="5951"/>
          <w:bookmarkEnd w:id="5952"/>
          <w:bookmarkEnd w:id="5953"/>
          <w:bookmarkEnd w:id="5954"/>
        </w:del>
      </w:ins>
    </w:p>
    <w:p w14:paraId="392EBD97" w14:textId="0EEA7A80" w:rsidR="0011760E" w:rsidDel="003274A1" w:rsidRDefault="0011760E" w:rsidP="0011760E">
      <w:pPr>
        <w:rPr>
          <w:ins w:id="5955" w:author="Author"/>
          <w:del w:id="5956" w:author="Author"/>
        </w:rPr>
      </w:pPr>
      <w:ins w:id="5957" w:author="Author">
        <w:del w:id="5958" w:author="Author">
          <w:r w:rsidDel="003274A1">
            <w:delText>If the employer has not specifically set out a platform and process for the collaboration process, then this section will seek to understand the preferred process of the bidder.</w:delText>
          </w:r>
          <w:bookmarkStart w:id="5959" w:name="_Toc482628435"/>
          <w:bookmarkStart w:id="5960" w:name="_Toc482628671"/>
          <w:bookmarkStart w:id="5961" w:name="_Toc482630628"/>
          <w:bookmarkStart w:id="5962" w:name="_Toc482630952"/>
          <w:bookmarkEnd w:id="5959"/>
          <w:bookmarkEnd w:id="5960"/>
          <w:bookmarkEnd w:id="5961"/>
          <w:bookmarkEnd w:id="5962"/>
        </w:del>
      </w:ins>
    </w:p>
    <w:p w14:paraId="512C25B8" w14:textId="58A21DE5" w:rsidR="0011760E" w:rsidDel="003274A1" w:rsidRDefault="0011760E" w:rsidP="0011760E">
      <w:pPr>
        <w:rPr>
          <w:ins w:id="5963" w:author="Author"/>
          <w:del w:id="5964" w:author="Author"/>
        </w:rPr>
      </w:pPr>
      <w:ins w:id="5965" w:author="Author">
        <w:del w:id="5966" w:author="Author">
          <w:r w:rsidDel="003274A1">
            <w:delText>This will probably be similar to other bid documents produced and may be copied from them. The process may well be refined post-contract, when the team members are known.</w:delText>
          </w:r>
          <w:bookmarkStart w:id="5967" w:name="_Toc482628436"/>
          <w:bookmarkStart w:id="5968" w:name="_Toc482628672"/>
          <w:bookmarkStart w:id="5969" w:name="_Toc482630629"/>
          <w:bookmarkStart w:id="5970" w:name="_Toc482630953"/>
          <w:bookmarkEnd w:id="5967"/>
          <w:bookmarkEnd w:id="5968"/>
          <w:bookmarkEnd w:id="5969"/>
          <w:bookmarkEnd w:id="5970"/>
        </w:del>
      </w:ins>
    </w:p>
    <w:p w14:paraId="25AFD1D9" w14:textId="5EAA0F95" w:rsidR="0011760E" w:rsidRPr="00EE6689" w:rsidDel="003274A1" w:rsidRDefault="0011760E" w:rsidP="0011760E">
      <w:pPr>
        <w:rPr>
          <w:ins w:id="5971" w:author="Author"/>
          <w:del w:id="5972" w:author="Author"/>
        </w:rPr>
      </w:pPr>
      <w:ins w:id="5973" w:author="Author">
        <w:del w:id="5974" w:author="Author">
          <w:r w:rsidDel="003274A1">
            <w:delText xml:space="preserve">Reference to the PAS 1192-2 collaboration process would probably be helpful. Also, tried and tested methods used on other projects may be demonstrated. Guidance for collaboration processes may be found in </w:delText>
          </w:r>
          <w:r w:rsidRPr="004C46D7" w:rsidDel="003274A1">
            <w:delText>BS 11000-1</w:delText>
          </w:r>
          <w:r w:rsidDel="003274A1">
            <w:delText xml:space="preserve"> and </w:delText>
          </w:r>
          <w:r w:rsidRPr="004C46D7" w:rsidDel="003274A1">
            <w:delText>BS 11000-</w:delText>
          </w:r>
          <w:r w:rsidDel="003274A1">
            <w:delText>2.</w:delText>
          </w:r>
          <w:bookmarkStart w:id="5975" w:name="_Toc482628437"/>
          <w:bookmarkStart w:id="5976" w:name="_Toc482628673"/>
          <w:bookmarkStart w:id="5977" w:name="_Toc482630630"/>
          <w:bookmarkStart w:id="5978" w:name="_Toc482630954"/>
          <w:bookmarkEnd w:id="5975"/>
          <w:bookmarkEnd w:id="5976"/>
          <w:bookmarkEnd w:id="5977"/>
          <w:bookmarkEnd w:id="5978"/>
        </w:del>
      </w:ins>
    </w:p>
    <w:p w14:paraId="651228AD" w14:textId="44C9A16A" w:rsidR="0011760E" w:rsidDel="003274A1" w:rsidRDefault="0011760E" w:rsidP="0011760E">
      <w:pPr>
        <w:pStyle w:val="Heading4"/>
        <w:rPr>
          <w:ins w:id="5979" w:author="Author"/>
          <w:del w:id="5980" w:author="Author"/>
        </w:rPr>
      </w:pPr>
      <w:ins w:id="5981" w:author="Author">
        <w:del w:id="5982" w:author="Author">
          <w:r w:rsidDel="003274A1">
            <w:delText>Health and Safety/CDM Management</w:delText>
          </w:r>
          <w:bookmarkStart w:id="5983" w:name="_Toc482628438"/>
          <w:bookmarkStart w:id="5984" w:name="_Toc482628674"/>
          <w:bookmarkStart w:id="5985" w:name="_Toc482630631"/>
          <w:bookmarkStart w:id="5986" w:name="_Toc482630955"/>
          <w:bookmarkEnd w:id="5983"/>
          <w:bookmarkEnd w:id="5984"/>
          <w:bookmarkEnd w:id="5985"/>
          <w:bookmarkEnd w:id="5986"/>
        </w:del>
      </w:ins>
    </w:p>
    <w:p w14:paraId="04AF738E" w14:textId="4424A955" w:rsidR="0011760E" w:rsidDel="003274A1" w:rsidRDefault="0011760E" w:rsidP="0011760E">
      <w:pPr>
        <w:rPr>
          <w:ins w:id="5987" w:author="Author"/>
          <w:del w:id="5988" w:author="Author"/>
        </w:rPr>
      </w:pPr>
      <w:ins w:id="5989" w:author="Author">
        <w:del w:id="5990" w:author="Author">
          <w:r w:rsidDel="003274A1">
            <w:delText>This section is not often acted upon and may be a differentiator when bidding for projects. If you have a process for using your models to find, highlight, design out and/or mitigate potential hazards, then this is a good place to demonstrate that.</w:delText>
          </w:r>
          <w:bookmarkStart w:id="5991" w:name="_Toc482628439"/>
          <w:bookmarkStart w:id="5992" w:name="_Toc482628675"/>
          <w:bookmarkStart w:id="5993" w:name="_Toc482630632"/>
          <w:bookmarkStart w:id="5994" w:name="_Toc482630956"/>
          <w:bookmarkEnd w:id="5991"/>
          <w:bookmarkEnd w:id="5992"/>
          <w:bookmarkEnd w:id="5993"/>
          <w:bookmarkEnd w:id="5994"/>
        </w:del>
      </w:ins>
    </w:p>
    <w:p w14:paraId="59F0C7FB" w14:textId="0B77CE30" w:rsidR="0011760E" w:rsidRPr="00EE6689" w:rsidDel="003274A1" w:rsidRDefault="0011760E" w:rsidP="0011760E">
      <w:pPr>
        <w:rPr>
          <w:ins w:id="5995" w:author="Author"/>
          <w:del w:id="5996" w:author="Author"/>
        </w:rPr>
      </w:pPr>
      <w:ins w:id="5997" w:author="Author">
        <w:del w:id="5998" w:author="Author">
          <w:r w:rsidDel="003274A1">
            <w:delText>If a pre-qualification process has been engaged in, using a PAS 91 compliant questionnaire, then this section may be redundant. If it is asked and has already been answered in a PQQ, then reference can be made to that document.</w:delText>
          </w:r>
          <w:bookmarkStart w:id="5999" w:name="_Toc482628440"/>
          <w:bookmarkStart w:id="6000" w:name="_Toc482628676"/>
          <w:bookmarkStart w:id="6001" w:name="_Toc482630633"/>
          <w:bookmarkStart w:id="6002" w:name="_Toc482630957"/>
          <w:bookmarkEnd w:id="5999"/>
          <w:bookmarkEnd w:id="6000"/>
          <w:bookmarkEnd w:id="6001"/>
          <w:bookmarkEnd w:id="6002"/>
        </w:del>
      </w:ins>
    </w:p>
    <w:p w14:paraId="0534C746" w14:textId="0A5D20B6" w:rsidR="0011760E" w:rsidDel="003274A1" w:rsidRDefault="0011760E" w:rsidP="0011760E">
      <w:pPr>
        <w:pStyle w:val="Heading4"/>
        <w:rPr>
          <w:ins w:id="6003" w:author="Author"/>
          <w:del w:id="6004" w:author="Author"/>
        </w:rPr>
      </w:pPr>
      <w:ins w:id="6005" w:author="Author">
        <w:del w:id="6006" w:author="Author">
          <w:r w:rsidDel="003274A1">
            <w:delText>Compliance Plan</w:delText>
          </w:r>
          <w:bookmarkStart w:id="6007" w:name="_Toc482628441"/>
          <w:bookmarkStart w:id="6008" w:name="_Toc482628677"/>
          <w:bookmarkStart w:id="6009" w:name="_Toc482630634"/>
          <w:bookmarkStart w:id="6010" w:name="_Toc482630958"/>
          <w:bookmarkEnd w:id="6007"/>
          <w:bookmarkEnd w:id="6008"/>
          <w:bookmarkEnd w:id="6009"/>
          <w:bookmarkEnd w:id="6010"/>
        </w:del>
      </w:ins>
    </w:p>
    <w:p w14:paraId="54CD68CC" w14:textId="2B3D8F51" w:rsidR="0011760E" w:rsidDel="003274A1" w:rsidRDefault="0011760E" w:rsidP="0011760E">
      <w:pPr>
        <w:rPr>
          <w:ins w:id="6011" w:author="Author"/>
          <w:del w:id="6012" w:author="Author"/>
        </w:rPr>
      </w:pPr>
      <w:ins w:id="6013" w:author="Author">
        <w:del w:id="6014" w:author="Author">
          <w:r w:rsidDel="003274A1">
            <w:delText>The title of this section doesn’t really reflect what it is asking. The requirement here is to demonstrate how your collaboration process is to be managed.</w:delText>
          </w:r>
          <w:bookmarkStart w:id="6015" w:name="_Toc482628442"/>
          <w:bookmarkStart w:id="6016" w:name="_Toc482628678"/>
          <w:bookmarkStart w:id="6017" w:name="_Toc482630635"/>
          <w:bookmarkStart w:id="6018" w:name="_Toc482630959"/>
          <w:bookmarkEnd w:id="6015"/>
          <w:bookmarkEnd w:id="6016"/>
          <w:bookmarkEnd w:id="6017"/>
          <w:bookmarkEnd w:id="6018"/>
        </w:del>
      </w:ins>
    </w:p>
    <w:p w14:paraId="673A45EE" w14:textId="13309AD0" w:rsidR="0011760E" w:rsidDel="003274A1" w:rsidRDefault="0011760E" w:rsidP="0011760E">
      <w:pPr>
        <w:rPr>
          <w:ins w:id="6019" w:author="Author"/>
          <w:del w:id="6020" w:author="Author"/>
        </w:rPr>
      </w:pPr>
      <w:ins w:id="6021" w:author="Author">
        <w:del w:id="6022" w:author="Author">
          <w:r w:rsidDel="003274A1">
            <w:delText>This will probably be in line with ISO 9001 procedures; if so, this should be stated. It is also possible that this section has been covered by a PQQ, so referencing that may be enough to cover this point.</w:delText>
          </w:r>
          <w:bookmarkStart w:id="6023" w:name="_Toc482628443"/>
          <w:bookmarkStart w:id="6024" w:name="_Toc482628679"/>
          <w:bookmarkStart w:id="6025" w:name="_Toc482630636"/>
          <w:bookmarkStart w:id="6026" w:name="_Toc482630960"/>
          <w:bookmarkEnd w:id="6023"/>
          <w:bookmarkEnd w:id="6024"/>
          <w:bookmarkEnd w:id="6025"/>
          <w:bookmarkEnd w:id="6026"/>
        </w:del>
      </w:ins>
    </w:p>
    <w:p w14:paraId="4199A3E9" w14:textId="0F6E90ED" w:rsidR="0011760E" w:rsidRPr="00EE6689" w:rsidDel="003274A1" w:rsidRDefault="0011760E" w:rsidP="0011760E">
      <w:pPr>
        <w:rPr>
          <w:ins w:id="6027" w:author="Author"/>
          <w:del w:id="6028" w:author="Author"/>
        </w:rPr>
      </w:pPr>
      <w:ins w:id="6029" w:author="Author">
        <w:del w:id="6030" w:author="Author">
          <w:r w:rsidDel="003274A1">
            <w:delText>It should be noted that the BIM Task Group guidance note on EIRs asks different questions than the CPIC pre-contract BEP seeks to answer. The client will be asking for compliance details that matter to them, so the content of this section is likely to vary.</w:delText>
          </w:r>
          <w:bookmarkStart w:id="6031" w:name="_Toc482628444"/>
          <w:bookmarkStart w:id="6032" w:name="_Toc482628680"/>
          <w:bookmarkStart w:id="6033" w:name="_Toc482630637"/>
          <w:bookmarkStart w:id="6034" w:name="_Toc482630961"/>
          <w:bookmarkEnd w:id="6031"/>
          <w:bookmarkEnd w:id="6032"/>
          <w:bookmarkEnd w:id="6033"/>
          <w:bookmarkEnd w:id="6034"/>
        </w:del>
      </w:ins>
    </w:p>
    <w:p w14:paraId="3E32036D" w14:textId="53E40D92" w:rsidR="0011760E" w:rsidDel="003274A1" w:rsidRDefault="0011760E" w:rsidP="0011760E">
      <w:pPr>
        <w:pStyle w:val="Heading3"/>
        <w:rPr>
          <w:ins w:id="6035" w:author="Author"/>
          <w:del w:id="6036" w:author="Author"/>
        </w:rPr>
      </w:pPr>
      <w:bookmarkStart w:id="6037" w:name="_Toc452989837"/>
      <w:bookmarkStart w:id="6038" w:name="_Toc478551349"/>
      <w:ins w:id="6039" w:author="Author">
        <w:del w:id="6040" w:author="Author">
          <w:r w:rsidDel="003274A1">
            <w:delText>Project Implementation Plan</w:delText>
          </w:r>
          <w:bookmarkStart w:id="6041" w:name="_Toc482628445"/>
          <w:bookmarkStart w:id="6042" w:name="_Toc482628681"/>
          <w:bookmarkStart w:id="6043" w:name="_Toc482630638"/>
          <w:bookmarkStart w:id="6044" w:name="_Toc482630962"/>
          <w:bookmarkEnd w:id="6037"/>
          <w:bookmarkEnd w:id="6038"/>
          <w:bookmarkEnd w:id="6041"/>
          <w:bookmarkEnd w:id="6042"/>
          <w:bookmarkEnd w:id="6043"/>
          <w:bookmarkEnd w:id="6044"/>
        </w:del>
      </w:ins>
    </w:p>
    <w:p w14:paraId="1FBA4803" w14:textId="195B8511" w:rsidR="0011760E" w:rsidDel="003274A1" w:rsidRDefault="0011760E" w:rsidP="0011760E">
      <w:pPr>
        <w:rPr>
          <w:ins w:id="6045" w:author="Author"/>
          <w:del w:id="6046" w:author="Author"/>
        </w:rPr>
      </w:pPr>
      <w:ins w:id="6047" w:author="Author">
        <w:del w:id="6048" w:author="Author">
          <w:r w:rsidDel="003274A1">
            <w:delText>The Project Implementation Plan (PIP) is actually intended to be a collection of completed forms that seek to understand the supply chain’s capability and capacity to carry out the project.</w:delText>
          </w:r>
          <w:bookmarkStart w:id="6049" w:name="_Toc482628446"/>
          <w:bookmarkStart w:id="6050" w:name="_Toc482628682"/>
          <w:bookmarkStart w:id="6051" w:name="_Toc482630639"/>
          <w:bookmarkStart w:id="6052" w:name="_Toc482630963"/>
          <w:bookmarkEnd w:id="6049"/>
          <w:bookmarkEnd w:id="6050"/>
          <w:bookmarkEnd w:id="6051"/>
          <w:bookmarkEnd w:id="6052"/>
        </w:del>
      </w:ins>
    </w:p>
    <w:p w14:paraId="486965A5" w14:textId="63D3D27D" w:rsidR="0011760E" w:rsidDel="003274A1" w:rsidRDefault="0011760E" w:rsidP="0011760E">
      <w:pPr>
        <w:rPr>
          <w:ins w:id="6053" w:author="Author"/>
          <w:del w:id="6054" w:author="Author"/>
        </w:rPr>
      </w:pPr>
      <w:ins w:id="6055" w:author="Author">
        <w:del w:id="6056" w:author="Author">
          <w:r w:rsidDel="003274A1">
            <w:delText>At the pre-contract stage, this will be difficult, as supply chains and project partners will not usually be engaged at this point of the project.</w:delText>
          </w:r>
          <w:bookmarkStart w:id="6057" w:name="_Toc482628447"/>
          <w:bookmarkStart w:id="6058" w:name="_Toc482628683"/>
          <w:bookmarkStart w:id="6059" w:name="_Toc482630640"/>
          <w:bookmarkStart w:id="6060" w:name="_Toc482630964"/>
          <w:bookmarkEnd w:id="6057"/>
          <w:bookmarkEnd w:id="6058"/>
          <w:bookmarkEnd w:id="6059"/>
          <w:bookmarkEnd w:id="6060"/>
        </w:del>
      </w:ins>
    </w:p>
    <w:p w14:paraId="0E6D3A85" w14:textId="5D951001" w:rsidR="0011760E" w:rsidDel="003274A1" w:rsidRDefault="0011760E" w:rsidP="0011760E">
      <w:pPr>
        <w:rPr>
          <w:ins w:id="6061" w:author="Author"/>
          <w:del w:id="6062" w:author="Author"/>
        </w:rPr>
      </w:pPr>
      <w:ins w:id="6063" w:author="Author">
        <w:del w:id="6064" w:author="Author">
          <w:r w:rsidDel="003274A1">
            <w:delText>There are sample forms on the CPIC website (</w:delText>
          </w:r>
          <w:r w:rsidDel="003274A1">
            <w:fldChar w:fldCharType="begin"/>
          </w:r>
          <w:r w:rsidDel="003274A1">
            <w:delInstrText xml:space="preserve"> HYPERLINK "http://www.cpic.org.uk/" </w:delInstrText>
          </w:r>
          <w:r w:rsidDel="003274A1">
            <w:fldChar w:fldCharType="separate"/>
          </w:r>
          <w:r w:rsidRPr="004C7DFD" w:rsidDel="003274A1">
            <w:rPr>
              <w:rStyle w:val="Hyperlink"/>
            </w:rPr>
            <w:delText>http://www.cpic.org.uk/</w:delText>
          </w:r>
          <w:r w:rsidDel="003274A1">
            <w:rPr>
              <w:rStyle w:val="Hyperlink"/>
            </w:rPr>
            <w:fldChar w:fldCharType="end"/>
          </w:r>
          <w:r w:rsidDel="003274A1">
            <w:delText>) which are very long and will take a lot of time to complete. These forms can be prepared in advance of a pre-contract BEP submission to an extent, but project specific items will need to be completed individually.</w:delText>
          </w:r>
          <w:bookmarkStart w:id="6065" w:name="_Toc482628448"/>
          <w:bookmarkStart w:id="6066" w:name="_Toc482628684"/>
          <w:bookmarkStart w:id="6067" w:name="_Toc482630641"/>
          <w:bookmarkStart w:id="6068" w:name="_Toc482630965"/>
          <w:bookmarkEnd w:id="6065"/>
          <w:bookmarkEnd w:id="6066"/>
          <w:bookmarkEnd w:id="6067"/>
          <w:bookmarkEnd w:id="6068"/>
        </w:del>
      </w:ins>
    </w:p>
    <w:p w14:paraId="0F6AB00D" w14:textId="6AA17421" w:rsidR="0011760E" w:rsidDel="003274A1" w:rsidRDefault="0011760E" w:rsidP="0011760E">
      <w:pPr>
        <w:rPr>
          <w:ins w:id="6069" w:author="Author"/>
          <w:del w:id="6070" w:author="Author"/>
        </w:rPr>
      </w:pPr>
      <w:ins w:id="6071" w:author="Author">
        <w:del w:id="6072" w:author="Author">
          <w:r w:rsidDel="003274A1">
            <w:delText>A pre-qualification questionnaire will probably cover most, if not all, of the areas asked for here. If that process has been completed, then reference to that document may suffice. Also, if your company holds accreditation with a PQQ database, this should also obviate the need for these forms to be completed.</w:delText>
          </w:r>
          <w:bookmarkStart w:id="6073" w:name="_Toc482628449"/>
          <w:bookmarkStart w:id="6074" w:name="_Toc482628685"/>
          <w:bookmarkStart w:id="6075" w:name="_Toc482630642"/>
          <w:bookmarkStart w:id="6076" w:name="_Toc482630966"/>
          <w:bookmarkEnd w:id="6073"/>
          <w:bookmarkEnd w:id="6074"/>
          <w:bookmarkEnd w:id="6075"/>
          <w:bookmarkEnd w:id="6076"/>
        </w:del>
      </w:ins>
    </w:p>
    <w:p w14:paraId="0AF08AE3" w14:textId="7BF2AD65" w:rsidR="0011760E" w:rsidRPr="00EE6689" w:rsidDel="003274A1" w:rsidRDefault="0011760E" w:rsidP="0011760E">
      <w:pPr>
        <w:rPr>
          <w:ins w:id="6077" w:author="Author"/>
          <w:del w:id="6078" w:author="Author"/>
        </w:rPr>
      </w:pPr>
      <w:ins w:id="6079" w:author="Author">
        <w:del w:id="6080" w:author="Author">
          <w:r w:rsidDel="003274A1">
            <w:delText>Some of the questions on the CPIC forms are rather out-dated and others ask for information that is of no relevance. Only submit data which will be of use to the employer and the wider design team, who will use this data after the project is won.</w:delText>
          </w:r>
          <w:bookmarkStart w:id="6081" w:name="_Toc482628450"/>
          <w:bookmarkStart w:id="6082" w:name="_Toc482628686"/>
          <w:bookmarkStart w:id="6083" w:name="_Toc482630643"/>
          <w:bookmarkStart w:id="6084" w:name="_Toc482630967"/>
          <w:bookmarkEnd w:id="6081"/>
          <w:bookmarkEnd w:id="6082"/>
          <w:bookmarkEnd w:id="6083"/>
          <w:bookmarkEnd w:id="6084"/>
        </w:del>
      </w:ins>
    </w:p>
    <w:p w14:paraId="490CE7BA" w14:textId="2F4636E9" w:rsidR="0011760E" w:rsidDel="003274A1" w:rsidRDefault="0011760E" w:rsidP="0011760E">
      <w:pPr>
        <w:pStyle w:val="Heading3"/>
        <w:rPr>
          <w:ins w:id="6085" w:author="Author"/>
          <w:del w:id="6086" w:author="Author"/>
        </w:rPr>
      </w:pPr>
      <w:bookmarkStart w:id="6087" w:name="_Toc452989838"/>
      <w:bookmarkStart w:id="6088" w:name="_Toc478551350"/>
      <w:ins w:id="6089" w:author="Author">
        <w:del w:id="6090" w:author="Author">
          <w:r w:rsidDel="003274A1">
            <w:delText>Project Goals for Collaboration and Information Modelling</w:delText>
          </w:r>
          <w:bookmarkStart w:id="6091" w:name="_Toc482628451"/>
          <w:bookmarkStart w:id="6092" w:name="_Toc482628687"/>
          <w:bookmarkStart w:id="6093" w:name="_Toc482630644"/>
          <w:bookmarkStart w:id="6094" w:name="_Toc482630968"/>
          <w:bookmarkEnd w:id="6087"/>
          <w:bookmarkEnd w:id="6088"/>
          <w:bookmarkEnd w:id="6091"/>
          <w:bookmarkEnd w:id="6092"/>
          <w:bookmarkEnd w:id="6093"/>
          <w:bookmarkEnd w:id="6094"/>
        </w:del>
      </w:ins>
    </w:p>
    <w:p w14:paraId="0F22AC6E" w14:textId="65AC4843" w:rsidR="0011760E" w:rsidDel="003274A1" w:rsidRDefault="0011760E" w:rsidP="0011760E">
      <w:pPr>
        <w:rPr>
          <w:ins w:id="6095" w:author="Author"/>
          <w:del w:id="6096" w:author="Author"/>
        </w:rPr>
      </w:pPr>
      <w:ins w:id="6097" w:author="Author">
        <w:del w:id="6098" w:author="Author">
          <w:r w:rsidDel="003274A1">
            <w:delText>This section can be used for two separate concepts to be addressed: known or suspected issues and how they can be addressed by the project team and what extra benefits can be brought to the project by the team’s BIM knowledge and expertise.</w:delText>
          </w:r>
          <w:bookmarkStart w:id="6099" w:name="_Toc482628452"/>
          <w:bookmarkStart w:id="6100" w:name="_Toc482628688"/>
          <w:bookmarkStart w:id="6101" w:name="_Toc482630645"/>
          <w:bookmarkStart w:id="6102" w:name="_Toc482630969"/>
          <w:bookmarkEnd w:id="6099"/>
          <w:bookmarkEnd w:id="6100"/>
          <w:bookmarkEnd w:id="6101"/>
          <w:bookmarkEnd w:id="6102"/>
        </w:del>
      </w:ins>
    </w:p>
    <w:p w14:paraId="403DB3FB" w14:textId="4CB72A31" w:rsidR="0011760E" w:rsidDel="003274A1" w:rsidRDefault="0011760E" w:rsidP="0011760E">
      <w:pPr>
        <w:rPr>
          <w:ins w:id="6103" w:author="Author"/>
          <w:del w:id="6104" w:author="Author"/>
        </w:rPr>
      </w:pPr>
      <w:ins w:id="6105" w:author="Author">
        <w:del w:id="6106" w:author="Author">
          <w:r w:rsidDel="003274A1">
            <w:delText>As this is a pre-contract BEP, only the architectural aspects are likely to be considered, unless a complete design team is bidding, in which case the engineering may be more deeply explored for issues and potential enhancements.</w:delText>
          </w:r>
          <w:bookmarkStart w:id="6107" w:name="_Toc482628453"/>
          <w:bookmarkStart w:id="6108" w:name="_Toc482628689"/>
          <w:bookmarkStart w:id="6109" w:name="_Toc482630646"/>
          <w:bookmarkStart w:id="6110" w:name="_Toc482630970"/>
          <w:bookmarkEnd w:id="6107"/>
          <w:bookmarkEnd w:id="6108"/>
          <w:bookmarkEnd w:id="6109"/>
          <w:bookmarkEnd w:id="6110"/>
        </w:del>
      </w:ins>
    </w:p>
    <w:p w14:paraId="1A2E6A9E" w14:textId="2E8C6B86" w:rsidR="0011760E" w:rsidDel="003274A1" w:rsidRDefault="0011760E" w:rsidP="0011760E">
      <w:pPr>
        <w:rPr>
          <w:ins w:id="6111" w:author="Author"/>
          <w:del w:id="6112" w:author="Author"/>
        </w:rPr>
      </w:pPr>
      <w:ins w:id="6113" w:author="Author">
        <w:del w:id="6114" w:author="Author">
          <w:r w:rsidDel="003274A1">
            <w:delText>To complete the BEP, a series of tables may be used to outline the proposed solutions. Again, it has to be remembered that this is at a stage of the project where nothing is certain, so preferred solutions are more likely to be used, rather than detailed actual solutions.</w:delText>
          </w:r>
          <w:bookmarkStart w:id="6115" w:name="_Toc482628454"/>
          <w:bookmarkStart w:id="6116" w:name="_Toc482628690"/>
          <w:bookmarkStart w:id="6117" w:name="_Toc482630647"/>
          <w:bookmarkStart w:id="6118" w:name="_Toc482630971"/>
          <w:bookmarkEnd w:id="6115"/>
          <w:bookmarkEnd w:id="6116"/>
          <w:bookmarkEnd w:id="6117"/>
          <w:bookmarkEnd w:id="6118"/>
        </w:del>
      </w:ins>
    </w:p>
    <w:p w14:paraId="01BCFF5A" w14:textId="42B188B4" w:rsidR="0011760E" w:rsidDel="003274A1" w:rsidRDefault="0011760E" w:rsidP="0011760E">
      <w:pPr>
        <w:rPr>
          <w:ins w:id="6119" w:author="Author"/>
          <w:del w:id="6120" w:author="Author"/>
        </w:rPr>
      </w:pPr>
      <w:ins w:id="6121" w:author="Author">
        <w:del w:id="6122" w:author="Author">
          <w:r w:rsidDel="003274A1">
            <w:delText>The tables should show what the preferred methods of collaboration will be. The CPIC template also asks for modelling solutions, but these should be irrelevant if the collaboration formats are similar, which they inevitably will be at this stage.</w:delText>
          </w:r>
          <w:bookmarkStart w:id="6123" w:name="_Toc482628455"/>
          <w:bookmarkStart w:id="6124" w:name="_Toc482628691"/>
          <w:bookmarkStart w:id="6125" w:name="_Toc482630648"/>
          <w:bookmarkStart w:id="6126" w:name="_Toc482630972"/>
          <w:bookmarkEnd w:id="6123"/>
          <w:bookmarkEnd w:id="6124"/>
          <w:bookmarkEnd w:id="6125"/>
          <w:bookmarkEnd w:id="6126"/>
        </w:del>
      </w:ins>
    </w:p>
    <w:p w14:paraId="4A9CCBE7" w14:textId="74B46B2D" w:rsidR="0011760E" w:rsidRPr="00EE6689" w:rsidDel="003274A1" w:rsidRDefault="0011760E" w:rsidP="0011760E">
      <w:pPr>
        <w:rPr>
          <w:ins w:id="6127" w:author="Author"/>
          <w:del w:id="6128" w:author="Author"/>
        </w:rPr>
      </w:pPr>
      <w:ins w:id="6129" w:author="Author">
        <w:del w:id="6130" w:author="Author">
          <w:r w:rsidDel="003274A1">
            <w:delText>Also, tables for clash rendition viewer and extranet authorisations are asked for, but this is a bit too much detail for this stage of procurement. If a solution is known, then this may be provided, but it would be better to look for solutions with an entire team making decisions later.</w:delText>
          </w:r>
          <w:bookmarkStart w:id="6131" w:name="_Toc482628456"/>
          <w:bookmarkStart w:id="6132" w:name="_Toc482628692"/>
          <w:bookmarkStart w:id="6133" w:name="_Toc482630649"/>
          <w:bookmarkStart w:id="6134" w:name="_Toc482630973"/>
          <w:bookmarkEnd w:id="6131"/>
          <w:bookmarkEnd w:id="6132"/>
          <w:bookmarkEnd w:id="6133"/>
          <w:bookmarkEnd w:id="6134"/>
        </w:del>
      </w:ins>
    </w:p>
    <w:p w14:paraId="7C473D33" w14:textId="0911FD02" w:rsidR="0011760E" w:rsidDel="003274A1" w:rsidRDefault="0011760E" w:rsidP="0011760E">
      <w:pPr>
        <w:pStyle w:val="Heading3"/>
        <w:rPr>
          <w:ins w:id="6135" w:author="Author"/>
          <w:del w:id="6136" w:author="Author"/>
        </w:rPr>
      </w:pPr>
      <w:bookmarkStart w:id="6137" w:name="_Toc452989839"/>
      <w:bookmarkStart w:id="6138" w:name="_Toc478551351"/>
      <w:ins w:id="6139" w:author="Author">
        <w:del w:id="6140" w:author="Author">
          <w:r w:rsidDel="003274A1">
            <w:delText>Major Project Milestones</w:delText>
          </w:r>
          <w:bookmarkStart w:id="6141" w:name="_Toc482628457"/>
          <w:bookmarkStart w:id="6142" w:name="_Toc482628693"/>
          <w:bookmarkStart w:id="6143" w:name="_Toc482630650"/>
          <w:bookmarkStart w:id="6144" w:name="_Toc482630974"/>
          <w:bookmarkEnd w:id="6137"/>
          <w:bookmarkEnd w:id="6138"/>
          <w:bookmarkEnd w:id="6141"/>
          <w:bookmarkEnd w:id="6142"/>
          <w:bookmarkEnd w:id="6143"/>
          <w:bookmarkEnd w:id="6144"/>
        </w:del>
      </w:ins>
    </w:p>
    <w:p w14:paraId="5403CE07" w14:textId="0F1E3F11" w:rsidR="0011760E" w:rsidDel="003274A1" w:rsidRDefault="0011760E" w:rsidP="0011760E">
      <w:pPr>
        <w:rPr>
          <w:ins w:id="6145" w:author="Author"/>
          <w:del w:id="6146" w:author="Author"/>
        </w:rPr>
      </w:pPr>
      <w:ins w:id="6147" w:author="Author">
        <w:del w:id="6148" w:author="Author">
          <w:r w:rsidDel="003274A1">
            <w:delText>This section is looking to start the process of time-lining the project. This will also be a difficult task at this stage, as it is unlikely that adequate detail is known to put start and end dates to the project stages and information exchange points.</w:delText>
          </w:r>
          <w:bookmarkStart w:id="6149" w:name="_Toc482628458"/>
          <w:bookmarkStart w:id="6150" w:name="_Toc482628694"/>
          <w:bookmarkStart w:id="6151" w:name="_Toc482630651"/>
          <w:bookmarkStart w:id="6152" w:name="_Toc482630975"/>
          <w:bookmarkEnd w:id="6149"/>
          <w:bookmarkEnd w:id="6150"/>
          <w:bookmarkEnd w:id="6151"/>
          <w:bookmarkEnd w:id="6152"/>
        </w:del>
      </w:ins>
    </w:p>
    <w:p w14:paraId="3103D02A" w14:textId="7B32F5BD" w:rsidR="0011760E" w:rsidDel="003274A1" w:rsidRDefault="0011760E" w:rsidP="0011760E">
      <w:pPr>
        <w:rPr>
          <w:ins w:id="6153" w:author="Author"/>
          <w:del w:id="6154" w:author="Author"/>
        </w:rPr>
      </w:pPr>
      <w:ins w:id="6155" w:author="Author">
        <w:del w:id="6156" w:author="Author">
          <w:r w:rsidDel="003274A1">
            <w:delText>If start and end dates are known, it may be possible to outline the stage delivery dates, but it must be caveated with error margins which are quite wide to cover for these unknowns. As long as the start and end points are met, so as not to affect the employer’s business plans, this should be fine.</w:delText>
          </w:r>
          <w:bookmarkStart w:id="6157" w:name="_Toc482628459"/>
          <w:bookmarkStart w:id="6158" w:name="_Toc482628695"/>
          <w:bookmarkStart w:id="6159" w:name="_Toc482630652"/>
          <w:bookmarkStart w:id="6160" w:name="_Toc482630976"/>
          <w:bookmarkEnd w:id="6157"/>
          <w:bookmarkEnd w:id="6158"/>
          <w:bookmarkEnd w:id="6159"/>
          <w:bookmarkEnd w:id="6160"/>
        </w:del>
      </w:ins>
    </w:p>
    <w:p w14:paraId="7A55AB21" w14:textId="5CDCB7A5" w:rsidR="0011760E" w:rsidRPr="00EE6689" w:rsidDel="003274A1" w:rsidRDefault="0011760E" w:rsidP="0011760E">
      <w:pPr>
        <w:rPr>
          <w:ins w:id="6161" w:author="Author"/>
          <w:del w:id="6162" w:author="Author"/>
        </w:rPr>
      </w:pPr>
      <w:ins w:id="6163" w:author="Author">
        <w:del w:id="6164" w:author="Author">
          <w:r w:rsidDel="003274A1">
            <w:delText xml:space="preserve">In the post-contract BEP, these dates will be revisited and made more certain by completing the </w:delText>
          </w:r>
          <w:r w:rsidRPr="00F77CFB" w:rsidDel="003274A1">
            <w:delText xml:space="preserve">Master Information Delivery Plan </w:delText>
          </w:r>
          <w:r w:rsidDel="003274A1">
            <w:delText xml:space="preserve">(MIDP) </w:delText>
          </w:r>
          <w:r w:rsidRPr="00F77CFB" w:rsidDel="003274A1">
            <w:delText>and Project Plan</w:delText>
          </w:r>
          <w:r w:rsidDel="003274A1">
            <w:delText>. The MIDP is an integral part of the post-contract BEP.</w:delText>
          </w:r>
          <w:bookmarkStart w:id="6165" w:name="_Toc482628460"/>
          <w:bookmarkStart w:id="6166" w:name="_Toc482628696"/>
          <w:bookmarkStart w:id="6167" w:name="_Toc482630653"/>
          <w:bookmarkStart w:id="6168" w:name="_Toc482630977"/>
          <w:bookmarkEnd w:id="6165"/>
          <w:bookmarkEnd w:id="6166"/>
          <w:bookmarkEnd w:id="6167"/>
          <w:bookmarkEnd w:id="6168"/>
        </w:del>
      </w:ins>
    </w:p>
    <w:p w14:paraId="439302F4" w14:textId="17292034" w:rsidR="0011760E" w:rsidDel="003274A1" w:rsidRDefault="0011760E" w:rsidP="0011760E">
      <w:pPr>
        <w:pStyle w:val="Heading3"/>
        <w:rPr>
          <w:ins w:id="6169" w:author="Author"/>
          <w:del w:id="6170" w:author="Author"/>
        </w:rPr>
      </w:pPr>
      <w:bookmarkStart w:id="6171" w:name="_Toc452989840"/>
      <w:bookmarkStart w:id="6172" w:name="_Toc478551352"/>
      <w:ins w:id="6173" w:author="Author">
        <w:del w:id="6174" w:author="Author">
          <w:r w:rsidDel="003274A1">
            <w:delText>Project Information Model (PIM) Delivery Strategy</w:delText>
          </w:r>
          <w:bookmarkStart w:id="6175" w:name="_Toc482628461"/>
          <w:bookmarkStart w:id="6176" w:name="_Toc482628697"/>
          <w:bookmarkStart w:id="6177" w:name="_Toc482630654"/>
          <w:bookmarkStart w:id="6178" w:name="_Toc482630978"/>
          <w:bookmarkEnd w:id="6171"/>
          <w:bookmarkEnd w:id="6172"/>
          <w:bookmarkEnd w:id="6175"/>
          <w:bookmarkEnd w:id="6176"/>
          <w:bookmarkEnd w:id="6177"/>
          <w:bookmarkEnd w:id="6178"/>
        </w:del>
      </w:ins>
    </w:p>
    <w:p w14:paraId="79E52F1E" w14:textId="6AFF2D3A" w:rsidR="0011760E" w:rsidDel="003274A1" w:rsidRDefault="0011760E" w:rsidP="0011760E">
      <w:pPr>
        <w:rPr>
          <w:ins w:id="6179" w:author="Author"/>
          <w:del w:id="6180" w:author="Author"/>
        </w:rPr>
      </w:pPr>
      <w:ins w:id="6181" w:author="Author">
        <w:del w:id="6182" w:author="Author">
          <w:r w:rsidDel="003274A1">
            <w:delText>This is intended to be a separate document that is to be attached to the BEP, detailing how the information model (the files) will be delivered at each stage, and what the completeness and accuracy will be.</w:delText>
          </w:r>
          <w:bookmarkStart w:id="6183" w:name="_Toc482628462"/>
          <w:bookmarkStart w:id="6184" w:name="_Toc482628698"/>
          <w:bookmarkStart w:id="6185" w:name="_Toc482630655"/>
          <w:bookmarkStart w:id="6186" w:name="_Toc482630979"/>
          <w:bookmarkEnd w:id="6183"/>
          <w:bookmarkEnd w:id="6184"/>
          <w:bookmarkEnd w:id="6185"/>
          <w:bookmarkEnd w:id="6186"/>
        </w:del>
      </w:ins>
    </w:p>
    <w:p w14:paraId="684D81FD" w14:textId="3090CC4D" w:rsidR="0011760E" w:rsidDel="003274A1" w:rsidRDefault="0011760E" w:rsidP="0011760E">
      <w:pPr>
        <w:rPr>
          <w:ins w:id="6187" w:author="Author"/>
          <w:del w:id="6188" w:author="Author"/>
        </w:rPr>
      </w:pPr>
      <w:ins w:id="6189" w:author="Author">
        <w:del w:id="6190" w:author="Author">
          <w:r w:rsidDel="003274A1">
            <w:delText>There are no metrics outlined that can be used to measure completeness or accuracy, and different building systems will be at different states of completeness.</w:delText>
          </w:r>
          <w:bookmarkStart w:id="6191" w:name="_Toc482628463"/>
          <w:bookmarkStart w:id="6192" w:name="_Toc482628699"/>
          <w:bookmarkStart w:id="6193" w:name="_Toc482630656"/>
          <w:bookmarkStart w:id="6194" w:name="_Toc482630980"/>
          <w:bookmarkEnd w:id="6191"/>
          <w:bookmarkEnd w:id="6192"/>
          <w:bookmarkEnd w:id="6193"/>
          <w:bookmarkEnd w:id="6194"/>
        </w:del>
      </w:ins>
    </w:p>
    <w:p w14:paraId="0080BCED" w14:textId="494ED68D" w:rsidR="0011760E" w:rsidDel="003274A1" w:rsidRDefault="0011760E" w:rsidP="0011760E">
      <w:pPr>
        <w:rPr>
          <w:ins w:id="6195" w:author="Author"/>
          <w:del w:id="6196" w:author="Author"/>
        </w:rPr>
      </w:pPr>
      <w:ins w:id="6197" w:author="Author">
        <w:del w:id="6198" w:author="Author">
          <w:r w:rsidDel="003274A1">
            <w:delText>The CPIC pre-contract BEP pro-forma states:</w:delText>
          </w:r>
          <w:bookmarkStart w:id="6199" w:name="_Toc482628464"/>
          <w:bookmarkStart w:id="6200" w:name="_Toc482628700"/>
          <w:bookmarkStart w:id="6201" w:name="_Toc482630657"/>
          <w:bookmarkStart w:id="6202" w:name="_Toc482630981"/>
          <w:bookmarkEnd w:id="6199"/>
          <w:bookmarkEnd w:id="6200"/>
          <w:bookmarkEnd w:id="6201"/>
          <w:bookmarkEnd w:id="6202"/>
        </w:del>
      </w:ins>
    </w:p>
    <w:p w14:paraId="65DC86CB" w14:textId="7A2A228E" w:rsidR="0011760E" w:rsidDel="003274A1" w:rsidRDefault="0011760E" w:rsidP="0011760E">
      <w:pPr>
        <w:pStyle w:val="Quote"/>
        <w:rPr>
          <w:ins w:id="6203" w:author="Author"/>
          <w:del w:id="6204" w:author="Author"/>
        </w:rPr>
      </w:pPr>
      <w:ins w:id="6205" w:author="Author">
        <w:del w:id="6206" w:author="Author">
          <w:r w:rsidDel="003274A1">
            <w:delText>“</w:delText>
          </w:r>
          <w:r w:rsidRPr="00267D3E" w:rsidDel="003274A1">
            <w:delText>The delivery of the Project information model (PIM) must be considered and stated as a project strategy document, appended to this pre-contract BEP, under the headings listed in Table 9. This should include the deliverables, accuracy and completeness of the design at each stage.</w:delText>
          </w:r>
          <w:r w:rsidDel="003274A1">
            <w:delText>”</w:delText>
          </w:r>
          <w:bookmarkStart w:id="6207" w:name="_Toc482628465"/>
          <w:bookmarkStart w:id="6208" w:name="_Toc482628701"/>
          <w:bookmarkStart w:id="6209" w:name="_Toc482630658"/>
          <w:bookmarkStart w:id="6210" w:name="_Toc482630982"/>
          <w:bookmarkEnd w:id="6207"/>
          <w:bookmarkEnd w:id="6208"/>
          <w:bookmarkEnd w:id="6209"/>
          <w:bookmarkEnd w:id="6210"/>
        </w:del>
      </w:ins>
    </w:p>
    <w:p w14:paraId="582C0A83" w14:textId="6E9FF36D" w:rsidR="0011760E" w:rsidDel="003274A1" w:rsidRDefault="0011760E" w:rsidP="0011760E">
      <w:pPr>
        <w:rPr>
          <w:ins w:id="6211" w:author="Author"/>
          <w:del w:id="6212" w:author="Author"/>
        </w:rPr>
      </w:pPr>
      <w:ins w:id="6213" w:author="Author">
        <w:del w:id="6214" w:author="Author">
          <w:r w:rsidDel="003274A1">
            <w:delText xml:space="preserve">Table 9, referred to above, is a list of project stages. </w:delText>
          </w:r>
          <w:bookmarkStart w:id="6215" w:name="_Toc482628466"/>
          <w:bookmarkStart w:id="6216" w:name="_Toc482628702"/>
          <w:bookmarkStart w:id="6217" w:name="_Toc482630659"/>
          <w:bookmarkStart w:id="6218" w:name="_Toc482630983"/>
          <w:bookmarkEnd w:id="6215"/>
          <w:bookmarkEnd w:id="6216"/>
          <w:bookmarkEnd w:id="6217"/>
          <w:bookmarkEnd w:id="6218"/>
        </w:del>
      </w:ins>
    </w:p>
    <w:p w14:paraId="2C9C370E" w14:textId="27CFAD06" w:rsidR="0011760E" w:rsidRPr="00267D3E" w:rsidDel="003274A1" w:rsidRDefault="0011760E" w:rsidP="0011760E">
      <w:pPr>
        <w:rPr>
          <w:ins w:id="6219" w:author="Author"/>
          <w:del w:id="6220" w:author="Author"/>
        </w:rPr>
      </w:pPr>
      <w:ins w:id="6221" w:author="Author">
        <w:del w:id="6222" w:author="Author">
          <w:r w:rsidDel="003274A1">
            <w:delText>What could be considered here are such things as the Common Data Environment (CDE) and a generic table of Levels of Development (LoD), across the various systems being designed and the project stages. It should be remembered that this is a strategy document, not a delivery schedule.</w:delText>
          </w:r>
          <w:bookmarkStart w:id="6223" w:name="_Toc482628467"/>
          <w:bookmarkStart w:id="6224" w:name="_Toc482628703"/>
          <w:bookmarkStart w:id="6225" w:name="_Toc482630660"/>
          <w:bookmarkStart w:id="6226" w:name="_Toc482630984"/>
          <w:bookmarkEnd w:id="6223"/>
          <w:bookmarkEnd w:id="6224"/>
          <w:bookmarkEnd w:id="6225"/>
          <w:bookmarkEnd w:id="6226"/>
        </w:del>
      </w:ins>
    </w:p>
    <w:p w14:paraId="7FF8EA66" w14:textId="205A11BE" w:rsidR="0011760E" w:rsidDel="003274A1" w:rsidRDefault="0011760E">
      <w:pPr>
        <w:pStyle w:val="Heading2"/>
        <w:rPr>
          <w:ins w:id="6227" w:author="Author"/>
          <w:del w:id="6228" w:author="Author"/>
        </w:rPr>
      </w:pPr>
      <w:bookmarkStart w:id="6229" w:name="_Toc452989841"/>
      <w:bookmarkStart w:id="6230" w:name="_Toc478551353"/>
      <w:ins w:id="6231" w:author="Author">
        <w:del w:id="6232" w:author="Author">
          <w:r w:rsidDel="003274A1">
            <w:delText>Post-contract BEP</w:delText>
          </w:r>
          <w:bookmarkStart w:id="6233" w:name="_Toc482628468"/>
          <w:bookmarkStart w:id="6234" w:name="_Toc482628704"/>
          <w:bookmarkStart w:id="6235" w:name="_Toc482630661"/>
          <w:bookmarkStart w:id="6236" w:name="_Toc482630985"/>
          <w:bookmarkEnd w:id="6229"/>
          <w:bookmarkEnd w:id="6230"/>
          <w:bookmarkEnd w:id="6233"/>
          <w:bookmarkEnd w:id="6234"/>
          <w:bookmarkEnd w:id="6235"/>
          <w:bookmarkEnd w:id="6236"/>
        </w:del>
      </w:ins>
    </w:p>
    <w:p w14:paraId="0B4554DA" w14:textId="6D960DAD" w:rsidR="0011760E" w:rsidDel="003274A1" w:rsidRDefault="0011760E" w:rsidP="0011760E">
      <w:pPr>
        <w:rPr>
          <w:ins w:id="6237" w:author="Author"/>
          <w:del w:id="6238" w:author="Author"/>
        </w:rPr>
      </w:pPr>
      <w:ins w:id="6239" w:author="Author">
        <w:del w:id="6240" w:author="Author">
          <w:r w:rsidDel="003274A1">
            <w:delText>The post-contract BEP is a much more substantial document than the pre-contract version and it should be drafted in conjunction with the entire design team shortly after contracts are awarded. It will be revised as other team members come onto the project.</w:delText>
          </w:r>
          <w:bookmarkStart w:id="6241" w:name="_Toc482628469"/>
          <w:bookmarkStart w:id="6242" w:name="_Toc482628705"/>
          <w:bookmarkStart w:id="6243" w:name="_Toc482630662"/>
          <w:bookmarkStart w:id="6244" w:name="_Toc482630986"/>
          <w:bookmarkEnd w:id="6241"/>
          <w:bookmarkEnd w:id="6242"/>
          <w:bookmarkEnd w:id="6243"/>
          <w:bookmarkEnd w:id="6244"/>
        </w:del>
      </w:ins>
    </w:p>
    <w:p w14:paraId="7DD4E42B" w14:textId="4126BC5F" w:rsidR="0011760E" w:rsidDel="003274A1" w:rsidRDefault="0011760E" w:rsidP="0011760E">
      <w:pPr>
        <w:rPr>
          <w:ins w:id="6245" w:author="Author"/>
          <w:del w:id="6246" w:author="Author"/>
        </w:rPr>
      </w:pPr>
      <w:ins w:id="6247" w:author="Author">
        <w:del w:id="6248" w:author="Author">
          <w:r w:rsidDel="003274A1">
            <w:delText>A specific meeting should be arranged to agree the points discussed below, with a well-defined agenda circulated prior to the meeting to allow all participants to collect their thoughts on each topic.</w:delText>
          </w:r>
          <w:bookmarkStart w:id="6249" w:name="_Toc482628470"/>
          <w:bookmarkStart w:id="6250" w:name="_Toc482628706"/>
          <w:bookmarkStart w:id="6251" w:name="_Toc482630663"/>
          <w:bookmarkStart w:id="6252" w:name="_Toc482630987"/>
          <w:bookmarkEnd w:id="6249"/>
          <w:bookmarkEnd w:id="6250"/>
          <w:bookmarkEnd w:id="6251"/>
          <w:bookmarkEnd w:id="6252"/>
        </w:del>
      </w:ins>
    </w:p>
    <w:p w14:paraId="6B422F91" w14:textId="6FCDD6F5" w:rsidR="0011760E" w:rsidDel="003274A1" w:rsidRDefault="0011760E" w:rsidP="0011760E">
      <w:pPr>
        <w:rPr>
          <w:ins w:id="6253" w:author="Author"/>
          <w:del w:id="6254" w:author="Author"/>
        </w:rPr>
      </w:pPr>
      <w:ins w:id="6255" w:author="Author">
        <w:del w:id="6256" w:author="Author">
          <w:r w:rsidDel="003274A1">
            <w:delText>The meeting should be attended by the Information Managers or BIM Managers from each company and they should be invested with sufficient authority to make decisions at the meeting on behalf of their companies.</w:delText>
          </w:r>
          <w:bookmarkStart w:id="6257" w:name="_Toc482628471"/>
          <w:bookmarkStart w:id="6258" w:name="_Toc482628707"/>
          <w:bookmarkStart w:id="6259" w:name="_Toc482630664"/>
          <w:bookmarkStart w:id="6260" w:name="_Toc482630988"/>
          <w:bookmarkEnd w:id="6257"/>
          <w:bookmarkEnd w:id="6258"/>
          <w:bookmarkEnd w:id="6259"/>
          <w:bookmarkEnd w:id="6260"/>
        </w:del>
      </w:ins>
    </w:p>
    <w:p w14:paraId="6527C7E2" w14:textId="395F946A" w:rsidR="0011760E" w:rsidDel="003274A1" w:rsidRDefault="0011760E" w:rsidP="0011760E">
      <w:pPr>
        <w:rPr>
          <w:ins w:id="6261" w:author="Author"/>
          <w:del w:id="6262" w:author="Author"/>
        </w:rPr>
      </w:pPr>
      <w:ins w:id="6263" w:author="Author">
        <w:del w:id="6264" w:author="Author">
          <w:r w:rsidDel="003274A1">
            <w:delText>Roughly half a day should be set aside for this meeting and all participants should have a good working knowledge of BIM processes, the software to be deployed and the file formats used for exchange.</w:delText>
          </w:r>
          <w:bookmarkStart w:id="6265" w:name="_Toc482628472"/>
          <w:bookmarkStart w:id="6266" w:name="_Toc482628708"/>
          <w:bookmarkStart w:id="6267" w:name="_Toc482630665"/>
          <w:bookmarkStart w:id="6268" w:name="_Toc482630989"/>
          <w:bookmarkEnd w:id="6265"/>
          <w:bookmarkEnd w:id="6266"/>
          <w:bookmarkEnd w:id="6267"/>
          <w:bookmarkEnd w:id="6268"/>
        </w:del>
      </w:ins>
    </w:p>
    <w:p w14:paraId="422C0CD5" w14:textId="2DACBB06" w:rsidR="0011760E" w:rsidDel="003274A1" w:rsidRDefault="0011760E" w:rsidP="0011760E">
      <w:pPr>
        <w:rPr>
          <w:ins w:id="6269" w:author="Author"/>
          <w:del w:id="6270" w:author="Author"/>
        </w:rPr>
      </w:pPr>
      <w:ins w:id="6271" w:author="Author">
        <w:del w:id="6272" w:author="Author">
          <w:r w:rsidDel="003274A1">
            <w:delText>The Lead Designer, usually the architect or project manager for buildings projects, should lead the meeting and may choose to pre-empt some of the points by “pencilling in” some of the answers to the EIR.</w:delText>
          </w:r>
          <w:bookmarkStart w:id="6273" w:name="_Toc482628473"/>
          <w:bookmarkStart w:id="6274" w:name="_Toc482628709"/>
          <w:bookmarkStart w:id="6275" w:name="_Toc482630666"/>
          <w:bookmarkStart w:id="6276" w:name="_Toc482630990"/>
          <w:bookmarkEnd w:id="6273"/>
          <w:bookmarkEnd w:id="6274"/>
          <w:bookmarkEnd w:id="6275"/>
          <w:bookmarkEnd w:id="6276"/>
        </w:del>
      </w:ins>
    </w:p>
    <w:p w14:paraId="2EF51827" w14:textId="731C6428" w:rsidR="0011760E" w:rsidRPr="00EE6689" w:rsidDel="003274A1" w:rsidRDefault="0011760E" w:rsidP="0011760E">
      <w:pPr>
        <w:rPr>
          <w:ins w:id="6277" w:author="Author"/>
          <w:del w:id="6278" w:author="Author"/>
        </w:rPr>
      </w:pPr>
      <w:ins w:id="6279" w:author="Author">
        <w:del w:id="6280" w:author="Author">
          <w:r w:rsidDel="003274A1">
            <w:delText>A critical outcome from this meeting should be that all parties have a workable solution for exchanging and delivering data. Some disciplines will have to have special considerations made, as the software they use to most effectively perform their tasks may not be simple to extract data from, for the purposes of exchange.</w:delText>
          </w:r>
          <w:bookmarkStart w:id="6281" w:name="_Toc482628474"/>
          <w:bookmarkStart w:id="6282" w:name="_Toc482628710"/>
          <w:bookmarkStart w:id="6283" w:name="_Toc482630667"/>
          <w:bookmarkStart w:id="6284" w:name="_Toc482630991"/>
          <w:bookmarkEnd w:id="6281"/>
          <w:bookmarkEnd w:id="6282"/>
          <w:bookmarkEnd w:id="6283"/>
          <w:bookmarkEnd w:id="6284"/>
        </w:del>
      </w:ins>
    </w:p>
    <w:p w14:paraId="0BAC62AB" w14:textId="3163FBC6" w:rsidR="0011760E" w:rsidDel="003274A1" w:rsidRDefault="0011760E" w:rsidP="0011760E">
      <w:pPr>
        <w:pStyle w:val="Heading3"/>
        <w:rPr>
          <w:ins w:id="6285" w:author="Author"/>
          <w:del w:id="6286" w:author="Author"/>
        </w:rPr>
      </w:pPr>
      <w:bookmarkStart w:id="6287" w:name="_Toc452989842"/>
      <w:bookmarkStart w:id="6288" w:name="_Toc478551354"/>
      <w:ins w:id="6289" w:author="Author">
        <w:del w:id="6290" w:author="Author">
          <w:r w:rsidDel="003274A1">
            <w:delText>Project Information</w:delText>
          </w:r>
          <w:bookmarkStart w:id="6291" w:name="_Toc482628475"/>
          <w:bookmarkStart w:id="6292" w:name="_Toc482628711"/>
          <w:bookmarkStart w:id="6293" w:name="_Toc482630668"/>
          <w:bookmarkStart w:id="6294" w:name="_Toc482630992"/>
          <w:bookmarkEnd w:id="6287"/>
          <w:bookmarkEnd w:id="6288"/>
          <w:bookmarkEnd w:id="6291"/>
          <w:bookmarkEnd w:id="6292"/>
          <w:bookmarkEnd w:id="6293"/>
          <w:bookmarkEnd w:id="6294"/>
        </w:del>
      </w:ins>
    </w:p>
    <w:p w14:paraId="6F51ED12" w14:textId="3F884AC9" w:rsidR="0011760E" w:rsidDel="003274A1" w:rsidRDefault="0011760E" w:rsidP="0011760E">
      <w:pPr>
        <w:rPr>
          <w:ins w:id="6295" w:author="Author"/>
          <w:del w:id="6296" w:author="Author"/>
        </w:rPr>
      </w:pPr>
      <w:ins w:id="6297" w:author="Author">
        <w:del w:id="6298" w:author="Author">
          <w:r w:rsidDel="003274A1">
            <w:delText>This should be simple enough to complete and has probably already been done for the pre-contract BEP, which should form the starting point for this post-contract one.</w:delText>
          </w:r>
          <w:bookmarkStart w:id="6299" w:name="_Toc482628476"/>
          <w:bookmarkStart w:id="6300" w:name="_Toc482628712"/>
          <w:bookmarkStart w:id="6301" w:name="_Toc482630669"/>
          <w:bookmarkStart w:id="6302" w:name="_Toc482630993"/>
          <w:bookmarkEnd w:id="6299"/>
          <w:bookmarkEnd w:id="6300"/>
          <w:bookmarkEnd w:id="6301"/>
          <w:bookmarkEnd w:id="6302"/>
        </w:del>
      </w:ins>
    </w:p>
    <w:p w14:paraId="3500B929" w14:textId="38EC89BE" w:rsidR="0011760E" w:rsidDel="003274A1" w:rsidRDefault="0011760E" w:rsidP="0011760E">
      <w:pPr>
        <w:rPr>
          <w:ins w:id="6303" w:author="Author"/>
          <w:del w:id="6304" w:author="Author"/>
        </w:rPr>
      </w:pPr>
      <w:ins w:id="6305" w:author="Author">
        <w:del w:id="6306" w:author="Author">
          <w:r w:rsidDel="003274A1">
            <w:delText>Additional data, such as project start and end dates, should also be applied here, if they are known. If a word processing document is to be used for the BEP, then it is advisable to have field values for data, so it can be called elsewhere in the document as required.</w:delText>
          </w:r>
          <w:bookmarkStart w:id="6307" w:name="_Toc482628477"/>
          <w:bookmarkStart w:id="6308" w:name="_Toc482628713"/>
          <w:bookmarkStart w:id="6309" w:name="_Toc482630670"/>
          <w:bookmarkStart w:id="6310" w:name="_Toc482630994"/>
          <w:bookmarkEnd w:id="6307"/>
          <w:bookmarkEnd w:id="6308"/>
          <w:bookmarkEnd w:id="6309"/>
          <w:bookmarkEnd w:id="6310"/>
        </w:del>
      </w:ins>
    </w:p>
    <w:p w14:paraId="77CC29D7" w14:textId="2336C21C" w:rsidR="0011760E" w:rsidRPr="00EE6689" w:rsidDel="003274A1" w:rsidRDefault="0011760E" w:rsidP="0011760E">
      <w:pPr>
        <w:rPr>
          <w:ins w:id="6311" w:author="Author"/>
          <w:del w:id="6312" w:author="Author"/>
        </w:rPr>
      </w:pPr>
      <w:ins w:id="6313" w:author="Author">
        <w:del w:id="6314" w:author="Author">
          <w:r w:rsidDel="003274A1">
            <w:delText>This will mean that a change made here will percolate through the document with no extra effort on behalf of the author.</w:delText>
          </w:r>
          <w:bookmarkStart w:id="6315" w:name="_Toc482628478"/>
          <w:bookmarkStart w:id="6316" w:name="_Toc482628714"/>
          <w:bookmarkStart w:id="6317" w:name="_Toc482630671"/>
          <w:bookmarkStart w:id="6318" w:name="_Toc482630995"/>
          <w:bookmarkEnd w:id="6315"/>
          <w:bookmarkEnd w:id="6316"/>
          <w:bookmarkEnd w:id="6317"/>
          <w:bookmarkEnd w:id="6318"/>
        </w:del>
      </w:ins>
    </w:p>
    <w:p w14:paraId="6E6E160A" w14:textId="44BE469F" w:rsidR="0011760E" w:rsidDel="003274A1" w:rsidRDefault="0011760E" w:rsidP="0011760E">
      <w:pPr>
        <w:pStyle w:val="Heading3"/>
        <w:rPr>
          <w:ins w:id="6319" w:author="Author"/>
          <w:del w:id="6320" w:author="Author"/>
        </w:rPr>
      </w:pPr>
      <w:bookmarkStart w:id="6321" w:name="_Toc452989843"/>
      <w:bookmarkStart w:id="6322" w:name="_Toc478551355"/>
      <w:ins w:id="6323" w:author="Author">
        <w:del w:id="6324" w:author="Author">
          <w:r w:rsidDel="003274A1">
            <w:delText>Information Required by the EIR</w:delText>
          </w:r>
          <w:bookmarkStart w:id="6325" w:name="_Toc482628479"/>
          <w:bookmarkStart w:id="6326" w:name="_Toc482628715"/>
          <w:bookmarkStart w:id="6327" w:name="_Toc482630672"/>
          <w:bookmarkStart w:id="6328" w:name="_Toc482630996"/>
          <w:bookmarkEnd w:id="6321"/>
          <w:bookmarkEnd w:id="6322"/>
          <w:bookmarkEnd w:id="6325"/>
          <w:bookmarkEnd w:id="6326"/>
          <w:bookmarkEnd w:id="6327"/>
          <w:bookmarkEnd w:id="6328"/>
        </w:del>
      </w:ins>
    </w:p>
    <w:p w14:paraId="10505E12" w14:textId="2DCA6C4D" w:rsidR="0011760E" w:rsidRPr="00EE6689" w:rsidDel="003274A1" w:rsidRDefault="0011760E" w:rsidP="0011760E">
      <w:pPr>
        <w:rPr>
          <w:ins w:id="6329" w:author="Author"/>
          <w:del w:id="6330" w:author="Author"/>
        </w:rPr>
      </w:pPr>
      <w:ins w:id="6331" w:author="Author">
        <w:del w:id="6332" w:author="Author">
          <w:r w:rsidDel="003274A1">
            <w:delText>This section should reflect the structure of the EIR, so the employer can clearly see the responses set against the points raised. In some situations, the response will be covered by chapters later in the BEP. In this case referencing the chapter to be referred to is sufficient.</w:delText>
          </w:r>
          <w:bookmarkStart w:id="6333" w:name="_Toc482628480"/>
          <w:bookmarkStart w:id="6334" w:name="_Toc482628716"/>
          <w:bookmarkStart w:id="6335" w:name="_Toc482630673"/>
          <w:bookmarkStart w:id="6336" w:name="_Toc482630997"/>
          <w:bookmarkEnd w:id="6333"/>
          <w:bookmarkEnd w:id="6334"/>
          <w:bookmarkEnd w:id="6335"/>
          <w:bookmarkEnd w:id="6336"/>
        </w:del>
      </w:ins>
    </w:p>
    <w:p w14:paraId="76358352" w14:textId="091D3A7E" w:rsidR="0011760E" w:rsidDel="003274A1" w:rsidRDefault="0011760E" w:rsidP="0011760E">
      <w:pPr>
        <w:pStyle w:val="Heading4"/>
        <w:rPr>
          <w:ins w:id="6337" w:author="Author"/>
          <w:del w:id="6338" w:author="Author"/>
        </w:rPr>
      </w:pPr>
      <w:ins w:id="6339" w:author="Author">
        <w:del w:id="6340" w:author="Author">
          <w:r w:rsidDel="003274A1">
            <w:delText>Planning of Work and Data Segregation</w:delText>
          </w:r>
          <w:bookmarkStart w:id="6341" w:name="_Toc482628481"/>
          <w:bookmarkStart w:id="6342" w:name="_Toc482628717"/>
          <w:bookmarkStart w:id="6343" w:name="_Toc482630674"/>
          <w:bookmarkStart w:id="6344" w:name="_Toc482630998"/>
          <w:bookmarkEnd w:id="6341"/>
          <w:bookmarkEnd w:id="6342"/>
          <w:bookmarkEnd w:id="6343"/>
          <w:bookmarkEnd w:id="6344"/>
        </w:del>
      </w:ins>
    </w:p>
    <w:p w14:paraId="7DFBD620" w14:textId="13B0B2E8" w:rsidR="0011760E" w:rsidDel="003274A1" w:rsidRDefault="0011760E" w:rsidP="0011760E">
      <w:pPr>
        <w:rPr>
          <w:ins w:id="6345" w:author="Author"/>
          <w:del w:id="6346" w:author="Author"/>
        </w:rPr>
      </w:pPr>
      <w:ins w:id="6347" w:author="Author">
        <w:del w:id="6348" w:author="Author">
          <w:r w:rsidDel="003274A1">
            <w:delText>This has potential to be a very large topic, as it covers m</w:delText>
          </w:r>
          <w:r w:rsidRPr="0088059E" w:rsidDel="003274A1">
            <w:delText xml:space="preserve">anagement, </w:delText>
          </w:r>
          <w:r w:rsidDel="003274A1">
            <w:delText>p</w:delText>
          </w:r>
          <w:r w:rsidRPr="0088059E" w:rsidDel="003274A1">
            <w:delText xml:space="preserve">lanning and documentation and </w:delText>
          </w:r>
          <w:r w:rsidDel="003274A1">
            <w:delText>s</w:delText>
          </w:r>
          <w:r w:rsidRPr="0088059E" w:rsidDel="003274A1">
            <w:delText>tandard method and procedure</w:delText>
          </w:r>
          <w:r w:rsidDel="003274A1">
            <w:delText>. Pragmatism should dictate the level of information that is supplied. It should be adequate to answer the questions and inform the team, and is not necessary to provide a complete story of how the project is to be completed.</w:delText>
          </w:r>
          <w:bookmarkStart w:id="6349" w:name="_Toc482628482"/>
          <w:bookmarkStart w:id="6350" w:name="_Toc482628718"/>
          <w:bookmarkStart w:id="6351" w:name="_Toc482630675"/>
          <w:bookmarkStart w:id="6352" w:name="_Toc482630999"/>
          <w:bookmarkEnd w:id="6349"/>
          <w:bookmarkEnd w:id="6350"/>
          <w:bookmarkEnd w:id="6351"/>
          <w:bookmarkEnd w:id="6352"/>
        </w:del>
      </w:ins>
    </w:p>
    <w:p w14:paraId="415274D9" w14:textId="0E91F939" w:rsidR="0011760E" w:rsidDel="003274A1" w:rsidRDefault="0011760E" w:rsidP="0011760E">
      <w:pPr>
        <w:rPr>
          <w:ins w:id="6353" w:author="Author"/>
          <w:del w:id="6354" w:author="Author"/>
        </w:rPr>
      </w:pPr>
      <w:ins w:id="6355" w:author="Author">
        <w:del w:id="6356" w:author="Author">
          <w:r w:rsidDel="003274A1">
            <w:delText>Larger projects will need more information, but for a small project, a list of headings with single sentence solutions could be all that is required.</w:delText>
          </w:r>
          <w:bookmarkStart w:id="6357" w:name="_Toc482628483"/>
          <w:bookmarkStart w:id="6358" w:name="_Toc482628719"/>
          <w:bookmarkStart w:id="6359" w:name="_Toc482630676"/>
          <w:bookmarkStart w:id="6360" w:name="_Toc482631000"/>
          <w:bookmarkEnd w:id="6357"/>
          <w:bookmarkEnd w:id="6358"/>
          <w:bookmarkEnd w:id="6359"/>
          <w:bookmarkEnd w:id="6360"/>
        </w:del>
      </w:ins>
    </w:p>
    <w:p w14:paraId="13597FFA" w14:textId="155704EA" w:rsidR="0011760E" w:rsidRPr="00EE6689" w:rsidDel="003274A1" w:rsidRDefault="0011760E" w:rsidP="0011760E">
      <w:pPr>
        <w:rPr>
          <w:ins w:id="6361" w:author="Author"/>
          <w:del w:id="6362" w:author="Author"/>
        </w:rPr>
      </w:pPr>
      <w:ins w:id="6363" w:author="Author">
        <w:del w:id="6364" w:author="Author">
          <w:r w:rsidDel="003274A1">
            <w:delText>This section can often be completed just by referencing other parts of the BEP. Using a BEP template should allow the authors to look through and make reference to the pertinent sections.</w:delText>
          </w:r>
          <w:bookmarkStart w:id="6365" w:name="_Toc482628484"/>
          <w:bookmarkStart w:id="6366" w:name="_Toc482628720"/>
          <w:bookmarkStart w:id="6367" w:name="_Toc482630677"/>
          <w:bookmarkStart w:id="6368" w:name="_Toc482631001"/>
          <w:bookmarkEnd w:id="6365"/>
          <w:bookmarkEnd w:id="6366"/>
          <w:bookmarkEnd w:id="6367"/>
          <w:bookmarkEnd w:id="6368"/>
        </w:del>
      </w:ins>
    </w:p>
    <w:p w14:paraId="6B8F56CF" w14:textId="4068EEC0" w:rsidR="0011760E" w:rsidDel="003274A1" w:rsidRDefault="0011760E" w:rsidP="0011760E">
      <w:pPr>
        <w:pStyle w:val="Heading4"/>
        <w:rPr>
          <w:ins w:id="6369" w:author="Author"/>
          <w:del w:id="6370" w:author="Author"/>
        </w:rPr>
      </w:pPr>
      <w:ins w:id="6371" w:author="Author">
        <w:del w:id="6372" w:author="Author">
          <w:r w:rsidDel="003274A1">
            <w:delText>Co-ordination and Clash Detection</w:delText>
          </w:r>
          <w:bookmarkStart w:id="6373" w:name="_Toc482628485"/>
          <w:bookmarkStart w:id="6374" w:name="_Toc482628721"/>
          <w:bookmarkStart w:id="6375" w:name="_Toc482630678"/>
          <w:bookmarkStart w:id="6376" w:name="_Toc482631002"/>
          <w:bookmarkEnd w:id="6373"/>
          <w:bookmarkEnd w:id="6374"/>
          <w:bookmarkEnd w:id="6375"/>
          <w:bookmarkEnd w:id="6376"/>
        </w:del>
      </w:ins>
    </w:p>
    <w:p w14:paraId="75023DDB" w14:textId="3FECF672" w:rsidR="0011760E" w:rsidDel="003274A1" w:rsidRDefault="0011760E" w:rsidP="0011760E">
      <w:pPr>
        <w:rPr>
          <w:ins w:id="6377" w:author="Author"/>
          <w:del w:id="6378" w:author="Author"/>
        </w:rPr>
      </w:pPr>
      <w:ins w:id="6379" w:author="Author">
        <w:del w:id="6380" w:author="Author">
          <w:r w:rsidDel="003274A1">
            <w:delText>This section should provide detail on how the clash detection process is to be carried out and how clash events can be resolved.</w:delText>
          </w:r>
          <w:bookmarkStart w:id="6381" w:name="_Toc482628486"/>
          <w:bookmarkStart w:id="6382" w:name="_Toc482628722"/>
          <w:bookmarkStart w:id="6383" w:name="_Toc482630679"/>
          <w:bookmarkStart w:id="6384" w:name="_Toc482631003"/>
          <w:bookmarkEnd w:id="6381"/>
          <w:bookmarkEnd w:id="6382"/>
          <w:bookmarkEnd w:id="6383"/>
          <w:bookmarkEnd w:id="6384"/>
        </w:del>
      </w:ins>
    </w:p>
    <w:p w14:paraId="720BE1BB" w14:textId="692E8A58" w:rsidR="0011760E" w:rsidDel="003274A1" w:rsidRDefault="0011760E" w:rsidP="0011760E">
      <w:pPr>
        <w:rPr>
          <w:ins w:id="6385" w:author="Author"/>
          <w:del w:id="6386" w:author="Author"/>
        </w:rPr>
      </w:pPr>
      <w:ins w:id="6387" w:author="Author">
        <w:del w:id="6388" w:author="Author">
          <w:r w:rsidDel="003274A1">
            <w:delText>For the building services consultant, there is an issue around clash detection, as typical contracts of appointment state that a demonstration of installable systems is required, but not the precise locations of the components.</w:delText>
          </w:r>
          <w:bookmarkStart w:id="6389" w:name="_Toc482628487"/>
          <w:bookmarkStart w:id="6390" w:name="_Toc482628723"/>
          <w:bookmarkStart w:id="6391" w:name="_Toc482630680"/>
          <w:bookmarkStart w:id="6392" w:name="_Toc482631004"/>
          <w:bookmarkEnd w:id="6389"/>
          <w:bookmarkEnd w:id="6390"/>
          <w:bookmarkEnd w:id="6391"/>
          <w:bookmarkEnd w:id="6392"/>
        </w:del>
      </w:ins>
    </w:p>
    <w:p w14:paraId="4CDFC7C8" w14:textId="249638D7" w:rsidR="0011760E" w:rsidDel="003274A1" w:rsidRDefault="0011760E" w:rsidP="0011760E">
      <w:pPr>
        <w:rPr>
          <w:ins w:id="6393" w:author="Author"/>
          <w:del w:id="6394" w:author="Author"/>
        </w:rPr>
      </w:pPr>
      <w:ins w:id="6395" w:author="Author">
        <w:del w:id="6396" w:author="Author">
          <w:r w:rsidDel="003274A1">
            <w:delText>Further to this, items that may appear to clash may be acceptable, as site removal of material will be scheduled to take place. An example of this would be a pipe passing through a studwork wall, which would be drilled on site.</w:delText>
          </w:r>
          <w:bookmarkStart w:id="6397" w:name="_Toc482628488"/>
          <w:bookmarkStart w:id="6398" w:name="_Toc482628724"/>
          <w:bookmarkStart w:id="6399" w:name="_Toc482630681"/>
          <w:bookmarkStart w:id="6400" w:name="_Toc482631005"/>
          <w:bookmarkEnd w:id="6397"/>
          <w:bookmarkEnd w:id="6398"/>
          <w:bookmarkEnd w:id="6399"/>
          <w:bookmarkEnd w:id="6400"/>
        </w:del>
      </w:ins>
    </w:p>
    <w:p w14:paraId="40001F72" w14:textId="49A74D91" w:rsidR="0011760E" w:rsidDel="003274A1" w:rsidRDefault="0011760E" w:rsidP="0011760E">
      <w:pPr>
        <w:rPr>
          <w:ins w:id="6401" w:author="Author"/>
          <w:del w:id="6402" w:author="Author"/>
        </w:rPr>
      </w:pPr>
      <w:ins w:id="6403" w:author="Author">
        <w:del w:id="6404" w:author="Author">
          <w:r w:rsidDel="003274A1">
            <w:delText>As a result of the above, “clash resolution” may be a good term to employ. The clash detection software can find the material on material “hard” clashes and they can be signed off as resolved in clash detection meetings. This process should be documented here.</w:delText>
          </w:r>
          <w:bookmarkStart w:id="6405" w:name="_Toc482628489"/>
          <w:bookmarkStart w:id="6406" w:name="_Toc482628725"/>
          <w:bookmarkStart w:id="6407" w:name="_Toc482630682"/>
          <w:bookmarkStart w:id="6408" w:name="_Toc482631006"/>
          <w:bookmarkEnd w:id="6405"/>
          <w:bookmarkEnd w:id="6406"/>
          <w:bookmarkEnd w:id="6407"/>
          <w:bookmarkEnd w:id="6408"/>
        </w:del>
      </w:ins>
    </w:p>
    <w:p w14:paraId="5FC31F72" w14:textId="1FC86EFC" w:rsidR="0011760E" w:rsidRPr="00EE6689" w:rsidDel="003274A1" w:rsidRDefault="0011760E" w:rsidP="0011760E">
      <w:pPr>
        <w:rPr>
          <w:ins w:id="6409" w:author="Author"/>
          <w:del w:id="6410" w:author="Author"/>
        </w:rPr>
      </w:pPr>
      <w:ins w:id="6411" w:author="Author">
        <w:del w:id="6412" w:author="Author">
          <w:r w:rsidDel="003274A1">
            <w:delText>Alternatively, positioning a pump set in the maintenance zone of an air handling unit may not generate a clash report, but is potentially much more serious. This “soft” clashing has to have a checking procedure and method of resolution detailed.</w:delText>
          </w:r>
          <w:bookmarkStart w:id="6413" w:name="_Toc482628490"/>
          <w:bookmarkStart w:id="6414" w:name="_Toc482628726"/>
          <w:bookmarkStart w:id="6415" w:name="_Toc482630683"/>
          <w:bookmarkStart w:id="6416" w:name="_Toc482631007"/>
          <w:bookmarkEnd w:id="6413"/>
          <w:bookmarkEnd w:id="6414"/>
          <w:bookmarkEnd w:id="6415"/>
          <w:bookmarkEnd w:id="6416"/>
        </w:del>
      </w:ins>
    </w:p>
    <w:p w14:paraId="5B9A39BF" w14:textId="7AD4E303" w:rsidR="0011760E" w:rsidDel="003274A1" w:rsidRDefault="0011760E" w:rsidP="0011760E">
      <w:pPr>
        <w:pStyle w:val="Heading4"/>
        <w:rPr>
          <w:ins w:id="6417" w:author="Author"/>
          <w:del w:id="6418" w:author="Author"/>
        </w:rPr>
      </w:pPr>
      <w:ins w:id="6419" w:author="Author">
        <w:del w:id="6420" w:author="Author">
          <w:r w:rsidDel="003274A1">
            <w:delText>Collaboration Process</w:delText>
          </w:r>
          <w:bookmarkStart w:id="6421" w:name="_Toc482628491"/>
          <w:bookmarkStart w:id="6422" w:name="_Toc482628727"/>
          <w:bookmarkStart w:id="6423" w:name="_Toc482630684"/>
          <w:bookmarkStart w:id="6424" w:name="_Toc482631008"/>
          <w:bookmarkEnd w:id="6421"/>
          <w:bookmarkEnd w:id="6422"/>
          <w:bookmarkEnd w:id="6423"/>
          <w:bookmarkEnd w:id="6424"/>
        </w:del>
      </w:ins>
    </w:p>
    <w:p w14:paraId="46A62C5A" w14:textId="3CBABF14" w:rsidR="0011760E" w:rsidDel="003274A1" w:rsidRDefault="0011760E" w:rsidP="0011760E">
      <w:pPr>
        <w:rPr>
          <w:ins w:id="6425" w:author="Author"/>
          <w:del w:id="6426" w:author="Author"/>
        </w:rPr>
      </w:pPr>
      <w:ins w:id="6427" w:author="Author">
        <w:del w:id="6428" w:author="Author">
          <w:r w:rsidDel="003274A1">
            <w:delText>The process by which we collaborate is central to the BIM theme. The CPIC post-contract BEP template looks to detail the software used to generate models and run clash detection routines, but more really needs to be thought about here.</w:delText>
          </w:r>
          <w:bookmarkStart w:id="6429" w:name="_Toc482628492"/>
          <w:bookmarkStart w:id="6430" w:name="_Toc482628728"/>
          <w:bookmarkStart w:id="6431" w:name="_Toc482630685"/>
          <w:bookmarkStart w:id="6432" w:name="_Toc482631009"/>
          <w:bookmarkEnd w:id="6429"/>
          <w:bookmarkEnd w:id="6430"/>
          <w:bookmarkEnd w:id="6431"/>
          <w:bookmarkEnd w:id="6432"/>
        </w:del>
      </w:ins>
    </w:p>
    <w:p w14:paraId="70005BF9" w14:textId="58393FAB" w:rsidR="0011760E" w:rsidDel="003274A1" w:rsidRDefault="0011760E" w:rsidP="0011760E">
      <w:pPr>
        <w:rPr>
          <w:ins w:id="6433" w:author="Author"/>
          <w:del w:id="6434" w:author="Author"/>
        </w:rPr>
      </w:pPr>
      <w:ins w:id="6435" w:author="Author">
        <w:del w:id="6436" w:author="Author">
          <w:r w:rsidDel="003274A1">
            <w:delText>Processes such as sharing files through a Common Data Environment (CDE) should also be detailed here, in line with the requirements of PAS 1192-2. Adopting the PAS processes is not a simple task of taking the recommendations and applying them. There are decisions that have to be made around the actual CDE platform, frequency of exchange and format of exchange.</w:delText>
          </w:r>
          <w:bookmarkStart w:id="6437" w:name="_Toc482628493"/>
          <w:bookmarkStart w:id="6438" w:name="_Toc482628729"/>
          <w:bookmarkStart w:id="6439" w:name="_Toc482630686"/>
          <w:bookmarkStart w:id="6440" w:name="_Toc482631010"/>
          <w:bookmarkEnd w:id="6437"/>
          <w:bookmarkEnd w:id="6438"/>
          <w:bookmarkEnd w:id="6439"/>
          <w:bookmarkEnd w:id="6440"/>
        </w:del>
      </w:ins>
    </w:p>
    <w:p w14:paraId="58D55325" w14:textId="3098E7F5" w:rsidR="0011760E" w:rsidRPr="00EE6689" w:rsidDel="003274A1" w:rsidRDefault="0011760E" w:rsidP="0011760E">
      <w:pPr>
        <w:rPr>
          <w:ins w:id="6441" w:author="Author"/>
          <w:del w:id="6442" w:author="Author"/>
        </w:rPr>
      </w:pPr>
      <w:ins w:id="6443" w:author="Author">
        <w:del w:id="6444" w:author="Author">
          <w:r w:rsidDel="003274A1">
            <w:delText>The solution will have to be inclusive and be achievable by all the members of the team. Thought must also be given to the team members that are not yet on the project; how will they integrate into the CDE?</w:delText>
          </w:r>
          <w:bookmarkStart w:id="6445" w:name="_Toc482628494"/>
          <w:bookmarkStart w:id="6446" w:name="_Toc482628730"/>
          <w:bookmarkStart w:id="6447" w:name="_Toc482630687"/>
          <w:bookmarkStart w:id="6448" w:name="_Toc482631011"/>
          <w:bookmarkEnd w:id="6445"/>
          <w:bookmarkEnd w:id="6446"/>
          <w:bookmarkEnd w:id="6447"/>
          <w:bookmarkEnd w:id="6448"/>
        </w:del>
      </w:ins>
    </w:p>
    <w:p w14:paraId="0AE39DAB" w14:textId="379A8802" w:rsidR="0011760E" w:rsidDel="003274A1" w:rsidRDefault="0011760E" w:rsidP="0011760E">
      <w:pPr>
        <w:pStyle w:val="Heading4"/>
        <w:rPr>
          <w:ins w:id="6449" w:author="Author"/>
          <w:del w:id="6450" w:author="Author"/>
        </w:rPr>
      </w:pPr>
      <w:ins w:id="6451" w:author="Author">
        <w:del w:id="6452" w:author="Author">
          <w:r w:rsidDel="003274A1">
            <w:delText>Health and Safety/CDM Management</w:delText>
          </w:r>
          <w:bookmarkStart w:id="6453" w:name="_Toc482628495"/>
          <w:bookmarkStart w:id="6454" w:name="_Toc482628731"/>
          <w:bookmarkStart w:id="6455" w:name="_Toc482630688"/>
          <w:bookmarkStart w:id="6456" w:name="_Toc482631012"/>
          <w:bookmarkEnd w:id="6453"/>
          <w:bookmarkEnd w:id="6454"/>
          <w:bookmarkEnd w:id="6455"/>
          <w:bookmarkEnd w:id="6456"/>
        </w:del>
      </w:ins>
    </w:p>
    <w:p w14:paraId="592459D3" w14:textId="03474D39" w:rsidR="0011760E" w:rsidDel="003274A1" w:rsidRDefault="0011760E" w:rsidP="0011760E">
      <w:pPr>
        <w:rPr>
          <w:ins w:id="6457" w:author="Author"/>
          <w:del w:id="6458" w:author="Author"/>
        </w:rPr>
      </w:pPr>
      <w:ins w:id="6459" w:author="Author">
        <w:del w:id="6460" w:author="Author">
          <w:r w:rsidDel="003274A1">
            <w:delText>This section was briefly covered in the pre-contract BEP. Now is the time to look at this more closely and detail the actual processes used and data to be collated to compile the CDM risk register.</w:delText>
          </w:r>
          <w:bookmarkStart w:id="6461" w:name="_Toc482628496"/>
          <w:bookmarkStart w:id="6462" w:name="_Toc482628732"/>
          <w:bookmarkStart w:id="6463" w:name="_Toc482630689"/>
          <w:bookmarkStart w:id="6464" w:name="_Toc482631013"/>
          <w:bookmarkEnd w:id="6461"/>
          <w:bookmarkEnd w:id="6462"/>
          <w:bookmarkEnd w:id="6463"/>
          <w:bookmarkEnd w:id="6464"/>
        </w:del>
      </w:ins>
    </w:p>
    <w:p w14:paraId="6296D00A" w14:textId="3038273E" w:rsidR="0011760E" w:rsidDel="003274A1" w:rsidRDefault="0011760E" w:rsidP="0011760E">
      <w:pPr>
        <w:rPr>
          <w:ins w:id="6465" w:author="Author"/>
          <w:del w:id="6466" w:author="Author"/>
        </w:rPr>
      </w:pPr>
      <w:ins w:id="6467" w:author="Author">
        <w:del w:id="6468" w:author="Author">
          <w:r w:rsidDel="003274A1">
            <w:delText>It should be remembered that not all the project members will be using the same software, unless this is directly dictated by the client, so the solutions may come from a specific platform, but must be able to be adopted and adapted to other platforms.</w:delText>
          </w:r>
          <w:bookmarkStart w:id="6469" w:name="_Toc482628497"/>
          <w:bookmarkStart w:id="6470" w:name="_Toc482628733"/>
          <w:bookmarkStart w:id="6471" w:name="_Toc482630690"/>
          <w:bookmarkStart w:id="6472" w:name="_Toc482631014"/>
          <w:bookmarkEnd w:id="6469"/>
          <w:bookmarkEnd w:id="6470"/>
          <w:bookmarkEnd w:id="6471"/>
          <w:bookmarkEnd w:id="6472"/>
        </w:del>
      </w:ins>
    </w:p>
    <w:p w14:paraId="4EB7E80C" w14:textId="295F3A69" w:rsidR="0011760E" w:rsidDel="003274A1" w:rsidRDefault="0011760E" w:rsidP="0011760E">
      <w:pPr>
        <w:rPr>
          <w:ins w:id="6473" w:author="Author"/>
          <w:del w:id="6474" w:author="Author"/>
        </w:rPr>
      </w:pPr>
      <w:ins w:id="6475" w:author="Author">
        <w:del w:id="6476" w:author="Author">
          <w:r w:rsidDel="003274A1">
            <w:delText>Another consideration to be made here is how BIM and the models in general can help in health and safety meetings, risk identification and hazard mitigation or designing out. Having a 3D model that the team can “walk through” often highlights potential hazards that may otherwise have been missed.</w:delText>
          </w:r>
          <w:bookmarkStart w:id="6477" w:name="_Toc482628498"/>
          <w:bookmarkStart w:id="6478" w:name="_Toc482628734"/>
          <w:bookmarkStart w:id="6479" w:name="_Toc482630691"/>
          <w:bookmarkStart w:id="6480" w:name="_Toc482631015"/>
          <w:bookmarkEnd w:id="6477"/>
          <w:bookmarkEnd w:id="6478"/>
          <w:bookmarkEnd w:id="6479"/>
          <w:bookmarkEnd w:id="6480"/>
        </w:del>
      </w:ins>
    </w:p>
    <w:p w14:paraId="004DFB17" w14:textId="0D69B6C8" w:rsidR="0011760E" w:rsidRPr="00EE6689" w:rsidDel="003274A1" w:rsidRDefault="0011760E" w:rsidP="0011760E">
      <w:pPr>
        <w:rPr>
          <w:ins w:id="6481" w:author="Author"/>
          <w:del w:id="6482" w:author="Author"/>
        </w:rPr>
      </w:pPr>
      <w:ins w:id="6483" w:author="Author">
        <w:del w:id="6484" w:author="Author">
          <w:r w:rsidDel="003274A1">
            <w:delText>For example, it may be difficult to spot a working at height hazard on a 2D plan, but in 3D it can become obvious straight away. This can then be flagged as an action for the designers to make changes and remove the hazard or find a safe way of working around it.</w:delText>
          </w:r>
          <w:bookmarkStart w:id="6485" w:name="_Toc482628499"/>
          <w:bookmarkStart w:id="6486" w:name="_Toc482628735"/>
          <w:bookmarkStart w:id="6487" w:name="_Toc482630692"/>
          <w:bookmarkStart w:id="6488" w:name="_Toc482631016"/>
          <w:bookmarkEnd w:id="6485"/>
          <w:bookmarkEnd w:id="6486"/>
          <w:bookmarkEnd w:id="6487"/>
          <w:bookmarkEnd w:id="6488"/>
        </w:del>
      </w:ins>
    </w:p>
    <w:p w14:paraId="4AA655F4" w14:textId="2ACEDF2A" w:rsidR="0011760E" w:rsidDel="003274A1" w:rsidRDefault="0011760E" w:rsidP="0011760E">
      <w:pPr>
        <w:pStyle w:val="Heading4"/>
        <w:rPr>
          <w:ins w:id="6489" w:author="Author"/>
          <w:del w:id="6490" w:author="Author"/>
        </w:rPr>
      </w:pPr>
      <w:ins w:id="6491" w:author="Author">
        <w:del w:id="6492" w:author="Author">
          <w:r w:rsidDel="003274A1">
            <w:delText>Compliance Plan</w:delText>
          </w:r>
          <w:bookmarkStart w:id="6493" w:name="_Toc482628500"/>
          <w:bookmarkStart w:id="6494" w:name="_Toc482628736"/>
          <w:bookmarkStart w:id="6495" w:name="_Toc482630693"/>
          <w:bookmarkStart w:id="6496" w:name="_Toc482631017"/>
          <w:bookmarkEnd w:id="6493"/>
          <w:bookmarkEnd w:id="6494"/>
          <w:bookmarkEnd w:id="6495"/>
          <w:bookmarkEnd w:id="6496"/>
        </w:del>
      </w:ins>
    </w:p>
    <w:p w14:paraId="6A3C5F1C" w14:textId="2A357FD9" w:rsidR="0011760E" w:rsidDel="003274A1" w:rsidRDefault="0011760E" w:rsidP="0011760E">
      <w:pPr>
        <w:rPr>
          <w:ins w:id="6497" w:author="Author"/>
          <w:del w:id="6498" w:author="Author"/>
        </w:rPr>
      </w:pPr>
      <w:ins w:id="6499" w:author="Author">
        <w:del w:id="6500" w:author="Author">
          <w:r w:rsidDel="003274A1">
            <w:delText>The requirements of this section are rather ambiguous; the BIM Task Group EIR guidance note looks to ask for compliance with quality assurance procedures and periods of aftercare, while the CPIC post-contract BEP asks for details of the collaboration process.</w:delText>
          </w:r>
          <w:bookmarkStart w:id="6501" w:name="_Toc482628501"/>
          <w:bookmarkStart w:id="6502" w:name="_Toc482628737"/>
          <w:bookmarkStart w:id="6503" w:name="_Toc482630694"/>
          <w:bookmarkStart w:id="6504" w:name="_Toc482631018"/>
          <w:bookmarkEnd w:id="6501"/>
          <w:bookmarkEnd w:id="6502"/>
          <w:bookmarkEnd w:id="6503"/>
          <w:bookmarkEnd w:id="6504"/>
        </w:del>
      </w:ins>
    </w:p>
    <w:p w14:paraId="2919ABDC" w14:textId="32D0B178" w:rsidR="0011760E" w:rsidDel="003274A1" w:rsidRDefault="0011760E" w:rsidP="0011760E">
      <w:pPr>
        <w:rPr>
          <w:ins w:id="6505" w:author="Author"/>
          <w:del w:id="6506" w:author="Author"/>
        </w:rPr>
      </w:pPr>
      <w:ins w:id="6507" w:author="Author">
        <w:del w:id="6508" w:author="Author">
          <w:r w:rsidDel="003274A1">
            <w:delText>It will be a matter for the project team to respond to the specific requirements laid out in the EIR by the client. For compliance with quality assurance procedures, holding ISO 9001 accreditation should be adequate.</w:delText>
          </w:r>
          <w:bookmarkStart w:id="6509" w:name="_Toc482628502"/>
          <w:bookmarkStart w:id="6510" w:name="_Toc482628738"/>
          <w:bookmarkStart w:id="6511" w:name="_Toc482630695"/>
          <w:bookmarkStart w:id="6512" w:name="_Toc482631019"/>
          <w:bookmarkEnd w:id="6509"/>
          <w:bookmarkEnd w:id="6510"/>
          <w:bookmarkEnd w:id="6511"/>
          <w:bookmarkEnd w:id="6512"/>
        </w:del>
      </w:ins>
    </w:p>
    <w:p w14:paraId="58E2E5F8" w14:textId="5CD846C7" w:rsidR="0011760E" w:rsidDel="003274A1" w:rsidRDefault="0011760E" w:rsidP="0011760E">
      <w:pPr>
        <w:rPr>
          <w:ins w:id="6513" w:author="Author"/>
          <w:del w:id="6514" w:author="Author"/>
        </w:rPr>
      </w:pPr>
      <w:ins w:id="6515" w:author="Author">
        <w:del w:id="6516" w:author="Author">
          <w:r w:rsidDel="003274A1">
            <w:delText>This section may also ask about periods of aftercare, as stated above. This ties in with Soft Landings and Government Soft Landings (GSL), as appropriate. The reference here is to management of the model, post completion, measured in years.</w:delText>
          </w:r>
          <w:bookmarkStart w:id="6517" w:name="_Toc482628503"/>
          <w:bookmarkStart w:id="6518" w:name="_Toc482628739"/>
          <w:bookmarkStart w:id="6519" w:name="_Toc482630696"/>
          <w:bookmarkStart w:id="6520" w:name="_Toc482631020"/>
          <w:bookmarkEnd w:id="6517"/>
          <w:bookmarkEnd w:id="6518"/>
          <w:bookmarkEnd w:id="6519"/>
          <w:bookmarkEnd w:id="6520"/>
        </w:del>
      </w:ins>
    </w:p>
    <w:p w14:paraId="139D4D23" w14:textId="5EA8E35C" w:rsidR="0011760E" w:rsidRPr="00EE6689" w:rsidDel="003274A1" w:rsidRDefault="0011760E" w:rsidP="0011760E">
      <w:pPr>
        <w:rPr>
          <w:ins w:id="6521" w:author="Author"/>
          <w:del w:id="6522" w:author="Author"/>
        </w:rPr>
      </w:pPr>
      <w:ins w:id="6523" w:author="Author">
        <w:del w:id="6524" w:author="Author">
          <w:r w:rsidDel="003274A1">
            <w:delText>Care must be taken here to ensure that the management of the model does not incur unnecessary costs and is not a duplication of work done by facilities management teams.</w:delText>
          </w:r>
          <w:bookmarkStart w:id="6525" w:name="_Toc482628504"/>
          <w:bookmarkStart w:id="6526" w:name="_Toc482628740"/>
          <w:bookmarkStart w:id="6527" w:name="_Toc482630697"/>
          <w:bookmarkStart w:id="6528" w:name="_Toc482631021"/>
          <w:bookmarkEnd w:id="6525"/>
          <w:bookmarkEnd w:id="6526"/>
          <w:bookmarkEnd w:id="6527"/>
          <w:bookmarkEnd w:id="6528"/>
        </w:del>
      </w:ins>
    </w:p>
    <w:p w14:paraId="14A4FCBA" w14:textId="48665FA8" w:rsidR="0011760E" w:rsidDel="003274A1" w:rsidRDefault="0011760E" w:rsidP="0011760E">
      <w:pPr>
        <w:pStyle w:val="Heading3"/>
        <w:rPr>
          <w:ins w:id="6529" w:author="Author"/>
          <w:del w:id="6530" w:author="Author"/>
        </w:rPr>
      </w:pPr>
      <w:bookmarkStart w:id="6531" w:name="_Toc452989844"/>
      <w:bookmarkStart w:id="6532" w:name="_Toc478551356"/>
      <w:ins w:id="6533" w:author="Author">
        <w:del w:id="6534" w:author="Author">
          <w:r w:rsidDel="003274A1">
            <w:delText>Management</w:delText>
          </w:r>
          <w:bookmarkStart w:id="6535" w:name="_Toc482628505"/>
          <w:bookmarkStart w:id="6536" w:name="_Toc482628741"/>
          <w:bookmarkStart w:id="6537" w:name="_Toc482630698"/>
          <w:bookmarkStart w:id="6538" w:name="_Toc482631022"/>
          <w:bookmarkEnd w:id="6531"/>
          <w:bookmarkEnd w:id="6532"/>
          <w:bookmarkEnd w:id="6535"/>
          <w:bookmarkEnd w:id="6536"/>
          <w:bookmarkEnd w:id="6537"/>
          <w:bookmarkEnd w:id="6538"/>
        </w:del>
      </w:ins>
    </w:p>
    <w:p w14:paraId="18802A37" w14:textId="1D6F165C" w:rsidR="0011760E" w:rsidRPr="00EE6689" w:rsidDel="003274A1" w:rsidRDefault="0011760E" w:rsidP="0011760E">
      <w:pPr>
        <w:rPr>
          <w:ins w:id="6539" w:author="Author"/>
          <w:del w:id="6540" w:author="Author"/>
        </w:rPr>
      </w:pPr>
      <w:ins w:id="6541" w:author="Author">
        <w:del w:id="6542" w:author="Author">
          <w:r w:rsidDel="003274A1">
            <w:delText>This section looks to answer the clients’ questions on how the project is to be managed, from a BIM process perspective. The type of client involved will dictate what information they require. Clients that procure many assets may wish to understand a lot of detail, whereas less informed clients may use a lighter touch.</w:delText>
          </w:r>
          <w:bookmarkStart w:id="6543" w:name="_Toc482628506"/>
          <w:bookmarkStart w:id="6544" w:name="_Toc482628742"/>
          <w:bookmarkStart w:id="6545" w:name="_Toc482630699"/>
          <w:bookmarkStart w:id="6546" w:name="_Toc482631023"/>
          <w:bookmarkEnd w:id="6543"/>
          <w:bookmarkEnd w:id="6544"/>
          <w:bookmarkEnd w:id="6545"/>
          <w:bookmarkEnd w:id="6546"/>
        </w:del>
      </w:ins>
    </w:p>
    <w:p w14:paraId="07E02DC4" w14:textId="6BCF19AC" w:rsidR="0011760E" w:rsidDel="003274A1" w:rsidRDefault="0011760E" w:rsidP="0011760E">
      <w:pPr>
        <w:pStyle w:val="Heading4"/>
        <w:rPr>
          <w:ins w:id="6547" w:author="Author"/>
          <w:del w:id="6548" w:author="Author"/>
        </w:rPr>
      </w:pPr>
      <w:ins w:id="6549" w:author="Author">
        <w:del w:id="6550" w:author="Author">
          <w:r w:rsidDel="003274A1">
            <w:delText>Roles, Responsibilities and Authorities</w:delText>
          </w:r>
          <w:bookmarkStart w:id="6551" w:name="_Toc482628507"/>
          <w:bookmarkStart w:id="6552" w:name="_Toc482628743"/>
          <w:bookmarkStart w:id="6553" w:name="_Toc482630700"/>
          <w:bookmarkStart w:id="6554" w:name="_Toc482631024"/>
          <w:bookmarkEnd w:id="6551"/>
          <w:bookmarkEnd w:id="6552"/>
          <w:bookmarkEnd w:id="6553"/>
          <w:bookmarkEnd w:id="6554"/>
        </w:del>
      </w:ins>
    </w:p>
    <w:p w14:paraId="3E486B01" w14:textId="208126C6" w:rsidR="0011760E" w:rsidDel="003274A1" w:rsidRDefault="0011760E" w:rsidP="0011760E">
      <w:pPr>
        <w:rPr>
          <w:ins w:id="6555" w:author="Author"/>
          <w:del w:id="6556" w:author="Author"/>
        </w:rPr>
      </w:pPr>
      <w:ins w:id="6557" w:author="Author">
        <w:del w:id="6558" w:author="Author">
          <w:r w:rsidDel="003274A1">
            <w:delText>This section is, in effect, a project directory of who is doing what on the project. The CPIC post-contract BEP introduces a number of terms that may be unfamiliar as roles on a project; these are dealt with below.</w:delText>
          </w:r>
          <w:bookmarkStart w:id="6559" w:name="_Toc482628508"/>
          <w:bookmarkStart w:id="6560" w:name="_Toc482628744"/>
          <w:bookmarkStart w:id="6561" w:name="_Toc482630701"/>
          <w:bookmarkStart w:id="6562" w:name="_Toc482631025"/>
          <w:bookmarkEnd w:id="6559"/>
          <w:bookmarkEnd w:id="6560"/>
          <w:bookmarkEnd w:id="6561"/>
          <w:bookmarkEnd w:id="6562"/>
        </w:del>
      </w:ins>
    </w:p>
    <w:p w14:paraId="7B3DE50B" w14:textId="35E22B27" w:rsidR="0011760E" w:rsidDel="003274A1" w:rsidRDefault="0011760E" w:rsidP="0011760E">
      <w:pPr>
        <w:rPr>
          <w:ins w:id="6563" w:author="Author"/>
          <w:del w:id="6564" w:author="Author"/>
        </w:rPr>
      </w:pPr>
      <w:ins w:id="6565" w:author="Author">
        <w:del w:id="6566" w:author="Author">
          <w:r w:rsidDel="003274A1">
            <w:delText>The information sought is simple enough: who do you work for, who are you and how can I contact you? While this is easy on the face of it, it must be remembered that team members will often move between projects. The contacts listed should be the people that are managing each process, as they will be the ones who can answer questions most effectively.</w:delText>
          </w:r>
          <w:bookmarkStart w:id="6567" w:name="_Toc482628509"/>
          <w:bookmarkStart w:id="6568" w:name="_Toc482628745"/>
          <w:bookmarkStart w:id="6569" w:name="_Toc482630702"/>
          <w:bookmarkStart w:id="6570" w:name="_Toc482631026"/>
          <w:bookmarkEnd w:id="6567"/>
          <w:bookmarkEnd w:id="6568"/>
          <w:bookmarkEnd w:id="6569"/>
          <w:bookmarkEnd w:id="6570"/>
        </w:del>
      </w:ins>
    </w:p>
    <w:p w14:paraId="1088D57A" w14:textId="021A02A8" w:rsidR="0011760E" w:rsidDel="003274A1" w:rsidRDefault="0011760E" w:rsidP="0011760E">
      <w:pPr>
        <w:rPr>
          <w:ins w:id="6571" w:author="Author"/>
          <w:del w:id="6572" w:author="Author"/>
        </w:rPr>
      </w:pPr>
      <w:ins w:id="6573" w:author="Author">
        <w:del w:id="6574" w:author="Author">
          <w:r w:rsidDel="003274A1">
            <w:delText>A second table is also required, detailing what each role should entail. This table should reflect all of the roles detailed, along with the authority that role has in the project. An example of an authority is that the lead designer should enforce spatial co-ordination.</w:delText>
          </w:r>
          <w:bookmarkStart w:id="6575" w:name="_Toc482628510"/>
          <w:bookmarkStart w:id="6576" w:name="_Toc482628746"/>
          <w:bookmarkStart w:id="6577" w:name="_Toc482630703"/>
          <w:bookmarkStart w:id="6578" w:name="_Toc482631027"/>
          <w:bookmarkEnd w:id="6575"/>
          <w:bookmarkEnd w:id="6576"/>
          <w:bookmarkEnd w:id="6577"/>
          <w:bookmarkEnd w:id="6578"/>
        </w:del>
      </w:ins>
    </w:p>
    <w:p w14:paraId="6C72742C" w14:textId="61F208C4" w:rsidR="0011760E" w:rsidDel="003274A1" w:rsidRDefault="0011760E" w:rsidP="0011760E">
      <w:pPr>
        <w:rPr>
          <w:ins w:id="6579" w:author="Author"/>
          <w:del w:id="6580" w:author="Author"/>
        </w:rPr>
      </w:pPr>
      <w:ins w:id="6581" w:author="Author">
        <w:del w:id="6582" w:author="Author">
          <w:r w:rsidDel="003274A1">
            <w:delText>It should be noted that each of these titles are roles, not positions. So a person can carry out more than one of these roles for their company.</w:delText>
          </w:r>
          <w:bookmarkStart w:id="6583" w:name="_Toc482628511"/>
          <w:bookmarkStart w:id="6584" w:name="_Toc482628747"/>
          <w:bookmarkStart w:id="6585" w:name="_Toc482630704"/>
          <w:bookmarkStart w:id="6586" w:name="_Toc482631028"/>
          <w:bookmarkEnd w:id="6583"/>
          <w:bookmarkEnd w:id="6584"/>
          <w:bookmarkEnd w:id="6585"/>
          <w:bookmarkEnd w:id="6586"/>
        </w:del>
      </w:ins>
    </w:p>
    <w:p w14:paraId="7DDFA76E" w14:textId="4E35A45F" w:rsidR="0011760E" w:rsidRPr="00A657D9" w:rsidDel="003274A1" w:rsidRDefault="0011760E">
      <w:pPr>
        <w:pStyle w:val="Heading5"/>
        <w:rPr>
          <w:ins w:id="6587" w:author="Author"/>
          <w:del w:id="6588" w:author="Author"/>
        </w:rPr>
      </w:pPr>
      <w:ins w:id="6589" w:author="Author">
        <w:del w:id="6590" w:author="Author">
          <w:r w:rsidRPr="00A657D9" w:rsidDel="003274A1">
            <w:delText>Lead Designer</w:delText>
          </w:r>
          <w:bookmarkStart w:id="6591" w:name="_Toc482628512"/>
          <w:bookmarkStart w:id="6592" w:name="_Toc482628748"/>
          <w:bookmarkStart w:id="6593" w:name="_Toc482630705"/>
          <w:bookmarkStart w:id="6594" w:name="_Toc482631029"/>
          <w:bookmarkEnd w:id="6591"/>
          <w:bookmarkEnd w:id="6592"/>
          <w:bookmarkEnd w:id="6593"/>
          <w:bookmarkEnd w:id="6594"/>
        </w:del>
      </w:ins>
    </w:p>
    <w:p w14:paraId="08271316" w14:textId="17BBB653" w:rsidR="0011760E" w:rsidDel="003274A1" w:rsidRDefault="0011760E" w:rsidP="0011760E">
      <w:pPr>
        <w:rPr>
          <w:ins w:id="6595" w:author="Author"/>
          <w:del w:id="6596" w:author="Author"/>
        </w:rPr>
      </w:pPr>
      <w:ins w:id="6597" w:author="Author">
        <w:del w:id="6598" w:author="Author">
          <w:r w:rsidDel="003274A1">
            <w:delText>Depending upon the procurement route and contract type, this can vary. At the design stages, it will usually be the architect. The name of the company, the lead architect’s name and contact details are required.</w:delText>
          </w:r>
          <w:bookmarkStart w:id="6599" w:name="_Toc482628513"/>
          <w:bookmarkStart w:id="6600" w:name="_Toc482628749"/>
          <w:bookmarkStart w:id="6601" w:name="_Toc482630706"/>
          <w:bookmarkStart w:id="6602" w:name="_Toc482631030"/>
          <w:bookmarkEnd w:id="6599"/>
          <w:bookmarkEnd w:id="6600"/>
          <w:bookmarkEnd w:id="6601"/>
          <w:bookmarkEnd w:id="6602"/>
        </w:del>
      </w:ins>
    </w:p>
    <w:p w14:paraId="5E13EAAA" w14:textId="74C80506" w:rsidR="0011760E" w:rsidDel="003274A1" w:rsidRDefault="0011760E" w:rsidP="0011760E">
      <w:pPr>
        <w:rPr>
          <w:ins w:id="6603" w:author="Author"/>
          <w:del w:id="6604" w:author="Author"/>
        </w:rPr>
      </w:pPr>
      <w:ins w:id="6605" w:author="Author">
        <w:del w:id="6606" w:author="Author">
          <w:r w:rsidDel="003274A1">
            <w:delText>If the procurement route demands it, this may change to the main contractor at the handover to the construction phase. It may be better to list each of these under separate titles, but this is not suggested in the CPIC BEP.</w:delText>
          </w:r>
          <w:bookmarkStart w:id="6607" w:name="_Toc482628514"/>
          <w:bookmarkStart w:id="6608" w:name="_Toc482628750"/>
          <w:bookmarkStart w:id="6609" w:name="_Toc482630707"/>
          <w:bookmarkStart w:id="6610" w:name="_Toc482631031"/>
          <w:bookmarkEnd w:id="6607"/>
          <w:bookmarkEnd w:id="6608"/>
          <w:bookmarkEnd w:id="6609"/>
          <w:bookmarkEnd w:id="6610"/>
        </w:del>
      </w:ins>
    </w:p>
    <w:p w14:paraId="3D1E5406" w14:textId="2027784E" w:rsidR="0011760E" w:rsidRPr="00691A85" w:rsidDel="003274A1" w:rsidRDefault="0011760E" w:rsidP="0011760E">
      <w:pPr>
        <w:rPr>
          <w:ins w:id="6611" w:author="Author"/>
          <w:del w:id="6612" w:author="Author"/>
        </w:rPr>
      </w:pPr>
      <w:ins w:id="6613" w:author="Author">
        <w:del w:id="6614" w:author="Author">
          <w:r w:rsidDel="003274A1">
            <w:delText>It is important to ensure that the role of lead designer is accurately recorded and changed, as appropriate, during the course of the project, as this title materially affects the responsibilities under the Construction Design and Management regulations.</w:delText>
          </w:r>
          <w:bookmarkStart w:id="6615" w:name="_Toc482628515"/>
          <w:bookmarkStart w:id="6616" w:name="_Toc482628751"/>
          <w:bookmarkStart w:id="6617" w:name="_Toc482630708"/>
          <w:bookmarkStart w:id="6618" w:name="_Toc482631032"/>
          <w:bookmarkEnd w:id="6615"/>
          <w:bookmarkEnd w:id="6616"/>
          <w:bookmarkEnd w:id="6617"/>
          <w:bookmarkEnd w:id="6618"/>
        </w:del>
      </w:ins>
    </w:p>
    <w:p w14:paraId="4F8A42F8" w14:textId="7DA25CF8" w:rsidR="0011760E" w:rsidDel="003274A1" w:rsidRDefault="0011760E">
      <w:pPr>
        <w:pStyle w:val="Heading5"/>
        <w:rPr>
          <w:ins w:id="6619" w:author="Author"/>
          <w:del w:id="6620" w:author="Author"/>
        </w:rPr>
      </w:pPr>
      <w:ins w:id="6621" w:author="Author">
        <w:del w:id="6622" w:author="Author">
          <w:r w:rsidDel="003274A1">
            <w:delText>Project Delivery Manager</w:delText>
          </w:r>
          <w:bookmarkStart w:id="6623" w:name="_Toc482628516"/>
          <w:bookmarkStart w:id="6624" w:name="_Toc482628752"/>
          <w:bookmarkStart w:id="6625" w:name="_Toc482630709"/>
          <w:bookmarkStart w:id="6626" w:name="_Toc482631033"/>
          <w:bookmarkEnd w:id="6623"/>
          <w:bookmarkEnd w:id="6624"/>
          <w:bookmarkEnd w:id="6625"/>
          <w:bookmarkEnd w:id="6626"/>
        </w:del>
      </w:ins>
    </w:p>
    <w:p w14:paraId="0638074D" w14:textId="16BF9EAB" w:rsidR="0011760E" w:rsidDel="003274A1" w:rsidRDefault="0011760E" w:rsidP="0011760E">
      <w:pPr>
        <w:rPr>
          <w:ins w:id="6627" w:author="Author"/>
          <w:del w:id="6628" w:author="Author"/>
        </w:rPr>
      </w:pPr>
      <w:ins w:id="6629" w:author="Author">
        <w:del w:id="6630" w:author="Author">
          <w:r w:rsidDel="003274A1">
            <w:delText>It is rather unclear what this role actually is, but it is assumed here that it refers to a project management company.</w:delText>
          </w:r>
          <w:bookmarkStart w:id="6631" w:name="_Toc482628517"/>
          <w:bookmarkStart w:id="6632" w:name="_Toc482628753"/>
          <w:bookmarkStart w:id="6633" w:name="_Toc482630710"/>
          <w:bookmarkStart w:id="6634" w:name="_Toc482631034"/>
          <w:bookmarkEnd w:id="6631"/>
          <w:bookmarkEnd w:id="6632"/>
          <w:bookmarkEnd w:id="6633"/>
          <w:bookmarkEnd w:id="6634"/>
        </w:del>
      </w:ins>
    </w:p>
    <w:p w14:paraId="2E7CDB55" w14:textId="4D7F81FC" w:rsidR="0011760E" w:rsidDel="003274A1" w:rsidRDefault="0011760E" w:rsidP="0011760E">
      <w:pPr>
        <w:rPr>
          <w:ins w:id="6635" w:author="Author"/>
          <w:del w:id="6636" w:author="Author"/>
        </w:rPr>
      </w:pPr>
      <w:ins w:id="6637" w:author="Author">
        <w:del w:id="6638" w:author="Author">
          <w:r w:rsidDel="003274A1">
            <w:delText>An example authority may be the management of and training in the use of the Common Data Environment.</w:delText>
          </w:r>
          <w:bookmarkStart w:id="6639" w:name="_Toc482628518"/>
          <w:bookmarkStart w:id="6640" w:name="_Toc482628754"/>
          <w:bookmarkStart w:id="6641" w:name="_Toc482630711"/>
          <w:bookmarkStart w:id="6642" w:name="_Toc482631035"/>
          <w:bookmarkEnd w:id="6639"/>
          <w:bookmarkEnd w:id="6640"/>
          <w:bookmarkEnd w:id="6641"/>
          <w:bookmarkEnd w:id="6642"/>
        </w:del>
      </w:ins>
    </w:p>
    <w:p w14:paraId="06F714DD" w14:textId="3DA6D14A" w:rsidR="0011760E" w:rsidDel="003274A1" w:rsidRDefault="0011760E" w:rsidP="0011760E">
      <w:pPr>
        <w:rPr>
          <w:ins w:id="6643" w:author="Author"/>
          <w:del w:id="6644" w:author="Author"/>
        </w:rPr>
      </w:pPr>
      <w:ins w:id="6645" w:author="Author">
        <w:del w:id="6646" w:author="Author">
          <w:r w:rsidDel="003274A1">
            <w:delText>Other authorities may be:</w:delText>
          </w:r>
          <w:bookmarkStart w:id="6647" w:name="_Toc482628519"/>
          <w:bookmarkStart w:id="6648" w:name="_Toc482628755"/>
          <w:bookmarkStart w:id="6649" w:name="_Toc482630712"/>
          <w:bookmarkStart w:id="6650" w:name="_Toc482631036"/>
          <w:bookmarkEnd w:id="6647"/>
          <w:bookmarkEnd w:id="6648"/>
          <w:bookmarkEnd w:id="6649"/>
          <w:bookmarkEnd w:id="6650"/>
        </w:del>
      </w:ins>
    </w:p>
    <w:p w14:paraId="4FE8129D" w14:textId="7CB9B6CB" w:rsidR="0011760E" w:rsidDel="003274A1" w:rsidRDefault="0011760E" w:rsidP="0011760E">
      <w:pPr>
        <w:pStyle w:val="ListParagraph"/>
        <w:numPr>
          <w:ilvl w:val="0"/>
          <w:numId w:val="22"/>
        </w:numPr>
        <w:rPr>
          <w:ins w:id="6651" w:author="Author"/>
          <w:del w:id="6652" w:author="Author"/>
        </w:rPr>
      </w:pPr>
      <w:ins w:id="6653" w:author="Author">
        <w:del w:id="6654" w:author="Author">
          <w:r w:rsidDel="003274A1">
            <w:delText>Ensuring effective communication between all collaborators;</w:delText>
          </w:r>
          <w:bookmarkStart w:id="6655" w:name="_Toc482628520"/>
          <w:bookmarkStart w:id="6656" w:name="_Toc482628756"/>
          <w:bookmarkStart w:id="6657" w:name="_Toc482630713"/>
          <w:bookmarkStart w:id="6658" w:name="_Toc482631037"/>
          <w:bookmarkEnd w:id="6655"/>
          <w:bookmarkEnd w:id="6656"/>
          <w:bookmarkEnd w:id="6657"/>
          <w:bookmarkEnd w:id="6658"/>
        </w:del>
      </w:ins>
    </w:p>
    <w:p w14:paraId="151EF0F2" w14:textId="3EFB818B" w:rsidR="0011760E" w:rsidDel="003274A1" w:rsidRDefault="0011760E" w:rsidP="0011760E">
      <w:pPr>
        <w:pStyle w:val="ListParagraph"/>
        <w:numPr>
          <w:ilvl w:val="0"/>
          <w:numId w:val="22"/>
        </w:numPr>
        <w:rPr>
          <w:ins w:id="6659" w:author="Author"/>
          <w:del w:id="6660" w:author="Author"/>
        </w:rPr>
      </w:pPr>
      <w:ins w:id="6661" w:author="Author">
        <w:del w:id="6662" w:author="Author">
          <w:r w:rsidDel="003274A1">
            <w:delText>Managing project risks;</w:delText>
          </w:r>
          <w:bookmarkStart w:id="6663" w:name="_Toc482628521"/>
          <w:bookmarkStart w:id="6664" w:name="_Toc482628757"/>
          <w:bookmarkStart w:id="6665" w:name="_Toc482630714"/>
          <w:bookmarkStart w:id="6666" w:name="_Toc482631038"/>
          <w:bookmarkEnd w:id="6663"/>
          <w:bookmarkEnd w:id="6664"/>
          <w:bookmarkEnd w:id="6665"/>
          <w:bookmarkEnd w:id="6666"/>
        </w:del>
      </w:ins>
    </w:p>
    <w:p w14:paraId="5F0E3A92" w14:textId="5494CE4C" w:rsidR="0011760E" w:rsidDel="003274A1" w:rsidRDefault="0011760E" w:rsidP="0011760E">
      <w:pPr>
        <w:pStyle w:val="ListParagraph"/>
        <w:numPr>
          <w:ilvl w:val="0"/>
          <w:numId w:val="22"/>
        </w:numPr>
        <w:rPr>
          <w:ins w:id="6667" w:author="Author"/>
          <w:del w:id="6668" w:author="Author"/>
        </w:rPr>
      </w:pPr>
      <w:ins w:id="6669" w:author="Author">
        <w:del w:id="6670" w:author="Author">
          <w:r w:rsidDel="003274A1">
            <w:delText>Compiling and managing the Master Information Delivery Plan (MIDP);</w:delText>
          </w:r>
          <w:bookmarkStart w:id="6671" w:name="_Toc482628522"/>
          <w:bookmarkStart w:id="6672" w:name="_Toc482628758"/>
          <w:bookmarkStart w:id="6673" w:name="_Toc482630715"/>
          <w:bookmarkStart w:id="6674" w:name="_Toc482631039"/>
          <w:bookmarkEnd w:id="6671"/>
          <w:bookmarkEnd w:id="6672"/>
          <w:bookmarkEnd w:id="6673"/>
          <w:bookmarkEnd w:id="6674"/>
        </w:del>
      </w:ins>
    </w:p>
    <w:p w14:paraId="3FE9D7E5" w14:textId="411F0AA2" w:rsidR="0011760E" w:rsidRPr="00691A85" w:rsidDel="003274A1" w:rsidRDefault="0011760E" w:rsidP="0011760E">
      <w:pPr>
        <w:pStyle w:val="ListParagraph"/>
        <w:numPr>
          <w:ilvl w:val="0"/>
          <w:numId w:val="22"/>
        </w:numPr>
        <w:rPr>
          <w:ins w:id="6675" w:author="Author"/>
          <w:del w:id="6676" w:author="Author"/>
        </w:rPr>
      </w:pPr>
      <w:ins w:id="6677" w:author="Author">
        <w:del w:id="6678" w:author="Author">
          <w:r w:rsidDel="003274A1">
            <w:delText>Assuring the Project Information Model is delivered in accordance with the MIDP.</w:delText>
          </w:r>
          <w:bookmarkStart w:id="6679" w:name="_Toc482628523"/>
          <w:bookmarkStart w:id="6680" w:name="_Toc482628759"/>
          <w:bookmarkStart w:id="6681" w:name="_Toc482630716"/>
          <w:bookmarkStart w:id="6682" w:name="_Toc482631040"/>
          <w:bookmarkEnd w:id="6679"/>
          <w:bookmarkEnd w:id="6680"/>
          <w:bookmarkEnd w:id="6681"/>
          <w:bookmarkEnd w:id="6682"/>
        </w:del>
      </w:ins>
    </w:p>
    <w:p w14:paraId="090C3267" w14:textId="7D587B22" w:rsidR="0011760E" w:rsidDel="003274A1" w:rsidRDefault="0011760E">
      <w:pPr>
        <w:pStyle w:val="Heading5"/>
        <w:rPr>
          <w:ins w:id="6683" w:author="Author"/>
          <w:del w:id="6684" w:author="Author"/>
        </w:rPr>
      </w:pPr>
      <w:ins w:id="6685" w:author="Author">
        <w:del w:id="6686" w:author="Author">
          <w:r w:rsidDel="003274A1">
            <w:delText>Project Information Manager</w:delText>
          </w:r>
          <w:bookmarkStart w:id="6687" w:name="_Toc482628524"/>
          <w:bookmarkStart w:id="6688" w:name="_Toc482628760"/>
          <w:bookmarkStart w:id="6689" w:name="_Toc482630717"/>
          <w:bookmarkStart w:id="6690" w:name="_Toc482631041"/>
          <w:bookmarkEnd w:id="6687"/>
          <w:bookmarkEnd w:id="6688"/>
          <w:bookmarkEnd w:id="6689"/>
          <w:bookmarkEnd w:id="6690"/>
        </w:del>
      </w:ins>
    </w:p>
    <w:p w14:paraId="33F65476" w14:textId="5B408ACE" w:rsidR="0011760E" w:rsidDel="003274A1" w:rsidRDefault="0011760E" w:rsidP="0011760E">
      <w:pPr>
        <w:rPr>
          <w:ins w:id="6691" w:author="Author"/>
          <w:del w:id="6692" w:author="Author"/>
        </w:rPr>
      </w:pPr>
      <w:ins w:id="6693" w:author="Author">
        <w:del w:id="6694" w:author="Author">
          <w:r w:rsidDel="003274A1">
            <w:delText>The project information manager will be responsible for all the exchanged BIM data on the project. They may work for the lead designer, the construction manager or the project delivery manager. It would be a similar but extended role to that of the document controller.</w:delText>
          </w:r>
          <w:bookmarkStart w:id="6695" w:name="_Toc482628525"/>
          <w:bookmarkStart w:id="6696" w:name="_Toc482628761"/>
          <w:bookmarkStart w:id="6697" w:name="_Toc482630718"/>
          <w:bookmarkStart w:id="6698" w:name="_Toc482631042"/>
          <w:bookmarkEnd w:id="6695"/>
          <w:bookmarkEnd w:id="6696"/>
          <w:bookmarkEnd w:id="6697"/>
          <w:bookmarkEnd w:id="6698"/>
        </w:del>
      </w:ins>
    </w:p>
    <w:p w14:paraId="0C1311CE" w14:textId="77749BC2" w:rsidR="0011760E" w:rsidDel="003274A1" w:rsidRDefault="0011760E" w:rsidP="0011760E">
      <w:pPr>
        <w:rPr>
          <w:ins w:id="6699" w:author="Author"/>
          <w:del w:id="6700" w:author="Author"/>
        </w:rPr>
      </w:pPr>
      <w:ins w:id="6701" w:author="Author">
        <w:del w:id="6702" w:author="Author">
          <w:r w:rsidDel="003274A1">
            <w:delText>An example authority may be to e</w:delText>
          </w:r>
          <w:r w:rsidRPr="00E43152" w:rsidDel="003274A1">
            <w:delText xml:space="preserve">nforce the </w:delText>
          </w:r>
          <w:r w:rsidDel="003274A1">
            <w:delText>p</w:delText>
          </w:r>
          <w:r w:rsidRPr="00E43152" w:rsidDel="003274A1">
            <w:delText xml:space="preserve">roject BIM </w:delText>
          </w:r>
          <w:r w:rsidDel="003274A1">
            <w:delText>s</w:delText>
          </w:r>
          <w:r w:rsidRPr="00E43152" w:rsidDel="003274A1">
            <w:delText xml:space="preserve">tandard and ensure delivery of the </w:delText>
          </w:r>
          <w:r w:rsidDel="003274A1">
            <w:delText>i</w:delText>
          </w:r>
          <w:r w:rsidRPr="00E43152" w:rsidDel="003274A1">
            <w:delText>nformation requirement in the EIR.</w:delText>
          </w:r>
          <w:bookmarkStart w:id="6703" w:name="_Toc482628526"/>
          <w:bookmarkStart w:id="6704" w:name="_Toc482628762"/>
          <w:bookmarkStart w:id="6705" w:name="_Toc482630719"/>
          <w:bookmarkStart w:id="6706" w:name="_Toc482631043"/>
          <w:bookmarkEnd w:id="6703"/>
          <w:bookmarkEnd w:id="6704"/>
          <w:bookmarkEnd w:id="6705"/>
          <w:bookmarkEnd w:id="6706"/>
        </w:del>
      </w:ins>
    </w:p>
    <w:p w14:paraId="529EC4A1" w14:textId="3B6843AF" w:rsidR="0011760E" w:rsidDel="003274A1" w:rsidRDefault="0011760E" w:rsidP="0011760E">
      <w:pPr>
        <w:rPr>
          <w:ins w:id="6707" w:author="Author"/>
          <w:del w:id="6708" w:author="Author"/>
        </w:rPr>
      </w:pPr>
      <w:ins w:id="6709" w:author="Author">
        <w:del w:id="6710" w:author="Author">
          <w:r w:rsidDel="003274A1">
            <w:delText>Other authorities may be:</w:delText>
          </w:r>
          <w:bookmarkStart w:id="6711" w:name="_Toc482628527"/>
          <w:bookmarkStart w:id="6712" w:name="_Toc482628763"/>
          <w:bookmarkStart w:id="6713" w:name="_Toc482630720"/>
          <w:bookmarkStart w:id="6714" w:name="_Toc482631044"/>
          <w:bookmarkEnd w:id="6711"/>
          <w:bookmarkEnd w:id="6712"/>
          <w:bookmarkEnd w:id="6713"/>
          <w:bookmarkEnd w:id="6714"/>
        </w:del>
      </w:ins>
    </w:p>
    <w:p w14:paraId="2FEA488E" w14:textId="60F8703B" w:rsidR="0011760E" w:rsidDel="003274A1" w:rsidRDefault="0011760E" w:rsidP="0011760E">
      <w:pPr>
        <w:pStyle w:val="ListParagraph"/>
        <w:numPr>
          <w:ilvl w:val="0"/>
          <w:numId w:val="21"/>
        </w:numPr>
        <w:rPr>
          <w:ins w:id="6715" w:author="Author"/>
          <w:del w:id="6716" w:author="Author"/>
        </w:rPr>
      </w:pPr>
      <w:ins w:id="6717" w:author="Author">
        <w:del w:id="6718" w:author="Author">
          <w:r w:rsidDel="003274A1">
            <w:delText>Provision of a CDE;</w:delText>
          </w:r>
          <w:bookmarkStart w:id="6719" w:name="_Toc482628528"/>
          <w:bookmarkStart w:id="6720" w:name="_Toc482628764"/>
          <w:bookmarkStart w:id="6721" w:name="_Toc482630721"/>
          <w:bookmarkStart w:id="6722" w:name="_Toc482631045"/>
          <w:bookmarkEnd w:id="6719"/>
          <w:bookmarkEnd w:id="6720"/>
          <w:bookmarkEnd w:id="6721"/>
          <w:bookmarkEnd w:id="6722"/>
        </w:del>
      </w:ins>
    </w:p>
    <w:p w14:paraId="49EE30EC" w14:textId="484388FF" w:rsidR="0011760E" w:rsidDel="003274A1" w:rsidRDefault="0011760E" w:rsidP="0011760E">
      <w:pPr>
        <w:pStyle w:val="ListParagraph"/>
        <w:numPr>
          <w:ilvl w:val="0"/>
          <w:numId w:val="21"/>
        </w:numPr>
        <w:rPr>
          <w:ins w:id="6723" w:author="Author"/>
          <w:del w:id="6724" w:author="Author"/>
        </w:rPr>
      </w:pPr>
      <w:ins w:id="6725" w:author="Author">
        <w:del w:id="6726" w:author="Author">
          <w:r w:rsidDel="003274A1">
            <w:delText>Developing and agreeing Project Standard Method and Procedure (SMP) in line with the Project EIR;</w:delText>
          </w:r>
          <w:bookmarkStart w:id="6727" w:name="_Toc482628529"/>
          <w:bookmarkStart w:id="6728" w:name="_Toc482628765"/>
          <w:bookmarkStart w:id="6729" w:name="_Toc482630722"/>
          <w:bookmarkStart w:id="6730" w:name="_Toc482631046"/>
          <w:bookmarkEnd w:id="6727"/>
          <w:bookmarkEnd w:id="6728"/>
          <w:bookmarkEnd w:id="6729"/>
          <w:bookmarkEnd w:id="6730"/>
        </w:del>
      </w:ins>
    </w:p>
    <w:p w14:paraId="51D7B68F" w14:textId="23D556D6" w:rsidR="0011760E" w:rsidRPr="00E43152" w:rsidDel="003274A1" w:rsidRDefault="0011760E" w:rsidP="0011760E">
      <w:pPr>
        <w:pStyle w:val="ListParagraph"/>
        <w:numPr>
          <w:ilvl w:val="0"/>
          <w:numId w:val="21"/>
        </w:numPr>
        <w:rPr>
          <w:ins w:id="6731" w:author="Author"/>
          <w:del w:id="6732" w:author="Author"/>
        </w:rPr>
      </w:pPr>
      <w:ins w:id="6733" w:author="Author">
        <w:del w:id="6734" w:author="Author">
          <w:r w:rsidDel="003274A1">
            <w:delText>Assuring the Project Information Model is produced in accordance with the project EIR/SMP.</w:delText>
          </w:r>
          <w:bookmarkStart w:id="6735" w:name="_Toc482628530"/>
          <w:bookmarkStart w:id="6736" w:name="_Toc482628766"/>
          <w:bookmarkStart w:id="6737" w:name="_Toc482630723"/>
          <w:bookmarkStart w:id="6738" w:name="_Toc482631047"/>
          <w:bookmarkEnd w:id="6735"/>
          <w:bookmarkEnd w:id="6736"/>
          <w:bookmarkEnd w:id="6737"/>
          <w:bookmarkEnd w:id="6738"/>
        </w:del>
      </w:ins>
    </w:p>
    <w:p w14:paraId="5B836A35" w14:textId="6F0DB090" w:rsidR="0011760E" w:rsidDel="003274A1" w:rsidRDefault="0011760E">
      <w:pPr>
        <w:pStyle w:val="Heading5"/>
        <w:rPr>
          <w:ins w:id="6739" w:author="Author"/>
          <w:del w:id="6740" w:author="Author"/>
        </w:rPr>
      </w:pPr>
      <w:ins w:id="6741" w:author="Author">
        <w:del w:id="6742" w:author="Author">
          <w:r w:rsidDel="003274A1">
            <w:delText>Construction Manager</w:delText>
          </w:r>
          <w:bookmarkStart w:id="6743" w:name="_Toc482628531"/>
          <w:bookmarkStart w:id="6744" w:name="_Toc482628767"/>
          <w:bookmarkStart w:id="6745" w:name="_Toc482630724"/>
          <w:bookmarkStart w:id="6746" w:name="_Toc482631048"/>
          <w:bookmarkEnd w:id="6743"/>
          <w:bookmarkEnd w:id="6744"/>
          <w:bookmarkEnd w:id="6745"/>
          <w:bookmarkEnd w:id="6746"/>
        </w:del>
      </w:ins>
    </w:p>
    <w:p w14:paraId="5B8E606C" w14:textId="541F6C8A" w:rsidR="0011760E" w:rsidDel="003274A1" w:rsidRDefault="0011760E" w:rsidP="0011760E">
      <w:pPr>
        <w:rPr>
          <w:ins w:id="6747" w:author="Author"/>
          <w:del w:id="6748" w:author="Author"/>
        </w:rPr>
      </w:pPr>
      <w:ins w:id="6749" w:author="Author">
        <w:del w:id="6750" w:author="Author">
          <w:r w:rsidDel="003274A1">
            <w:delText>Again, the exact nature of this role is not made clear in the CPIC BEP. It is assumed that this is the main contractor role if a traditional procurement route is used. This term is synonymous with Construction Lead.</w:delText>
          </w:r>
          <w:bookmarkStart w:id="6751" w:name="_Toc482628532"/>
          <w:bookmarkStart w:id="6752" w:name="_Toc482628768"/>
          <w:bookmarkStart w:id="6753" w:name="_Toc482630725"/>
          <w:bookmarkStart w:id="6754" w:name="_Toc482631049"/>
          <w:bookmarkEnd w:id="6751"/>
          <w:bookmarkEnd w:id="6752"/>
          <w:bookmarkEnd w:id="6753"/>
          <w:bookmarkEnd w:id="6754"/>
        </w:del>
      </w:ins>
    </w:p>
    <w:p w14:paraId="00160207" w14:textId="74997BA7" w:rsidR="0011760E" w:rsidDel="003274A1" w:rsidRDefault="0011760E" w:rsidP="0011760E">
      <w:pPr>
        <w:rPr>
          <w:ins w:id="6755" w:author="Author"/>
          <w:del w:id="6756" w:author="Author"/>
        </w:rPr>
      </w:pPr>
      <w:ins w:id="6757" w:author="Author">
        <w:del w:id="6758" w:author="Author">
          <w:r w:rsidDel="003274A1">
            <w:delText>An example authority for the construction manager may be aligning the BIM returns of the trades, such as ductwork installers.</w:delText>
          </w:r>
          <w:bookmarkStart w:id="6759" w:name="_Toc482628533"/>
          <w:bookmarkStart w:id="6760" w:name="_Toc482628769"/>
          <w:bookmarkStart w:id="6761" w:name="_Toc482630726"/>
          <w:bookmarkStart w:id="6762" w:name="_Toc482631050"/>
          <w:bookmarkEnd w:id="6759"/>
          <w:bookmarkEnd w:id="6760"/>
          <w:bookmarkEnd w:id="6761"/>
          <w:bookmarkEnd w:id="6762"/>
        </w:del>
      </w:ins>
    </w:p>
    <w:p w14:paraId="67588482" w14:textId="3AFCE2BF" w:rsidR="0011760E" w:rsidDel="003274A1" w:rsidRDefault="0011760E" w:rsidP="0011760E">
      <w:pPr>
        <w:rPr>
          <w:ins w:id="6763" w:author="Author"/>
          <w:del w:id="6764" w:author="Author"/>
        </w:rPr>
      </w:pPr>
      <w:ins w:id="6765" w:author="Author">
        <w:del w:id="6766" w:author="Author">
          <w:r w:rsidDel="003274A1">
            <w:delText>Other authorities may be:</w:delText>
          </w:r>
          <w:bookmarkStart w:id="6767" w:name="_Toc482628534"/>
          <w:bookmarkStart w:id="6768" w:name="_Toc482628770"/>
          <w:bookmarkStart w:id="6769" w:name="_Toc482630727"/>
          <w:bookmarkStart w:id="6770" w:name="_Toc482631051"/>
          <w:bookmarkEnd w:id="6767"/>
          <w:bookmarkEnd w:id="6768"/>
          <w:bookmarkEnd w:id="6769"/>
          <w:bookmarkEnd w:id="6770"/>
        </w:del>
      </w:ins>
    </w:p>
    <w:p w14:paraId="49E05162" w14:textId="41E5D0DB" w:rsidR="0011760E" w:rsidDel="003274A1" w:rsidRDefault="0011760E" w:rsidP="0011760E">
      <w:pPr>
        <w:pStyle w:val="ListParagraph"/>
        <w:numPr>
          <w:ilvl w:val="0"/>
          <w:numId w:val="20"/>
        </w:numPr>
        <w:rPr>
          <w:ins w:id="6771" w:author="Author"/>
          <w:del w:id="6772" w:author="Author"/>
        </w:rPr>
      </w:pPr>
      <w:ins w:id="6773" w:author="Author">
        <w:del w:id="6774" w:author="Author">
          <w:r w:rsidDel="003274A1">
            <w:delText>Reviewing the information requirements within the EIR;</w:delText>
          </w:r>
          <w:bookmarkStart w:id="6775" w:name="_Toc482628535"/>
          <w:bookmarkStart w:id="6776" w:name="_Toc482628771"/>
          <w:bookmarkStart w:id="6777" w:name="_Toc482630728"/>
          <w:bookmarkStart w:id="6778" w:name="_Toc482631052"/>
          <w:bookmarkEnd w:id="6775"/>
          <w:bookmarkEnd w:id="6776"/>
          <w:bookmarkEnd w:id="6777"/>
          <w:bookmarkEnd w:id="6778"/>
        </w:del>
      </w:ins>
    </w:p>
    <w:p w14:paraId="3D9F0221" w14:textId="597D3094" w:rsidR="0011760E" w:rsidDel="003274A1" w:rsidRDefault="0011760E" w:rsidP="0011760E">
      <w:pPr>
        <w:pStyle w:val="ListParagraph"/>
        <w:numPr>
          <w:ilvl w:val="0"/>
          <w:numId w:val="20"/>
        </w:numPr>
        <w:rPr>
          <w:ins w:id="6779" w:author="Author"/>
          <w:del w:id="6780" w:author="Author"/>
        </w:rPr>
      </w:pPr>
      <w:ins w:id="6781" w:author="Author">
        <w:del w:id="6782" w:author="Author">
          <w:r w:rsidDel="003274A1">
            <w:delText>Responding to the client's EIR within the BEP;</w:delText>
          </w:r>
          <w:bookmarkStart w:id="6783" w:name="_Toc482628536"/>
          <w:bookmarkStart w:id="6784" w:name="_Toc482628772"/>
          <w:bookmarkStart w:id="6785" w:name="_Toc482630729"/>
          <w:bookmarkStart w:id="6786" w:name="_Toc482631053"/>
          <w:bookmarkEnd w:id="6783"/>
          <w:bookmarkEnd w:id="6784"/>
          <w:bookmarkEnd w:id="6785"/>
          <w:bookmarkEnd w:id="6786"/>
        </w:del>
      </w:ins>
    </w:p>
    <w:p w14:paraId="18218A8D" w14:textId="2788406B" w:rsidR="0011760E" w:rsidDel="003274A1" w:rsidRDefault="0011760E" w:rsidP="0011760E">
      <w:pPr>
        <w:pStyle w:val="ListParagraph"/>
        <w:numPr>
          <w:ilvl w:val="0"/>
          <w:numId w:val="20"/>
        </w:numPr>
        <w:rPr>
          <w:ins w:id="6787" w:author="Author"/>
          <w:del w:id="6788" w:author="Author"/>
        </w:rPr>
      </w:pPr>
      <w:ins w:id="6789" w:author="Author">
        <w:del w:id="6790" w:author="Author">
          <w:r w:rsidDel="003274A1">
            <w:delText>Appointment of each Task Team and the definition of their information requirements;</w:delText>
          </w:r>
          <w:bookmarkStart w:id="6791" w:name="_Toc482628537"/>
          <w:bookmarkStart w:id="6792" w:name="_Toc482628773"/>
          <w:bookmarkStart w:id="6793" w:name="_Toc482630730"/>
          <w:bookmarkStart w:id="6794" w:name="_Toc482631054"/>
          <w:bookmarkEnd w:id="6791"/>
          <w:bookmarkEnd w:id="6792"/>
          <w:bookmarkEnd w:id="6793"/>
          <w:bookmarkEnd w:id="6794"/>
        </w:del>
      </w:ins>
    </w:p>
    <w:p w14:paraId="59CCFF8A" w14:textId="1A47ED06" w:rsidR="0011760E" w:rsidDel="003274A1" w:rsidRDefault="0011760E" w:rsidP="0011760E">
      <w:pPr>
        <w:pStyle w:val="ListParagraph"/>
        <w:numPr>
          <w:ilvl w:val="0"/>
          <w:numId w:val="20"/>
        </w:numPr>
        <w:rPr>
          <w:ins w:id="6795" w:author="Author"/>
          <w:del w:id="6796" w:author="Author"/>
        </w:rPr>
      </w:pPr>
      <w:ins w:id="6797" w:author="Author">
        <w:del w:id="6798" w:author="Author">
          <w:r w:rsidDel="003274A1">
            <w:delText>Determination of volume strategy;</w:delText>
          </w:r>
          <w:bookmarkStart w:id="6799" w:name="_Toc482628538"/>
          <w:bookmarkStart w:id="6800" w:name="_Toc482628774"/>
          <w:bookmarkStart w:id="6801" w:name="_Toc482630731"/>
          <w:bookmarkStart w:id="6802" w:name="_Toc482631055"/>
          <w:bookmarkEnd w:id="6799"/>
          <w:bookmarkEnd w:id="6800"/>
          <w:bookmarkEnd w:id="6801"/>
          <w:bookmarkEnd w:id="6802"/>
        </w:del>
      </w:ins>
    </w:p>
    <w:p w14:paraId="28743371" w14:textId="04529C4B" w:rsidR="0011760E" w:rsidRPr="00F84C5F" w:rsidDel="003274A1" w:rsidRDefault="0011760E" w:rsidP="0011760E">
      <w:pPr>
        <w:pStyle w:val="ListParagraph"/>
        <w:numPr>
          <w:ilvl w:val="0"/>
          <w:numId w:val="20"/>
        </w:numPr>
        <w:rPr>
          <w:ins w:id="6803" w:author="Author"/>
          <w:del w:id="6804" w:author="Author"/>
        </w:rPr>
      </w:pPr>
      <w:ins w:id="6805" w:author="Author">
        <w:del w:id="6806" w:author="Author">
          <w:r w:rsidDel="003274A1">
            <w:delText>Reviewing the Project Information Model against the client's EIR and authorising its contractual delivery.</w:delText>
          </w:r>
          <w:bookmarkStart w:id="6807" w:name="_Toc482628539"/>
          <w:bookmarkStart w:id="6808" w:name="_Toc482628775"/>
          <w:bookmarkStart w:id="6809" w:name="_Toc482630732"/>
          <w:bookmarkStart w:id="6810" w:name="_Toc482631056"/>
          <w:bookmarkEnd w:id="6807"/>
          <w:bookmarkEnd w:id="6808"/>
          <w:bookmarkEnd w:id="6809"/>
          <w:bookmarkEnd w:id="6810"/>
        </w:del>
      </w:ins>
    </w:p>
    <w:p w14:paraId="0CE63585" w14:textId="44A60C59" w:rsidR="0011760E" w:rsidDel="003274A1" w:rsidRDefault="0011760E">
      <w:pPr>
        <w:pStyle w:val="Heading5"/>
        <w:rPr>
          <w:ins w:id="6811" w:author="Author"/>
          <w:del w:id="6812" w:author="Author"/>
        </w:rPr>
      </w:pPr>
      <w:ins w:id="6813" w:author="Author">
        <w:del w:id="6814" w:author="Author">
          <w:r w:rsidDel="003274A1">
            <w:delText>Task Team Manager</w:delText>
          </w:r>
          <w:bookmarkStart w:id="6815" w:name="_Toc482628540"/>
          <w:bookmarkStart w:id="6816" w:name="_Toc482628776"/>
          <w:bookmarkStart w:id="6817" w:name="_Toc482630733"/>
          <w:bookmarkStart w:id="6818" w:name="_Toc482631057"/>
          <w:bookmarkEnd w:id="6815"/>
          <w:bookmarkEnd w:id="6816"/>
          <w:bookmarkEnd w:id="6817"/>
          <w:bookmarkEnd w:id="6818"/>
        </w:del>
      </w:ins>
    </w:p>
    <w:p w14:paraId="769FDD05" w14:textId="1319097C" w:rsidR="0011760E" w:rsidDel="003274A1" w:rsidRDefault="0011760E" w:rsidP="0011760E">
      <w:pPr>
        <w:rPr>
          <w:ins w:id="6819" w:author="Author"/>
          <w:del w:id="6820" w:author="Author"/>
        </w:rPr>
      </w:pPr>
      <w:ins w:id="6821" w:author="Author">
        <w:del w:id="6822" w:author="Author">
          <w:r w:rsidDel="003274A1">
            <w:delText>The term “Task Team” refers to the individual disciplines involved in a project. One of the task teams will usually be the building services consultant. The contact details for the building services consultant should include electrical, mechanical and public health leads on the project.</w:delText>
          </w:r>
          <w:bookmarkStart w:id="6823" w:name="_Toc482628541"/>
          <w:bookmarkStart w:id="6824" w:name="_Toc482628777"/>
          <w:bookmarkStart w:id="6825" w:name="_Toc482630734"/>
          <w:bookmarkStart w:id="6826" w:name="_Toc482631058"/>
          <w:bookmarkEnd w:id="6823"/>
          <w:bookmarkEnd w:id="6824"/>
          <w:bookmarkEnd w:id="6825"/>
          <w:bookmarkEnd w:id="6826"/>
        </w:del>
      </w:ins>
    </w:p>
    <w:p w14:paraId="6DEF0160" w14:textId="6F19FE58" w:rsidR="0011760E" w:rsidDel="003274A1" w:rsidRDefault="0011760E" w:rsidP="0011760E">
      <w:pPr>
        <w:rPr>
          <w:ins w:id="6827" w:author="Author"/>
          <w:del w:id="6828" w:author="Author"/>
        </w:rPr>
      </w:pPr>
      <w:ins w:id="6829" w:author="Author">
        <w:del w:id="6830" w:author="Author">
          <w:r w:rsidDel="003274A1">
            <w:delText>The authority of the task team manager is to ensure that the BIM standards for the project are enforced within their organisation.</w:delText>
          </w:r>
          <w:bookmarkStart w:id="6831" w:name="_Toc482628542"/>
          <w:bookmarkStart w:id="6832" w:name="_Toc482628778"/>
          <w:bookmarkStart w:id="6833" w:name="_Toc482630735"/>
          <w:bookmarkStart w:id="6834" w:name="_Toc482631059"/>
          <w:bookmarkEnd w:id="6831"/>
          <w:bookmarkEnd w:id="6832"/>
          <w:bookmarkEnd w:id="6833"/>
          <w:bookmarkEnd w:id="6834"/>
        </w:del>
      </w:ins>
    </w:p>
    <w:p w14:paraId="0514A3C2" w14:textId="42DF1C2A" w:rsidR="0011760E" w:rsidDel="003274A1" w:rsidRDefault="0011760E" w:rsidP="0011760E">
      <w:pPr>
        <w:rPr>
          <w:ins w:id="6835" w:author="Author"/>
          <w:del w:id="6836" w:author="Author"/>
        </w:rPr>
      </w:pPr>
      <w:ins w:id="6837" w:author="Author">
        <w:del w:id="6838" w:author="Author">
          <w:r w:rsidDel="003274A1">
            <w:delText>Other authorities may be:</w:delText>
          </w:r>
          <w:bookmarkStart w:id="6839" w:name="_Toc482628543"/>
          <w:bookmarkStart w:id="6840" w:name="_Toc482628779"/>
          <w:bookmarkStart w:id="6841" w:name="_Toc482630736"/>
          <w:bookmarkStart w:id="6842" w:name="_Toc482631060"/>
          <w:bookmarkEnd w:id="6839"/>
          <w:bookmarkEnd w:id="6840"/>
          <w:bookmarkEnd w:id="6841"/>
          <w:bookmarkEnd w:id="6842"/>
        </w:del>
      </w:ins>
    </w:p>
    <w:p w14:paraId="03DB01E7" w14:textId="662DD450" w:rsidR="0011760E" w:rsidDel="003274A1" w:rsidRDefault="0011760E" w:rsidP="0011760E">
      <w:pPr>
        <w:pStyle w:val="ListParagraph"/>
        <w:numPr>
          <w:ilvl w:val="0"/>
          <w:numId w:val="23"/>
        </w:numPr>
        <w:rPr>
          <w:ins w:id="6843" w:author="Author"/>
          <w:del w:id="6844" w:author="Author"/>
        </w:rPr>
      </w:pPr>
      <w:ins w:id="6845" w:author="Author">
        <w:del w:id="6846" w:author="Author">
          <w:r w:rsidDel="003274A1">
            <w:delText>Appoint roles within their Task Team;</w:delText>
          </w:r>
          <w:bookmarkStart w:id="6847" w:name="_Toc482628544"/>
          <w:bookmarkStart w:id="6848" w:name="_Toc482628780"/>
          <w:bookmarkStart w:id="6849" w:name="_Toc482630737"/>
          <w:bookmarkStart w:id="6850" w:name="_Toc482631061"/>
          <w:bookmarkEnd w:id="6847"/>
          <w:bookmarkEnd w:id="6848"/>
          <w:bookmarkEnd w:id="6849"/>
          <w:bookmarkEnd w:id="6850"/>
        </w:del>
      </w:ins>
    </w:p>
    <w:p w14:paraId="03E4A5C8" w14:textId="5F5037E4" w:rsidR="0011760E" w:rsidDel="003274A1" w:rsidRDefault="0011760E" w:rsidP="0011760E">
      <w:pPr>
        <w:pStyle w:val="ListParagraph"/>
        <w:numPr>
          <w:ilvl w:val="0"/>
          <w:numId w:val="23"/>
        </w:numPr>
        <w:rPr>
          <w:ins w:id="6851" w:author="Author"/>
          <w:del w:id="6852" w:author="Author"/>
        </w:rPr>
      </w:pPr>
      <w:ins w:id="6853" w:author="Author">
        <w:del w:id="6854" w:author="Author">
          <w:r w:rsidDel="003274A1">
            <w:delText>Develop their TIDP;</w:delText>
          </w:r>
          <w:bookmarkStart w:id="6855" w:name="_Toc482628545"/>
          <w:bookmarkStart w:id="6856" w:name="_Toc482628781"/>
          <w:bookmarkStart w:id="6857" w:name="_Toc482630738"/>
          <w:bookmarkStart w:id="6858" w:name="_Toc482631062"/>
          <w:bookmarkEnd w:id="6855"/>
          <w:bookmarkEnd w:id="6856"/>
          <w:bookmarkEnd w:id="6857"/>
          <w:bookmarkEnd w:id="6858"/>
        </w:del>
      </w:ins>
    </w:p>
    <w:p w14:paraId="75B8993C" w14:textId="7FAF0EF5" w:rsidR="0011760E" w:rsidRPr="00E43152" w:rsidDel="003274A1" w:rsidRDefault="0011760E" w:rsidP="0011760E">
      <w:pPr>
        <w:pStyle w:val="ListParagraph"/>
        <w:numPr>
          <w:ilvl w:val="0"/>
          <w:numId w:val="23"/>
        </w:numPr>
        <w:rPr>
          <w:ins w:id="6859" w:author="Author"/>
          <w:del w:id="6860" w:author="Author"/>
        </w:rPr>
      </w:pPr>
      <w:ins w:id="6861" w:author="Author">
        <w:del w:id="6862" w:author="Author">
          <w:r w:rsidDel="003274A1">
            <w:delText>Review and approve and assignment of the appropriate suitability code for information generated by their Task Team in line with the requirements set out in the BEP/SMP.</w:delText>
          </w:r>
          <w:bookmarkStart w:id="6863" w:name="_Toc482628546"/>
          <w:bookmarkStart w:id="6864" w:name="_Toc482628782"/>
          <w:bookmarkStart w:id="6865" w:name="_Toc482630739"/>
          <w:bookmarkStart w:id="6866" w:name="_Toc482631063"/>
          <w:bookmarkEnd w:id="6863"/>
          <w:bookmarkEnd w:id="6864"/>
          <w:bookmarkEnd w:id="6865"/>
          <w:bookmarkEnd w:id="6866"/>
        </w:del>
      </w:ins>
    </w:p>
    <w:p w14:paraId="45DB79C0" w14:textId="4F216476" w:rsidR="0011760E" w:rsidDel="003274A1" w:rsidRDefault="0011760E">
      <w:pPr>
        <w:pStyle w:val="Heading5"/>
        <w:rPr>
          <w:ins w:id="6867" w:author="Author"/>
          <w:del w:id="6868" w:author="Author"/>
        </w:rPr>
      </w:pPr>
      <w:ins w:id="6869" w:author="Author">
        <w:del w:id="6870" w:author="Author">
          <w:r w:rsidDel="003274A1">
            <w:delText>Task Team Information Manager</w:delText>
          </w:r>
          <w:bookmarkStart w:id="6871" w:name="_Toc482628547"/>
          <w:bookmarkStart w:id="6872" w:name="_Toc482628783"/>
          <w:bookmarkStart w:id="6873" w:name="_Toc482630740"/>
          <w:bookmarkStart w:id="6874" w:name="_Toc482631064"/>
          <w:bookmarkEnd w:id="6871"/>
          <w:bookmarkEnd w:id="6872"/>
          <w:bookmarkEnd w:id="6873"/>
          <w:bookmarkEnd w:id="6874"/>
        </w:del>
      </w:ins>
    </w:p>
    <w:p w14:paraId="0FDA8468" w14:textId="650CF44C" w:rsidR="0011760E" w:rsidDel="003274A1" w:rsidRDefault="0011760E" w:rsidP="0011760E">
      <w:pPr>
        <w:rPr>
          <w:ins w:id="6875" w:author="Author"/>
          <w:del w:id="6876" w:author="Author"/>
        </w:rPr>
      </w:pPr>
      <w:ins w:id="6877" w:author="Author">
        <w:del w:id="6878" w:author="Author">
          <w:r w:rsidDel="003274A1">
            <w:delText>The task team information manager forms a similar role to the project information manager, just within their own company.</w:delText>
          </w:r>
          <w:bookmarkStart w:id="6879" w:name="_Toc482628548"/>
          <w:bookmarkStart w:id="6880" w:name="_Toc482628784"/>
          <w:bookmarkStart w:id="6881" w:name="_Toc482630741"/>
          <w:bookmarkStart w:id="6882" w:name="_Toc482631065"/>
          <w:bookmarkEnd w:id="6879"/>
          <w:bookmarkEnd w:id="6880"/>
          <w:bookmarkEnd w:id="6881"/>
          <w:bookmarkEnd w:id="6882"/>
        </w:del>
      </w:ins>
    </w:p>
    <w:p w14:paraId="4D165276" w14:textId="7187D8CE" w:rsidR="0011760E" w:rsidDel="003274A1" w:rsidRDefault="0011760E" w:rsidP="0011760E">
      <w:pPr>
        <w:rPr>
          <w:ins w:id="6883" w:author="Author"/>
          <w:del w:id="6884" w:author="Author"/>
        </w:rPr>
      </w:pPr>
      <w:ins w:id="6885" w:author="Author">
        <w:del w:id="6886" w:author="Author">
          <w:r w:rsidDel="003274A1">
            <w:delText>The authority of the task team information manager is to check incoming and outgoing information and reject that which does not meet the expected standards.</w:delText>
          </w:r>
          <w:bookmarkStart w:id="6887" w:name="_Toc482628549"/>
          <w:bookmarkStart w:id="6888" w:name="_Toc482628785"/>
          <w:bookmarkStart w:id="6889" w:name="_Toc482630742"/>
          <w:bookmarkStart w:id="6890" w:name="_Toc482631066"/>
          <w:bookmarkEnd w:id="6887"/>
          <w:bookmarkEnd w:id="6888"/>
          <w:bookmarkEnd w:id="6889"/>
          <w:bookmarkEnd w:id="6890"/>
        </w:del>
      </w:ins>
    </w:p>
    <w:p w14:paraId="6C665A0C" w14:textId="124A570B" w:rsidR="0011760E" w:rsidDel="003274A1" w:rsidRDefault="0011760E" w:rsidP="0011760E">
      <w:pPr>
        <w:rPr>
          <w:ins w:id="6891" w:author="Author"/>
          <w:del w:id="6892" w:author="Author"/>
        </w:rPr>
      </w:pPr>
      <w:ins w:id="6893" w:author="Author">
        <w:del w:id="6894" w:author="Author">
          <w:r w:rsidDel="003274A1">
            <w:delText>Other authorities may be:</w:delText>
          </w:r>
          <w:bookmarkStart w:id="6895" w:name="_Toc482628550"/>
          <w:bookmarkStart w:id="6896" w:name="_Toc482628786"/>
          <w:bookmarkStart w:id="6897" w:name="_Toc482630743"/>
          <w:bookmarkStart w:id="6898" w:name="_Toc482631067"/>
          <w:bookmarkEnd w:id="6895"/>
          <w:bookmarkEnd w:id="6896"/>
          <w:bookmarkEnd w:id="6897"/>
          <w:bookmarkEnd w:id="6898"/>
        </w:del>
      </w:ins>
    </w:p>
    <w:p w14:paraId="2D996EC1" w14:textId="535F903C" w:rsidR="0011760E" w:rsidDel="003274A1" w:rsidRDefault="0011760E" w:rsidP="0011760E">
      <w:pPr>
        <w:pStyle w:val="ListParagraph"/>
        <w:numPr>
          <w:ilvl w:val="0"/>
          <w:numId w:val="24"/>
        </w:numPr>
        <w:rPr>
          <w:ins w:id="6899" w:author="Author"/>
          <w:del w:id="6900" w:author="Author"/>
        </w:rPr>
      </w:pPr>
      <w:ins w:id="6901" w:author="Author">
        <w:del w:id="6902" w:author="Author">
          <w:r w:rsidDel="003274A1">
            <w:delText>Providing information and support to information authors in respect to generating project information in line with project BEP/SMP;</w:delText>
          </w:r>
          <w:bookmarkStart w:id="6903" w:name="_Toc482628551"/>
          <w:bookmarkStart w:id="6904" w:name="_Toc482628787"/>
          <w:bookmarkStart w:id="6905" w:name="_Toc482630744"/>
          <w:bookmarkStart w:id="6906" w:name="_Toc482631068"/>
          <w:bookmarkEnd w:id="6903"/>
          <w:bookmarkEnd w:id="6904"/>
          <w:bookmarkEnd w:id="6905"/>
          <w:bookmarkEnd w:id="6906"/>
        </w:del>
      </w:ins>
    </w:p>
    <w:p w14:paraId="723AA745" w14:textId="24985B67" w:rsidR="0011760E" w:rsidRPr="00B91929" w:rsidDel="003274A1" w:rsidRDefault="0011760E" w:rsidP="0011760E">
      <w:pPr>
        <w:pStyle w:val="ListParagraph"/>
        <w:numPr>
          <w:ilvl w:val="0"/>
          <w:numId w:val="24"/>
        </w:numPr>
        <w:rPr>
          <w:ins w:id="6907" w:author="Author"/>
          <w:del w:id="6908" w:author="Author"/>
        </w:rPr>
      </w:pPr>
      <w:ins w:id="6909" w:author="Author">
        <w:del w:id="6910" w:author="Author">
          <w:r w:rsidDel="003274A1">
            <w:delText>Assuring any information generated by the Task Team is produced in accordance with the project BEP/SMP.</w:delText>
          </w:r>
          <w:bookmarkStart w:id="6911" w:name="_Toc482628552"/>
          <w:bookmarkStart w:id="6912" w:name="_Toc482628788"/>
          <w:bookmarkStart w:id="6913" w:name="_Toc482630745"/>
          <w:bookmarkStart w:id="6914" w:name="_Toc482631069"/>
          <w:bookmarkEnd w:id="6911"/>
          <w:bookmarkEnd w:id="6912"/>
          <w:bookmarkEnd w:id="6913"/>
          <w:bookmarkEnd w:id="6914"/>
        </w:del>
      </w:ins>
    </w:p>
    <w:p w14:paraId="4F2FF501" w14:textId="42C2707E" w:rsidR="0011760E" w:rsidDel="003274A1" w:rsidRDefault="0011760E">
      <w:pPr>
        <w:pStyle w:val="Heading5"/>
        <w:rPr>
          <w:ins w:id="6915" w:author="Author"/>
          <w:del w:id="6916" w:author="Author"/>
        </w:rPr>
      </w:pPr>
      <w:ins w:id="6917" w:author="Author">
        <w:del w:id="6918" w:author="Author">
          <w:r w:rsidDel="003274A1">
            <w:delText>Task Team Interface Manager</w:delText>
          </w:r>
          <w:bookmarkStart w:id="6919" w:name="_Toc482628553"/>
          <w:bookmarkStart w:id="6920" w:name="_Toc482628789"/>
          <w:bookmarkStart w:id="6921" w:name="_Toc482630746"/>
          <w:bookmarkStart w:id="6922" w:name="_Toc482631070"/>
          <w:bookmarkEnd w:id="6919"/>
          <w:bookmarkEnd w:id="6920"/>
          <w:bookmarkEnd w:id="6921"/>
          <w:bookmarkEnd w:id="6922"/>
        </w:del>
      </w:ins>
    </w:p>
    <w:p w14:paraId="7DD719C6" w14:textId="29336877" w:rsidR="0011760E" w:rsidDel="003274A1" w:rsidRDefault="0011760E" w:rsidP="0011760E">
      <w:pPr>
        <w:rPr>
          <w:ins w:id="6923" w:author="Author"/>
          <w:del w:id="6924" w:author="Author"/>
        </w:rPr>
      </w:pPr>
      <w:ins w:id="6925" w:author="Author">
        <w:del w:id="6926" w:author="Author">
          <w:r w:rsidDel="003274A1">
            <w:delText>The interface manager role is one of the more critical and overlooked roles. It allows each task team to ensure that the spaces and interfaces between disciplines and systems actually works. It is a complicated role, as there are many interfaces and types of interface.</w:delText>
          </w:r>
          <w:bookmarkStart w:id="6927" w:name="_Toc482628554"/>
          <w:bookmarkStart w:id="6928" w:name="_Toc482628790"/>
          <w:bookmarkStart w:id="6929" w:name="_Toc482630747"/>
          <w:bookmarkStart w:id="6930" w:name="_Toc482631071"/>
          <w:bookmarkEnd w:id="6927"/>
          <w:bookmarkEnd w:id="6928"/>
          <w:bookmarkEnd w:id="6929"/>
          <w:bookmarkEnd w:id="6930"/>
        </w:del>
      </w:ins>
    </w:p>
    <w:p w14:paraId="4004CF25" w14:textId="411DEC83" w:rsidR="0011760E" w:rsidDel="003274A1" w:rsidRDefault="0011760E" w:rsidP="0011760E">
      <w:pPr>
        <w:rPr>
          <w:ins w:id="6931" w:author="Author"/>
          <w:del w:id="6932" w:author="Author"/>
        </w:rPr>
      </w:pPr>
      <w:ins w:id="6933" w:author="Author">
        <w:del w:id="6934" w:author="Author">
          <w:r w:rsidDel="003274A1">
            <w:delText>An example authority would be to negotiate space allocations for the relevant discipline.</w:delText>
          </w:r>
          <w:bookmarkStart w:id="6935" w:name="_Toc482628555"/>
          <w:bookmarkStart w:id="6936" w:name="_Toc482628791"/>
          <w:bookmarkStart w:id="6937" w:name="_Toc482630748"/>
          <w:bookmarkStart w:id="6938" w:name="_Toc482631072"/>
          <w:bookmarkEnd w:id="6935"/>
          <w:bookmarkEnd w:id="6936"/>
          <w:bookmarkEnd w:id="6937"/>
          <w:bookmarkEnd w:id="6938"/>
        </w:del>
      </w:ins>
    </w:p>
    <w:p w14:paraId="138B8EFE" w14:textId="13BE0A72" w:rsidR="0011760E" w:rsidDel="003274A1" w:rsidRDefault="0011760E" w:rsidP="0011760E">
      <w:pPr>
        <w:rPr>
          <w:ins w:id="6939" w:author="Author"/>
          <w:del w:id="6940" w:author="Author"/>
        </w:rPr>
      </w:pPr>
      <w:ins w:id="6941" w:author="Author">
        <w:del w:id="6942" w:author="Author">
          <w:r w:rsidDel="003274A1">
            <w:delText>Other authorities may be:</w:delText>
          </w:r>
          <w:bookmarkStart w:id="6943" w:name="_Toc482628556"/>
          <w:bookmarkStart w:id="6944" w:name="_Toc482628792"/>
          <w:bookmarkStart w:id="6945" w:name="_Toc482630749"/>
          <w:bookmarkStart w:id="6946" w:name="_Toc482631073"/>
          <w:bookmarkEnd w:id="6943"/>
          <w:bookmarkEnd w:id="6944"/>
          <w:bookmarkEnd w:id="6945"/>
          <w:bookmarkEnd w:id="6946"/>
        </w:del>
      </w:ins>
    </w:p>
    <w:p w14:paraId="6BF963DD" w14:textId="271CDDE9" w:rsidR="0011760E" w:rsidDel="003274A1" w:rsidRDefault="0011760E" w:rsidP="0011760E">
      <w:pPr>
        <w:pStyle w:val="ListParagraph"/>
        <w:numPr>
          <w:ilvl w:val="0"/>
          <w:numId w:val="25"/>
        </w:numPr>
        <w:rPr>
          <w:ins w:id="6947" w:author="Author"/>
          <w:del w:id="6948" w:author="Author"/>
        </w:rPr>
      </w:pPr>
      <w:ins w:id="6949" w:author="Author">
        <w:del w:id="6950" w:author="Author">
          <w:r w:rsidDel="003274A1">
            <w:delText>Resolving spatial coordination issues with other Task Team Interface Managers;</w:delText>
          </w:r>
          <w:bookmarkStart w:id="6951" w:name="_Toc482628557"/>
          <w:bookmarkStart w:id="6952" w:name="_Toc482628793"/>
          <w:bookmarkStart w:id="6953" w:name="_Toc482630750"/>
          <w:bookmarkStart w:id="6954" w:name="_Toc482631074"/>
          <w:bookmarkEnd w:id="6951"/>
          <w:bookmarkEnd w:id="6952"/>
          <w:bookmarkEnd w:id="6953"/>
          <w:bookmarkEnd w:id="6954"/>
        </w:del>
      </w:ins>
    </w:p>
    <w:p w14:paraId="5978FAF6" w14:textId="79F124E3" w:rsidR="0011760E" w:rsidDel="003274A1" w:rsidRDefault="0011760E" w:rsidP="0011760E">
      <w:pPr>
        <w:pStyle w:val="ListParagraph"/>
        <w:numPr>
          <w:ilvl w:val="0"/>
          <w:numId w:val="25"/>
        </w:numPr>
        <w:rPr>
          <w:ins w:id="6955" w:author="Author"/>
          <w:del w:id="6956" w:author="Author"/>
        </w:rPr>
      </w:pPr>
      <w:ins w:id="6957" w:author="Author">
        <w:del w:id="6958" w:author="Author">
          <w:r w:rsidDel="003274A1">
            <w:delText>Updating the task team with progress and agreed resolutions to spatial coordination issues;</w:delText>
          </w:r>
          <w:bookmarkStart w:id="6959" w:name="_Toc482628558"/>
          <w:bookmarkStart w:id="6960" w:name="_Toc482628794"/>
          <w:bookmarkStart w:id="6961" w:name="_Toc482630751"/>
          <w:bookmarkStart w:id="6962" w:name="_Toc482631075"/>
          <w:bookmarkEnd w:id="6959"/>
          <w:bookmarkEnd w:id="6960"/>
          <w:bookmarkEnd w:id="6961"/>
          <w:bookmarkEnd w:id="6962"/>
        </w:del>
      </w:ins>
    </w:p>
    <w:p w14:paraId="11409BF1" w14:textId="0CC76E0C" w:rsidR="0011760E" w:rsidRPr="008A4F7E" w:rsidDel="003274A1" w:rsidRDefault="0011760E" w:rsidP="0011760E">
      <w:pPr>
        <w:pStyle w:val="ListParagraph"/>
        <w:numPr>
          <w:ilvl w:val="0"/>
          <w:numId w:val="25"/>
        </w:numPr>
        <w:rPr>
          <w:ins w:id="6963" w:author="Author"/>
          <w:del w:id="6964" w:author="Author"/>
        </w:rPr>
      </w:pPr>
      <w:ins w:id="6965" w:author="Author">
        <w:del w:id="6966" w:author="Author">
          <w:r w:rsidDel="003274A1">
            <w:delText>Escalating unresolved coordination issues to the Design/Construction Lead.</w:delText>
          </w:r>
          <w:bookmarkStart w:id="6967" w:name="_Toc482628559"/>
          <w:bookmarkStart w:id="6968" w:name="_Toc482628795"/>
          <w:bookmarkStart w:id="6969" w:name="_Toc482630752"/>
          <w:bookmarkStart w:id="6970" w:name="_Toc482631076"/>
          <w:bookmarkEnd w:id="6967"/>
          <w:bookmarkEnd w:id="6968"/>
          <w:bookmarkEnd w:id="6969"/>
          <w:bookmarkEnd w:id="6970"/>
        </w:del>
      </w:ins>
    </w:p>
    <w:p w14:paraId="76AB2797" w14:textId="6D2D6361" w:rsidR="0011760E" w:rsidDel="003274A1" w:rsidRDefault="0011760E">
      <w:pPr>
        <w:pStyle w:val="Heading5"/>
        <w:rPr>
          <w:ins w:id="6971" w:author="Author"/>
          <w:del w:id="6972" w:author="Author"/>
        </w:rPr>
      </w:pPr>
      <w:ins w:id="6973" w:author="Author">
        <w:del w:id="6974" w:author="Author">
          <w:r w:rsidDel="003274A1">
            <w:delText>Task Team BIM Authors</w:delText>
          </w:r>
          <w:bookmarkStart w:id="6975" w:name="_Toc482628560"/>
          <w:bookmarkStart w:id="6976" w:name="_Toc482628796"/>
          <w:bookmarkStart w:id="6977" w:name="_Toc482630753"/>
          <w:bookmarkStart w:id="6978" w:name="_Toc482631077"/>
          <w:bookmarkEnd w:id="6975"/>
          <w:bookmarkEnd w:id="6976"/>
          <w:bookmarkEnd w:id="6977"/>
          <w:bookmarkEnd w:id="6978"/>
        </w:del>
      </w:ins>
    </w:p>
    <w:p w14:paraId="1F1AD128" w14:textId="44CC373C" w:rsidR="0011760E" w:rsidDel="003274A1" w:rsidRDefault="0011760E" w:rsidP="0011760E">
      <w:pPr>
        <w:rPr>
          <w:ins w:id="6979" w:author="Author"/>
          <w:del w:id="6980" w:author="Author"/>
        </w:rPr>
      </w:pPr>
      <w:ins w:id="6981" w:author="Author">
        <w:del w:id="6982" w:author="Author">
          <w:r w:rsidDel="003274A1">
            <w:delText>Everyone on the project should be a BIM author; this is not about technicians performing CAD roles, but those who input into the project any meaningful data. This requirement probably inolves too much detail and would be an onerous task to maintain, as staff will move from project to project.</w:delText>
          </w:r>
          <w:bookmarkStart w:id="6983" w:name="_Toc482628561"/>
          <w:bookmarkStart w:id="6984" w:name="_Toc482628797"/>
          <w:bookmarkStart w:id="6985" w:name="_Toc482630754"/>
          <w:bookmarkStart w:id="6986" w:name="_Toc482631078"/>
          <w:bookmarkEnd w:id="6983"/>
          <w:bookmarkEnd w:id="6984"/>
          <w:bookmarkEnd w:id="6985"/>
          <w:bookmarkEnd w:id="6986"/>
        </w:del>
      </w:ins>
    </w:p>
    <w:p w14:paraId="62D6A466" w14:textId="7F42F7C4" w:rsidR="0011760E" w:rsidDel="003274A1" w:rsidRDefault="0011760E" w:rsidP="0011760E">
      <w:pPr>
        <w:rPr>
          <w:ins w:id="6987" w:author="Author"/>
          <w:del w:id="6988" w:author="Author"/>
        </w:rPr>
      </w:pPr>
      <w:ins w:id="6989" w:author="Author">
        <w:del w:id="6990" w:author="Author">
          <w:r w:rsidDel="003274A1">
            <w:delText>If included, authorities may be:</w:delText>
          </w:r>
          <w:bookmarkStart w:id="6991" w:name="_Toc482628562"/>
          <w:bookmarkStart w:id="6992" w:name="_Toc482628798"/>
          <w:bookmarkStart w:id="6993" w:name="_Toc482630755"/>
          <w:bookmarkStart w:id="6994" w:name="_Toc482631079"/>
          <w:bookmarkEnd w:id="6991"/>
          <w:bookmarkEnd w:id="6992"/>
          <w:bookmarkEnd w:id="6993"/>
          <w:bookmarkEnd w:id="6994"/>
        </w:del>
      </w:ins>
    </w:p>
    <w:p w14:paraId="5F6DD816" w14:textId="66CF2D71" w:rsidR="0011760E" w:rsidDel="003274A1" w:rsidRDefault="0011760E" w:rsidP="0011760E">
      <w:pPr>
        <w:pStyle w:val="ListParagraph"/>
        <w:numPr>
          <w:ilvl w:val="0"/>
          <w:numId w:val="26"/>
        </w:numPr>
        <w:rPr>
          <w:ins w:id="6995" w:author="Author"/>
          <w:del w:id="6996" w:author="Author"/>
        </w:rPr>
      </w:pPr>
      <w:ins w:id="6997" w:author="Author">
        <w:del w:id="6998" w:author="Author">
          <w:r w:rsidDel="003274A1">
            <w:delText>Producing and/or amending information in accordance with the BEP/SMP;</w:delText>
          </w:r>
          <w:bookmarkStart w:id="6999" w:name="_Toc482628563"/>
          <w:bookmarkStart w:id="7000" w:name="_Toc482628799"/>
          <w:bookmarkStart w:id="7001" w:name="_Toc482630756"/>
          <w:bookmarkStart w:id="7002" w:name="_Toc482631080"/>
          <w:bookmarkEnd w:id="6999"/>
          <w:bookmarkEnd w:id="7000"/>
          <w:bookmarkEnd w:id="7001"/>
          <w:bookmarkEnd w:id="7002"/>
        </w:del>
      </w:ins>
    </w:p>
    <w:p w14:paraId="1407A793" w14:textId="223C76FC" w:rsidR="0011760E" w:rsidRPr="009D2044" w:rsidDel="003274A1" w:rsidRDefault="0011760E" w:rsidP="0011760E">
      <w:pPr>
        <w:pStyle w:val="ListParagraph"/>
        <w:numPr>
          <w:ilvl w:val="0"/>
          <w:numId w:val="26"/>
        </w:numPr>
        <w:rPr>
          <w:ins w:id="7003" w:author="Author"/>
          <w:del w:id="7004" w:author="Author"/>
        </w:rPr>
      </w:pPr>
      <w:ins w:id="7005" w:author="Author">
        <w:del w:id="7006" w:author="Author">
          <w:r w:rsidDel="003274A1">
            <w:delText>Ensuring all elements of the Information Model are fully coordinated with each other.</w:delText>
          </w:r>
          <w:bookmarkStart w:id="7007" w:name="_Toc482628564"/>
          <w:bookmarkStart w:id="7008" w:name="_Toc482628800"/>
          <w:bookmarkStart w:id="7009" w:name="_Toc482630757"/>
          <w:bookmarkStart w:id="7010" w:name="_Toc482631081"/>
          <w:bookmarkEnd w:id="7007"/>
          <w:bookmarkEnd w:id="7008"/>
          <w:bookmarkEnd w:id="7009"/>
          <w:bookmarkEnd w:id="7010"/>
        </w:del>
      </w:ins>
    </w:p>
    <w:p w14:paraId="04B4753E" w14:textId="0A24C787" w:rsidR="0011760E" w:rsidDel="003274A1" w:rsidRDefault="0011760E" w:rsidP="0011760E">
      <w:pPr>
        <w:pStyle w:val="Heading4"/>
        <w:rPr>
          <w:ins w:id="7011" w:author="Author"/>
          <w:del w:id="7012" w:author="Author"/>
        </w:rPr>
      </w:pPr>
      <w:ins w:id="7013" w:author="Author">
        <w:del w:id="7014" w:author="Author">
          <w:r w:rsidDel="003274A1">
            <w:delText>Major Project Milestones</w:delText>
          </w:r>
          <w:bookmarkStart w:id="7015" w:name="_Toc482628565"/>
          <w:bookmarkStart w:id="7016" w:name="_Toc482628801"/>
          <w:bookmarkStart w:id="7017" w:name="_Toc482630758"/>
          <w:bookmarkStart w:id="7018" w:name="_Toc482631082"/>
          <w:bookmarkEnd w:id="7015"/>
          <w:bookmarkEnd w:id="7016"/>
          <w:bookmarkEnd w:id="7017"/>
          <w:bookmarkEnd w:id="7018"/>
        </w:del>
      </w:ins>
    </w:p>
    <w:p w14:paraId="1A027FE7" w14:textId="5AFCDE0A" w:rsidR="0011760E" w:rsidRPr="00EE6689" w:rsidDel="003274A1" w:rsidRDefault="0011760E" w:rsidP="0011760E">
      <w:pPr>
        <w:rPr>
          <w:ins w:id="7019" w:author="Author"/>
          <w:del w:id="7020" w:author="Author"/>
        </w:rPr>
      </w:pPr>
      <w:ins w:id="7021" w:author="Author">
        <w:del w:id="7022" w:author="Author">
          <w:r w:rsidDel="003274A1">
            <w:delText>There is a provision in PAS 1192-2 to provide details of the major project milestones and their start dates. If there is a project programme freely available, this information may well be surplus to requirements.</w:delText>
          </w:r>
          <w:bookmarkStart w:id="7023" w:name="_Toc482628566"/>
          <w:bookmarkStart w:id="7024" w:name="_Toc482628802"/>
          <w:bookmarkStart w:id="7025" w:name="_Toc482630759"/>
          <w:bookmarkStart w:id="7026" w:name="_Toc482631083"/>
          <w:bookmarkEnd w:id="7023"/>
          <w:bookmarkEnd w:id="7024"/>
          <w:bookmarkEnd w:id="7025"/>
          <w:bookmarkEnd w:id="7026"/>
        </w:del>
      </w:ins>
    </w:p>
    <w:p w14:paraId="6CF1731E" w14:textId="56D2AA66" w:rsidR="0011760E" w:rsidDel="003274A1" w:rsidRDefault="0011760E" w:rsidP="0011760E">
      <w:pPr>
        <w:pStyle w:val="Heading4"/>
        <w:rPr>
          <w:ins w:id="7027" w:author="Author"/>
          <w:del w:id="7028" w:author="Author"/>
        </w:rPr>
      </w:pPr>
      <w:ins w:id="7029" w:author="Author">
        <w:del w:id="7030" w:author="Author">
          <w:r w:rsidDel="003274A1">
            <w:delText>Project Information Model Delivery Strategy</w:delText>
          </w:r>
          <w:bookmarkStart w:id="7031" w:name="_Toc482628567"/>
          <w:bookmarkStart w:id="7032" w:name="_Toc482628803"/>
          <w:bookmarkStart w:id="7033" w:name="_Toc482630760"/>
          <w:bookmarkStart w:id="7034" w:name="_Toc482631084"/>
          <w:bookmarkEnd w:id="7031"/>
          <w:bookmarkEnd w:id="7032"/>
          <w:bookmarkEnd w:id="7033"/>
          <w:bookmarkEnd w:id="7034"/>
        </w:del>
      </w:ins>
    </w:p>
    <w:p w14:paraId="05DA3A91" w14:textId="6EAC47D4" w:rsidR="0011760E" w:rsidRPr="00EE6689" w:rsidDel="003274A1" w:rsidRDefault="0011760E" w:rsidP="0011760E">
      <w:pPr>
        <w:rPr>
          <w:ins w:id="7035" w:author="Author"/>
          <w:del w:id="7036" w:author="Author"/>
        </w:rPr>
      </w:pPr>
      <w:ins w:id="7037" w:author="Author">
        <w:del w:id="7038" w:author="Author">
          <w:r w:rsidDel="003274A1">
            <w:delText>The Project Information Model (PIM) is the set of data that is required at a particular stage of the project. This section should detail the formats and methods of delivery of this information. This section should not replicate information shown elsewhere. If there is a need, refer to other sections of the BEP, rather than repeat the information.</w:delText>
          </w:r>
          <w:bookmarkStart w:id="7039" w:name="_Toc482628568"/>
          <w:bookmarkStart w:id="7040" w:name="_Toc482628804"/>
          <w:bookmarkStart w:id="7041" w:name="_Toc482630761"/>
          <w:bookmarkStart w:id="7042" w:name="_Toc482631085"/>
          <w:bookmarkEnd w:id="7039"/>
          <w:bookmarkEnd w:id="7040"/>
          <w:bookmarkEnd w:id="7041"/>
          <w:bookmarkEnd w:id="7042"/>
        </w:del>
      </w:ins>
    </w:p>
    <w:p w14:paraId="2005791C" w14:textId="2A4ED3D2" w:rsidR="0011760E" w:rsidDel="003274A1" w:rsidRDefault="0011760E" w:rsidP="0011760E">
      <w:pPr>
        <w:pStyle w:val="Heading4"/>
        <w:rPr>
          <w:ins w:id="7043" w:author="Author"/>
          <w:del w:id="7044" w:author="Author"/>
        </w:rPr>
      </w:pPr>
      <w:ins w:id="7045" w:author="Author">
        <w:del w:id="7046" w:author="Author">
          <w:r w:rsidDel="003274A1">
            <w:delText>Survey Strategy</w:delText>
          </w:r>
          <w:bookmarkStart w:id="7047" w:name="_Toc482628569"/>
          <w:bookmarkStart w:id="7048" w:name="_Toc482628805"/>
          <w:bookmarkStart w:id="7049" w:name="_Toc482630762"/>
          <w:bookmarkStart w:id="7050" w:name="_Toc482631086"/>
          <w:bookmarkEnd w:id="7047"/>
          <w:bookmarkEnd w:id="7048"/>
          <w:bookmarkEnd w:id="7049"/>
          <w:bookmarkEnd w:id="7050"/>
        </w:del>
      </w:ins>
    </w:p>
    <w:p w14:paraId="0D03F600" w14:textId="74AC3B90" w:rsidR="0011760E" w:rsidDel="003274A1" w:rsidRDefault="0011760E" w:rsidP="0011760E">
      <w:pPr>
        <w:rPr>
          <w:ins w:id="7051" w:author="Author"/>
          <w:del w:id="7052" w:author="Author"/>
        </w:rPr>
      </w:pPr>
      <w:ins w:id="7053" w:author="Author">
        <w:del w:id="7054" w:author="Author">
          <w:r w:rsidDel="003274A1">
            <w:delText>Here, the project team have an opportunity to demonstrate the strategy they propose to use for surveying the site or existing building(s).</w:delText>
          </w:r>
          <w:bookmarkStart w:id="7055" w:name="_Toc482628570"/>
          <w:bookmarkStart w:id="7056" w:name="_Toc482628806"/>
          <w:bookmarkStart w:id="7057" w:name="_Toc482630763"/>
          <w:bookmarkStart w:id="7058" w:name="_Toc482631087"/>
          <w:bookmarkEnd w:id="7055"/>
          <w:bookmarkEnd w:id="7056"/>
          <w:bookmarkEnd w:id="7057"/>
          <w:bookmarkEnd w:id="7058"/>
        </w:del>
      </w:ins>
    </w:p>
    <w:p w14:paraId="6C0114C5" w14:textId="14483854" w:rsidR="0011760E" w:rsidDel="003274A1" w:rsidRDefault="0011760E" w:rsidP="0011760E">
      <w:pPr>
        <w:rPr>
          <w:ins w:id="7059" w:author="Author"/>
          <w:del w:id="7060" w:author="Author"/>
        </w:rPr>
      </w:pPr>
      <w:ins w:id="7061" w:author="Author">
        <w:del w:id="7062" w:author="Author">
          <w:r w:rsidDel="003274A1">
            <w:delText>It should contain detail on the type of survey to be carried out, the delivery format of that survey and what the origin point will be. It is recommended that the origin be the same as the project origin, if this is possible.</w:delText>
          </w:r>
          <w:bookmarkStart w:id="7063" w:name="_Toc482628571"/>
          <w:bookmarkStart w:id="7064" w:name="_Toc482628807"/>
          <w:bookmarkStart w:id="7065" w:name="_Toc482630764"/>
          <w:bookmarkStart w:id="7066" w:name="_Toc482631088"/>
          <w:bookmarkEnd w:id="7063"/>
          <w:bookmarkEnd w:id="7064"/>
          <w:bookmarkEnd w:id="7065"/>
          <w:bookmarkEnd w:id="7066"/>
        </w:del>
      </w:ins>
    </w:p>
    <w:p w14:paraId="0086C14E" w14:textId="44BA4EF5" w:rsidR="0011760E" w:rsidDel="003274A1" w:rsidRDefault="0011760E" w:rsidP="0011760E">
      <w:pPr>
        <w:rPr>
          <w:ins w:id="7067" w:author="Author"/>
          <w:del w:id="7068" w:author="Author"/>
        </w:rPr>
      </w:pPr>
      <w:ins w:id="7069" w:author="Author">
        <w:del w:id="7070" w:author="Author">
          <w:r w:rsidDel="003274A1">
            <w:delText>Procuring surveys can be a complex process and the requirements of the survey should be clearly conveyed. A point cloud survey, for example, cannot understand what a pipework system is doing, merely where it is and how big the overall system (pipes plus insulation) is.</w:delText>
          </w:r>
          <w:bookmarkStart w:id="7071" w:name="_Toc482628572"/>
          <w:bookmarkStart w:id="7072" w:name="_Toc482628808"/>
          <w:bookmarkStart w:id="7073" w:name="_Toc482630765"/>
          <w:bookmarkStart w:id="7074" w:name="_Toc482631089"/>
          <w:bookmarkEnd w:id="7071"/>
          <w:bookmarkEnd w:id="7072"/>
          <w:bookmarkEnd w:id="7073"/>
          <w:bookmarkEnd w:id="7074"/>
        </w:del>
      </w:ins>
    </w:p>
    <w:p w14:paraId="4CB28B00" w14:textId="435729B4" w:rsidR="0011760E" w:rsidRPr="00EE6689" w:rsidDel="003274A1" w:rsidRDefault="0011760E" w:rsidP="0011760E">
      <w:pPr>
        <w:rPr>
          <w:ins w:id="7075" w:author="Author"/>
          <w:del w:id="7076" w:author="Author"/>
        </w:rPr>
      </w:pPr>
      <w:ins w:id="7077" w:author="Author">
        <w:del w:id="7078" w:author="Author">
          <w:r w:rsidDel="003274A1">
            <w:delText>Also, some important data cannot be easily got at. The structure of a building is usually hidden behind cladding and if intrusive survey techniques are required, these have to be specified, as the client may have to arrange for specific access.</w:delText>
          </w:r>
          <w:bookmarkStart w:id="7079" w:name="_Toc482628573"/>
          <w:bookmarkStart w:id="7080" w:name="_Toc482628809"/>
          <w:bookmarkStart w:id="7081" w:name="_Toc482630766"/>
          <w:bookmarkStart w:id="7082" w:name="_Toc482631090"/>
          <w:bookmarkEnd w:id="7079"/>
          <w:bookmarkEnd w:id="7080"/>
          <w:bookmarkEnd w:id="7081"/>
          <w:bookmarkEnd w:id="7082"/>
        </w:del>
      </w:ins>
    </w:p>
    <w:p w14:paraId="788B6BA5" w14:textId="303A90A0" w:rsidR="0011760E" w:rsidDel="003274A1" w:rsidRDefault="0011760E" w:rsidP="0011760E">
      <w:pPr>
        <w:pStyle w:val="Heading4"/>
        <w:rPr>
          <w:ins w:id="7083" w:author="Author"/>
          <w:del w:id="7084" w:author="Author"/>
        </w:rPr>
      </w:pPr>
      <w:ins w:id="7085" w:author="Author">
        <w:del w:id="7086" w:author="Author">
          <w:r w:rsidDel="003274A1">
            <w:delText>Existing Legacy Data Use</w:delText>
          </w:r>
          <w:bookmarkStart w:id="7087" w:name="_Toc482628574"/>
          <w:bookmarkStart w:id="7088" w:name="_Toc482628810"/>
          <w:bookmarkStart w:id="7089" w:name="_Toc482630767"/>
          <w:bookmarkStart w:id="7090" w:name="_Toc482631091"/>
          <w:bookmarkEnd w:id="7087"/>
          <w:bookmarkEnd w:id="7088"/>
          <w:bookmarkEnd w:id="7089"/>
          <w:bookmarkEnd w:id="7090"/>
        </w:del>
      </w:ins>
    </w:p>
    <w:p w14:paraId="17AD8CC9" w14:textId="787D6B6C" w:rsidR="0011760E" w:rsidDel="003274A1" w:rsidRDefault="0011760E" w:rsidP="0011760E">
      <w:pPr>
        <w:rPr>
          <w:ins w:id="7091" w:author="Author"/>
          <w:del w:id="7092" w:author="Author"/>
        </w:rPr>
      </w:pPr>
      <w:ins w:id="7093" w:author="Author">
        <w:del w:id="7094" w:author="Author">
          <w:r w:rsidDel="003274A1">
            <w:delText>If data exists for the project site, then this should have been communicated via the Employer’s Information Requirements. The use of this data should now be reflected back to the client in this BEP.</w:delText>
          </w:r>
          <w:bookmarkStart w:id="7095" w:name="_Toc482628575"/>
          <w:bookmarkStart w:id="7096" w:name="_Toc482628811"/>
          <w:bookmarkStart w:id="7097" w:name="_Toc482630768"/>
          <w:bookmarkStart w:id="7098" w:name="_Toc482631092"/>
          <w:bookmarkEnd w:id="7095"/>
          <w:bookmarkEnd w:id="7096"/>
          <w:bookmarkEnd w:id="7097"/>
          <w:bookmarkEnd w:id="7098"/>
        </w:del>
      </w:ins>
    </w:p>
    <w:p w14:paraId="77FEA799" w14:textId="34656A68" w:rsidR="0011760E" w:rsidRPr="00EE6689" w:rsidDel="003274A1" w:rsidRDefault="0011760E" w:rsidP="0011760E">
      <w:pPr>
        <w:rPr>
          <w:ins w:id="7099" w:author="Author"/>
          <w:del w:id="7100" w:author="Author"/>
        </w:rPr>
      </w:pPr>
      <w:ins w:id="7101" w:author="Author">
        <w:del w:id="7102" w:author="Author">
          <w:r w:rsidDel="003274A1">
            <w:delText>Caution must be taken when adopting legacy data. It must be checked and tested, as this information is not always kept up to date. For building services consultants and contractors, understanding what equipment and service provision has been supplied to a site is fundamental.</w:delText>
          </w:r>
          <w:bookmarkStart w:id="7103" w:name="_Toc482628576"/>
          <w:bookmarkStart w:id="7104" w:name="_Toc482628812"/>
          <w:bookmarkStart w:id="7105" w:name="_Toc482630769"/>
          <w:bookmarkStart w:id="7106" w:name="_Toc482631093"/>
          <w:bookmarkEnd w:id="7103"/>
          <w:bookmarkEnd w:id="7104"/>
          <w:bookmarkEnd w:id="7105"/>
          <w:bookmarkEnd w:id="7106"/>
        </w:del>
      </w:ins>
    </w:p>
    <w:p w14:paraId="7F709BB4" w14:textId="46D7E6CB" w:rsidR="0011760E" w:rsidDel="003274A1" w:rsidRDefault="0011760E" w:rsidP="0011760E">
      <w:pPr>
        <w:pStyle w:val="Heading4"/>
        <w:rPr>
          <w:ins w:id="7107" w:author="Author"/>
          <w:del w:id="7108" w:author="Author"/>
        </w:rPr>
      </w:pPr>
      <w:ins w:id="7109" w:author="Author">
        <w:del w:id="7110" w:author="Author">
          <w:r w:rsidDel="003274A1">
            <w:delText>Approval of Information</w:delText>
          </w:r>
          <w:bookmarkStart w:id="7111" w:name="_Toc482628577"/>
          <w:bookmarkStart w:id="7112" w:name="_Toc482628813"/>
          <w:bookmarkStart w:id="7113" w:name="_Toc482630770"/>
          <w:bookmarkStart w:id="7114" w:name="_Toc482631094"/>
          <w:bookmarkEnd w:id="7111"/>
          <w:bookmarkEnd w:id="7112"/>
          <w:bookmarkEnd w:id="7113"/>
          <w:bookmarkEnd w:id="7114"/>
        </w:del>
      </w:ins>
    </w:p>
    <w:p w14:paraId="1E1243CD" w14:textId="3B1B41B7" w:rsidR="0011760E" w:rsidDel="003274A1" w:rsidRDefault="0011760E" w:rsidP="0011760E">
      <w:pPr>
        <w:rPr>
          <w:ins w:id="7115" w:author="Author"/>
          <w:del w:id="7116" w:author="Author"/>
        </w:rPr>
      </w:pPr>
      <w:ins w:id="7117" w:author="Author">
        <w:del w:id="7118" w:author="Author">
          <w:r w:rsidDel="003274A1">
            <w:delText>The requirement here is for a matrix of names of those authorised to approve various document and model types. Information will be required about who the authoriser is, for whom they work and what their position is within that company.</w:delText>
          </w:r>
          <w:bookmarkStart w:id="7119" w:name="_Toc482628578"/>
          <w:bookmarkStart w:id="7120" w:name="_Toc482628814"/>
          <w:bookmarkStart w:id="7121" w:name="_Toc482630771"/>
          <w:bookmarkStart w:id="7122" w:name="_Toc482631095"/>
          <w:bookmarkEnd w:id="7119"/>
          <w:bookmarkEnd w:id="7120"/>
          <w:bookmarkEnd w:id="7121"/>
          <w:bookmarkEnd w:id="7122"/>
        </w:del>
      </w:ins>
    </w:p>
    <w:p w14:paraId="3DBFC93E" w14:textId="7B395EAC" w:rsidR="0011760E" w:rsidDel="003274A1" w:rsidRDefault="0011760E" w:rsidP="0011760E">
      <w:pPr>
        <w:rPr>
          <w:ins w:id="7123" w:author="Author"/>
          <w:del w:id="7124" w:author="Author"/>
        </w:rPr>
      </w:pPr>
      <w:ins w:id="7125" w:author="Author">
        <w:del w:id="7126" w:author="Author">
          <w:r w:rsidDel="003274A1">
            <w:delText>The next set of columns in the matrix should list out the deliverable types, be they drawings, models, specifications or in some other form.</w:delText>
          </w:r>
          <w:bookmarkStart w:id="7127" w:name="_Toc482628579"/>
          <w:bookmarkStart w:id="7128" w:name="_Toc482628815"/>
          <w:bookmarkStart w:id="7129" w:name="_Toc482630772"/>
          <w:bookmarkStart w:id="7130" w:name="_Toc482631096"/>
          <w:bookmarkEnd w:id="7127"/>
          <w:bookmarkEnd w:id="7128"/>
          <w:bookmarkEnd w:id="7129"/>
          <w:bookmarkEnd w:id="7130"/>
        </w:del>
      </w:ins>
    </w:p>
    <w:p w14:paraId="01982B17" w14:textId="03DE59D8" w:rsidR="0011760E" w:rsidDel="003274A1" w:rsidRDefault="0011760E" w:rsidP="0011760E">
      <w:pPr>
        <w:rPr>
          <w:ins w:id="7131" w:author="Author"/>
          <w:del w:id="7132" w:author="Author"/>
        </w:rPr>
      </w:pPr>
      <w:ins w:id="7133" w:author="Author">
        <w:del w:id="7134" w:author="Author">
          <w:r w:rsidDel="003274A1">
            <w:delText>A check mark can be placed in each box, as appropriate, to denote that this person is authorised by their company quality assurance procedure to sign-off issue of this type of file.</w:delText>
          </w:r>
          <w:bookmarkStart w:id="7135" w:name="_Toc482628580"/>
          <w:bookmarkStart w:id="7136" w:name="_Toc482628816"/>
          <w:bookmarkStart w:id="7137" w:name="_Toc482630773"/>
          <w:bookmarkStart w:id="7138" w:name="_Toc482631097"/>
          <w:bookmarkEnd w:id="7135"/>
          <w:bookmarkEnd w:id="7136"/>
          <w:bookmarkEnd w:id="7137"/>
          <w:bookmarkEnd w:id="7138"/>
        </w:del>
      </w:ins>
    </w:p>
    <w:p w14:paraId="45B9C37C" w14:textId="44CF1308" w:rsidR="00C77F17" w:rsidDel="003274A1" w:rsidRDefault="0011760E" w:rsidP="0011760E">
      <w:pPr>
        <w:rPr>
          <w:ins w:id="7139" w:author="Author"/>
          <w:del w:id="7140" w:author="Author"/>
        </w:rPr>
      </w:pPr>
      <w:ins w:id="7141" w:author="Author">
        <w:del w:id="7142" w:author="Author">
          <w:r w:rsidDel="003274A1">
            <w:delText>This matrix may be used in the common data environment to give permissions to approve files uploaded there.</w:delText>
          </w:r>
          <w:bookmarkStart w:id="7143" w:name="_Toc482628581"/>
          <w:bookmarkStart w:id="7144" w:name="_Toc482628817"/>
          <w:bookmarkStart w:id="7145" w:name="_Toc482630774"/>
          <w:bookmarkStart w:id="7146" w:name="_Toc482631098"/>
          <w:bookmarkEnd w:id="7143"/>
          <w:bookmarkEnd w:id="7144"/>
          <w:bookmarkEnd w:id="7145"/>
          <w:bookmarkEnd w:id="7146"/>
        </w:del>
      </w:ins>
    </w:p>
    <w:p w14:paraId="2D65890C" w14:textId="1B076849" w:rsidR="00C77F17" w:rsidDel="003274A1" w:rsidRDefault="00C77F17">
      <w:pPr>
        <w:rPr>
          <w:ins w:id="7147" w:author="Author"/>
          <w:del w:id="7148" w:author="Author"/>
        </w:rPr>
      </w:pPr>
      <w:ins w:id="7149" w:author="Author">
        <w:del w:id="7150" w:author="Author">
          <w:r w:rsidDel="003274A1">
            <w:br w:type="page"/>
          </w:r>
        </w:del>
      </w:ins>
    </w:p>
    <w:p w14:paraId="01B739EA" w14:textId="29B947EA" w:rsidR="00C06D22" w:rsidRDefault="009824FD">
      <w:pPr>
        <w:pStyle w:val="Heading1"/>
        <w:numPr>
          <w:ilvl w:val="0"/>
          <w:numId w:val="31"/>
        </w:numPr>
        <w:rPr>
          <w:ins w:id="7151" w:author="Author"/>
        </w:rPr>
        <w:pPrChange w:id="7152" w:author="Author">
          <w:pPr>
            <w:pStyle w:val="ListParagraph"/>
            <w:numPr>
              <w:numId w:val="31"/>
            </w:numPr>
            <w:ind w:left="360" w:hanging="360"/>
          </w:pPr>
        </w:pPrChange>
      </w:pPr>
      <w:bookmarkStart w:id="7153" w:name="_Toc482371819"/>
      <w:bookmarkStart w:id="7154" w:name="_Toc482631099"/>
      <w:ins w:id="7155" w:author="Author">
        <w:r>
          <w:t>Project information</w:t>
        </w:r>
        <w:bookmarkEnd w:id="7153"/>
        <w:bookmarkEnd w:id="7154"/>
      </w:ins>
    </w:p>
    <w:p w14:paraId="6FC2AF15" w14:textId="461D45B3" w:rsidR="00C06D22" w:rsidRDefault="003B0180">
      <w:pPr>
        <w:rPr>
          <w:ins w:id="7156" w:author="Author"/>
        </w:rPr>
        <w:pPrChange w:id="7157" w:author="Author">
          <w:pPr>
            <w:pStyle w:val="ListParagraph"/>
            <w:numPr>
              <w:numId w:val="31"/>
            </w:numPr>
            <w:ind w:left="360" w:hanging="360"/>
          </w:pPr>
        </w:pPrChange>
      </w:pPr>
      <w:ins w:id="7158" w:author="Author">
        <w:r>
          <w:t>Employer to provide project details and reference information that is available to the project team to assist in preparing their tender information.</w:t>
        </w:r>
        <w:del w:id="7159" w:author="Author">
          <w:r w:rsidR="00C06D22" w:rsidDel="003B0180">
            <w:delText>Employer provided project details and reference information that is available to the project team to assist in preparing their tender information.</w:delText>
          </w:r>
        </w:del>
      </w:ins>
    </w:p>
    <w:tbl>
      <w:tblPr>
        <w:tblStyle w:val="ListTable3-Accent5"/>
        <w:tblW w:w="10519" w:type="dxa"/>
        <w:jc w:val="center"/>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1529"/>
        <w:gridCol w:w="2236"/>
        <w:gridCol w:w="6754"/>
      </w:tblGrid>
      <w:tr w:rsidR="00C06D22" w:rsidRPr="00B91305" w14:paraId="1FCEA2E4" w14:textId="77777777" w:rsidTr="00D31D1F">
        <w:trPr>
          <w:cnfStyle w:val="100000000000" w:firstRow="1" w:lastRow="0" w:firstColumn="0" w:lastColumn="0" w:oddVBand="0" w:evenVBand="0" w:oddHBand="0" w:evenHBand="0" w:firstRowFirstColumn="0" w:firstRowLastColumn="0" w:lastRowFirstColumn="0" w:lastRowLastColumn="0"/>
          <w:trHeight w:val="287"/>
          <w:tblHeader/>
          <w:jc w:val="center"/>
          <w:ins w:id="7160" w:author="Author"/>
        </w:trPr>
        <w:tc>
          <w:tcPr>
            <w:cnfStyle w:val="001000000100" w:firstRow="0" w:lastRow="0" w:firstColumn="1" w:lastColumn="0" w:oddVBand="0" w:evenVBand="0" w:oddHBand="0" w:evenHBand="0" w:firstRowFirstColumn="1" w:firstRowLastColumn="0" w:lastRowFirstColumn="0" w:lastRowLastColumn="0"/>
            <w:tcW w:w="1529" w:type="dxa"/>
            <w:tcBorders>
              <w:top w:val="single" w:sz="4" w:space="0" w:color="006890"/>
              <w:bottom w:val="single" w:sz="4" w:space="0" w:color="006890"/>
            </w:tcBorders>
          </w:tcPr>
          <w:p w14:paraId="1B9C6C03" w14:textId="77777777" w:rsidR="00C06D22" w:rsidRPr="00B91305" w:rsidRDefault="00C06D22" w:rsidP="00D31D1F">
            <w:pPr>
              <w:rPr>
                <w:ins w:id="7161" w:author="Author"/>
                <w:szCs w:val="20"/>
              </w:rPr>
            </w:pPr>
            <w:ins w:id="7162" w:author="Author">
              <w:r w:rsidRPr="00B91305">
                <w:rPr>
                  <w:szCs w:val="20"/>
                </w:rPr>
                <w:t>Ref:</w:t>
              </w:r>
            </w:ins>
          </w:p>
        </w:tc>
        <w:tc>
          <w:tcPr>
            <w:tcW w:w="2236" w:type="dxa"/>
            <w:tcBorders>
              <w:top w:val="single" w:sz="4" w:space="0" w:color="006890"/>
              <w:bottom w:val="single" w:sz="4" w:space="0" w:color="006890"/>
            </w:tcBorders>
          </w:tcPr>
          <w:p w14:paraId="5AE877B2" w14:textId="77777777" w:rsidR="00C06D22" w:rsidRPr="00B91305" w:rsidRDefault="00C06D22" w:rsidP="00D31D1F">
            <w:pPr>
              <w:cnfStyle w:val="100000000000" w:firstRow="1" w:lastRow="0" w:firstColumn="0" w:lastColumn="0" w:oddVBand="0" w:evenVBand="0" w:oddHBand="0" w:evenHBand="0" w:firstRowFirstColumn="0" w:firstRowLastColumn="0" w:lastRowFirstColumn="0" w:lastRowLastColumn="0"/>
              <w:rPr>
                <w:ins w:id="7163" w:author="Author"/>
                <w:b w:val="0"/>
                <w:szCs w:val="20"/>
              </w:rPr>
            </w:pPr>
            <w:ins w:id="7164" w:author="Author">
              <w:r w:rsidRPr="00B91305">
                <w:rPr>
                  <w:szCs w:val="20"/>
                </w:rPr>
                <w:t xml:space="preserve">Information </w:t>
              </w:r>
            </w:ins>
          </w:p>
        </w:tc>
        <w:tc>
          <w:tcPr>
            <w:tcW w:w="6754" w:type="dxa"/>
            <w:tcBorders>
              <w:top w:val="single" w:sz="4" w:space="0" w:color="006890"/>
              <w:bottom w:val="single" w:sz="4" w:space="0" w:color="006890"/>
            </w:tcBorders>
          </w:tcPr>
          <w:p w14:paraId="2344C1E1" w14:textId="77777777" w:rsidR="00C06D22" w:rsidRPr="00B91305" w:rsidRDefault="00C06D22" w:rsidP="00D31D1F">
            <w:pPr>
              <w:cnfStyle w:val="100000000000" w:firstRow="1" w:lastRow="0" w:firstColumn="0" w:lastColumn="0" w:oddVBand="0" w:evenVBand="0" w:oddHBand="0" w:evenHBand="0" w:firstRowFirstColumn="0" w:firstRowLastColumn="0" w:lastRowFirstColumn="0" w:lastRowLastColumn="0"/>
              <w:rPr>
                <w:ins w:id="7165" w:author="Author"/>
                <w:b w:val="0"/>
                <w:szCs w:val="20"/>
              </w:rPr>
            </w:pPr>
            <w:ins w:id="7166" w:author="Author">
              <w:r>
                <w:rPr>
                  <w:szCs w:val="20"/>
                </w:rPr>
                <w:t xml:space="preserve">Response </w:t>
              </w:r>
            </w:ins>
          </w:p>
        </w:tc>
      </w:tr>
      <w:tr w:rsidR="00C06D22" w14:paraId="32CB23F7" w14:textId="77777777" w:rsidTr="00D31D1F">
        <w:trPr>
          <w:cnfStyle w:val="000000100000" w:firstRow="0" w:lastRow="0" w:firstColumn="0" w:lastColumn="0" w:oddVBand="0" w:evenVBand="0" w:oddHBand="1" w:evenHBand="0" w:firstRowFirstColumn="0" w:firstRowLastColumn="0" w:lastRowFirstColumn="0" w:lastRowLastColumn="0"/>
          <w:trHeight w:val="454"/>
          <w:jc w:val="center"/>
          <w:ins w:id="7167" w:author="Author"/>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
          <w:p w14:paraId="554BC99C" w14:textId="77777777" w:rsidR="00C06D22" w:rsidRPr="00CF5AEE" w:rsidRDefault="00C06D22" w:rsidP="00D31D1F">
            <w:pPr>
              <w:rPr>
                <w:ins w:id="7168" w:author="Author"/>
              </w:rPr>
            </w:pPr>
            <w:ins w:id="7169" w:author="Author">
              <w:r>
                <w:t>1.1</w:t>
              </w:r>
            </w:ins>
          </w:p>
        </w:tc>
        <w:tc>
          <w:tcPr>
            <w:tcW w:w="2236" w:type="dxa"/>
            <w:tcBorders>
              <w:top w:val="single" w:sz="4" w:space="0" w:color="006890"/>
            </w:tcBorders>
            <w:shd w:val="clear" w:color="auto" w:fill="C5AFC5"/>
          </w:tcPr>
          <w:p w14:paraId="57825C22" w14:textId="77777777" w:rsidR="00C06D22" w:rsidRPr="00CF5AEE" w:rsidRDefault="00C06D22" w:rsidP="00D31D1F">
            <w:pPr>
              <w:cnfStyle w:val="000000100000" w:firstRow="0" w:lastRow="0" w:firstColumn="0" w:lastColumn="0" w:oddVBand="0" w:evenVBand="0" w:oddHBand="1" w:evenHBand="0" w:firstRowFirstColumn="0" w:firstRowLastColumn="0" w:lastRowFirstColumn="0" w:lastRowLastColumn="0"/>
              <w:rPr>
                <w:ins w:id="7170" w:author="Author"/>
                <w:b/>
              </w:rPr>
            </w:pPr>
            <w:ins w:id="7171" w:author="Author">
              <w:r>
                <w:rPr>
                  <w:b/>
                </w:rPr>
                <w:t>Project Name</w:t>
              </w:r>
            </w:ins>
          </w:p>
        </w:tc>
        <w:tc>
          <w:tcPr>
            <w:tcW w:w="6754" w:type="dxa"/>
            <w:tcBorders>
              <w:top w:val="single" w:sz="4" w:space="0" w:color="006890"/>
            </w:tcBorders>
          </w:tcPr>
          <w:p w14:paraId="3F1564DC" w14:textId="77777777" w:rsidR="00C06D22" w:rsidRPr="00CF5AEE" w:rsidRDefault="00C06D22" w:rsidP="00D31D1F">
            <w:pPr>
              <w:cnfStyle w:val="000000100000" w:firstRow="0" w:lastRow="0" w:firstColumn="0" w:lastColumn="0" w:oddVBand="0" w:evenVBand="0" w:oddHBand="1" w:evenHBand="0" w:firstRowFirstColumn="0" w:firstRowLastColumn="0" w:lastRowFirstColumn="0" w:lastRowLastColumn="0"/>
              <w:rPr>
                <w:ins w:id="7172" w:author="Author"/>
              </w:rPr>
            </w:pPr>
          </w:p>
        </w:tc>
      </w:tr>
      <w:tr w:rsidR="00C06D22" w14:paraId="172B670B" w14:textId="77777777" w:rsidTr="00D31D1F">
        <w:trPr>
          <w:trHeight w:val="454"/>
          <w:jc w:val="center"/>
          <w:ins w:id="7173" w:author="Author"/>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
          <w:p w14:paraId="362F7E9E" w14:textId="77777777" w:rsidR="00C06D22" w:rsidRDefault="00C06D22" w:rsidP="00D31D1F">
            <w:pPr>
              <w:rPr>
                <w:ins w:id="7174" w:author="Author"/>
              </w:rPr>
            </w:pPr>
            <w:ins w:id="7175" w:author="Author">
              <w:r>
                <w:t>1.2</w:t>
              </w:r>
            </w:ins>
          </w:p>
        </w:tc>
        <w:tc>
          <w:tcPr>
            <w:tcW w:w="2236" w:type="dxa"/>
            <w:tcBorders>
              <w:top w:val="single" w:sz="4" w:space="0" w:color="006890"/>
            </w:tcBorders>
            <w:shd w:val="clear" w:color="auto" w:fill="C5AFC5"/>
          </w:tcPr>
          <w:p w14:paraId="57193C9A" w14:textId="77777777" w:rsidR="00C06D22" w:rsidRPr="004E1FA3" w:rsidRDefault="00C06D22" w:rsidP="00D31D1F">
            <w:pPr>
              <w:cnfStyle w:val="000000000000" w:firstRow="0" w:lastRow="0" w:firstColumn="0" w:lastColumn="0" w:oddVBand="0" w:evenVBand="0" w:oddHBand="0" w:evenHBand="0" w:firstRowFirstColumn="0" w:firstRowLastColumn="0" w:lastRowFirstColumn="0" w:lastRowLastColumn="0"/>
              <w:rPr>
                <w:ins w:id="7176" w:author="Author"/>
                <w:b/>
              </w:rPr>
            </w:pPr>
            <w:ins w:id="7177" w:author="Author">
              <w:r>
                <w:rPr>
                  <w:b/>
                </w:rPr>
                <w:t>Project Reference</w:t>
              </w:r>
            </w:ins>
          </w:p>
        </w:tc>
        <w:tc>
          <w:tcPr>
            <w:tcW w:w="6754" w:type="dxa"/>
            <w:tcBorders>
              <w:top w:val="single" w:sz="4" w:space="0" w:color="006890"/>
            </w:tcBorders>
          </w:tcPr>
          <w:p w14:paraId="7E36CB8A" w14:textId="77777777" w:rsidR="00C06D22" w:rsidRPr="00CF5AEE" w:rsidRDefault="00C06D22" w:rsidP="00D31D1F">
            <w:pPr>
              <w:cnfStyle w:val="000000000000" w:firstRow="0" w:lastRow="0" w:firstColumn="0" w:lastColumn="0" w:oddVBand="0" w:evenVBand="0" w:oddHBand="0" w:evenHBand="0" w:firstRowFirstColumn="0" w:firstRowLastColumn="0" w:lastRowFirstColumn="0" w:lastRowLastColumn="0"/>
              <w:rPr>
                <w:ins w:id="7178" w:author="Author"/>
              </w:rPr>
            </w:pPr>
          </w:p>
        </w:tc>
      </w:tr>
      <w:tr w:rsidR="00C06D22" w14:paraId="401190DC" w14:textId="77777777" w:rsidTr="00D31D1F">
        <w:trPr>
          <w:cnfStyle w:val="000000100000" w:firstRow="0" w:lastRow="0" w:firstColumn="0" w:lastColumn="0" w:oddVBand="0" w:evenVBand="0" w:oddHBand="1" w:evenHBand="0" w:firstRowFirstColumn="0" w:firstRowLastColumn="0" w:lastRowFirstColumn="0" w:lastRowLastColumn="0"/>
          <w:trHeight w:val="454"/>
          <w:jc w:val="center"/>
          <w:ins w:id="7179" w:author="Author"/>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
          <w:p w14:paraId="771CD8D9" w14:textId="77777777" w:rsidR="00C06D22" w:rsidRDefault="00C06D22" w:rsidP="00D31D1F">
            <w:pPr>
              <w:rPr>
                <w:ins w:id="7180" w:author="Author"/>
              </w:rPr>
            </w:pPr>
            <w:ins w:id="7181" w:author="Author">
              <w:r>
                <w:t>1.3</w:t>
              </w:r>
            </w:ins>
          </w:p>
        </w:tc>
        <w:tc>
          <w:tcPr>
            <w:tcW w:w="2236" w:type="dxa"/>
            <w:tcBorders>
              <w:top w:val="single" w:sz="4" w:space="0" w:color="006890"/>
            </w:tcBorders>
            <w:shd w:val="clear" w:color="auto" w:fill="C5AFC5"/>
          </w:tcPr>
          <w:p w14:paraId="28B80474" w14:textId="77777777" w:rsidR="00C06D22" w:rsidRPr="009A1922" w:rsidRDefault="00C06D22" w:rsidP="00D31D1F">
            <w:pPr>
              <w:cnfStyle w:val="000000100000" w:firstRow="0" w:lastRow="0" w:firstColumn="0" w:lastColumn="0" w:oddVBand="0" w:evenVBand="0" w:oddHBand="1" w:evenHBand="0" w:firstRowFirstColumn="0" w:firstRowLastColumn="0" w:lastRowFirstColumn="0" w:lastRowLastColumn="0"/>
              <w:rPr>
                <w:ins w:id="7182" w:author="Author"/>
                <w:b/>
              </w:rPr>
            </w:pPr>
            <w:ins w:id="7183" w:author="Author">
              <w:r w:rsidRPr="009A1922">
                <w:rPr>
                  <w:b/>
                </w:rPr>
                <w:t xml:space="preserve">Address line 1 </w:t>
              </w:r>
            </w:ins>
          </w:p>
        </w:tc>
        <w:tc>
          <w:tcPr>
            <w:tcW w:w="6754" w:type="dxa"/>
            <w:tcBorders>
              <w:top w:val="single" w:sz="4" w:space="0" w:color="006890"/>
            </w:tcBorders>
          </w:tcPr>
          <w:p w14:paraId="368FA74A" w14:textId="77777777" w:rsidR="00C06D22" w:rsidRPr="00CF5AEE" w:rsidRDefault="00C06D22" w:rsidP="00D31D1F">
            <w:pPr>
              <w:cnfStyle w:val="000000100000" w:firstRow="0" w:lastRow="0" w:firstColumn="0" w:lastColumn="0" w:oddVBand="0" w:evenVBand="0" w:oddHBand="1" w:evenHBand="0" w:firstRowFirstColumn="0" w:firstRowLastColumn="0" w:lastRowFirstColumn="0" w:lastRowLastColumn="0"/>
              <w:rPr>
                <w:ins w:id="7184" w:author="Author"/>
              </w:rPr>
            </w:pPr>
          </w:p>
        </w:tc>
      </w:tr>
      <w:tr w:rsidR="00C06D22" w14:paraId="6EE1E34D" w14:textId="77777777" w:rsidTr="00D31D1F">
        <w:trPr>
          <w:trHeight w:val="494"/>
          <w:jc w:val="center"/>
          <w:ins w:id="7185" w:author="Author"/>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
          <w:p w14:paraId="7CEF0CA1" w14:textId="77777777" w:rsidR="00C06D22" w:rsidRDefault="00C06D22" w:rsidP="00D31D1F">
            <w:pPr>
              <w:rPr>
                <w:ins w:id="7186" w:author="Author"/>
              </w:rPr>
            </w:pPr>
            <w:ins w:id="7187" w:author="Author">
              <w:r>
                <w:t>1.4</w:t>
              </w:r>
            </w:ins>
          </w:p>
        </w:tc>
        <w:tc>
          <w:tcPr>
            <w:tcW w:w="2236" w:type="dxa"/>
            <w:tcBorders>
              <w:top w:val="single" w:sz="4" w:space="0" w:color="006890"/>
            </w:tcBorders>
            <w:shd w:val="clear" w:color="auto" w:fill="C5AFC5"/>
          </w:tcPr>
          <w:p w14:paraId="79C46BFA" w14:textId="77777777" w:rsidR="00C06D22" w:rsidRPr="009A1922" w:rsidRDefault="00C06D22" w:rsidP="00D31D1F">
            <w:pPr>
              <w:cnfStyle w:val="000000000000" w:firstRow="0" w:lastRow="0" w:firstColumn="0" w:lastColumn="0" w:oddVBand="0" w:evenVBand="0" w:oddHBand="0" w:evenHBand="0" w:firstRowFirstColumn="0" w:firstRowLastColumn="0" w:lastRowFirstColumn="0" w:lastRowLastColumn="0"/>
              <w:rPr>
                <w:ins w:id="7188" w:author="Author"/>
                <w:b/>
              </w:rPr>
            </w:pPr>
            <w:ins w:id="7189" w:author="Author">
              <w:r w:rsidRPr="009A1922">
                <w:rPr>
                  <w:b/>
                </w:rPr>
                <w:t>Address line 2</w:t>
              </w:r>
            </w:ins>
          </w:p>
        </w:tc>
        <w:tc>
          <w:tcPr>
            <w:tcW w:w="6754" w:type="dxa"/>
            <w:tcBorders>
              <w:top w:val="single" w:sz="4" w:space="0" w:color="006890"/>
            </w:tcBorders>
          </w:tcPr>
          <w:p w14:paraId="7F6F60CF" w14:textId="77777777" w:rsidR="00C06D22" w:rsidRPr="00CF5AEE" w:rsidRDefault="00C06D22" w:rsidP="00D31D1F">
            <w:pPr>
              <w:cnfStyle w:val="000000000000" w:firstRow="0" w:lastRow="0" w:firstColumn="0" w:lastColumn="0" w:oddVBand="0" w:evenVBand="0" w:oddHBand="0" w:evenHBand="0" w:firstRowFirstColumn="0" w:firstRowLastColumn="0" w:lastRowFirstColumn="0" w:lastRowLastColumn="0"/>
              <w:rPr>
                <w:ins w:id="7190" w:author="Author"/>
              </w:rPr>
            </w:pPr>
          </w:p>
        </w:tc>
      </w:tr>
      <w:tr w:rsidR="00C06D22" w14:paraId="4A6B146B" w14:textId="77777777" w:rsidTr="00D31D1F">
        <w:trPr>
          <w:cnfStyle w:val="000000100000" w:firstRow="0" w:lastRow="0" w:firstColumn="0" w:lastColumn="0" w:oddVBand="0" w:evenVBand="0" w:oddHBand="1" w:evenHBand="0" w:firstRowFirstColumn="0" w:firstRowLastColumn="0" w:lastRowFirstColumn="0" w:lastRowLastColumn="0"/>
          <w:trHeight w:val="454"/>
          <w:jc w:val="center"/>
          <w:ins w:id="7191" w:author="Author"/>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
          <w:p w14:paraId="6AD9F5C9" w14:textId="77777777" w:rsidR="00C06D22" w:rsidRDefault="00C06D22" w:rsidP="00D31D1F">
            <w:pPr>
              <w:rPr>
                <w:ins w:id="7192" w:author="Author"/>
              </w:rPr>
            </w:pPr>
            <w:ins w:id="7193" w:author="Author">
              <w:r>
                <w:t>1.5</w:t>
              </w:r>
            </w:ins>
          </w:p>
        </w:tc>
        <w:tc>
          <w:tcPr>
            <w:tcW w:w="2236" w:type="dxa"/>
            <w:tcBorders>
              <w:top w:val="single" w:sz="4" w:space="0" w:color="006890"/>
            </w:tcBorders>
            <w:shd w:val="clear" w:color="auto" w:fill="C5AFC5"/>
          </w:tcPr>
          <w:p w14:paraId="46B700C0" w14:textId="77777777" w:rsidR="00C06D22" w:rsidRPr="009A1922" w:rsidRDefault="00C06D22" w:rsidP="00D31D1F">
            <w:pPr>
              <w:cnfStyle w:val="000000100000" w:firstRow="0" w:lastRow="0" w:firstColumn="0" w:lastColumn="0" w:oddVBand="0" w:evenVBand="0" w:oddHBand="1" w:evenHBand="0" w:firstRowFirstColumn="0" w:firstRowLastColumn="0" w:lastRowFirstColumn="0" w:lastRowLastColumn="0"/>
              <w:rPr>
                <w:ins w:id="7194" w:author="Author"/>
                <w:b/>
              </w:rPr>
            </w:pPr>
            <w:ins w:id="7195" w:author="Author">
              <w:r w:rsidRPr="009A1922">
                <w:rPr>
                  <w:b/>
                </w:rPr>
                <w:t>Address line 3</w:t>
              </w:r>
            </w:ins>
          </w:p>
        </w:tc>
        <w:tc>
          <w:tcPr>
            <w:tcW w:w="6754" w:type="dxa"/>
            <w:tcBorders>
              <w:top w:val="single" w:sz="4" w:space="0" w:color="006890"/>
            </w:tcBorders>
          </w:tcPr>
          <w:p w14:paraId="75A4B2C5" w14:textId="77777777" w:rsidR="00C06D22" w:rsidRPr="00CF5AEE" w:rsidRDefault="00C06D22" w:rsidP="00D31D1F">
            <w:pPr>
              <w:cnfStyle w:val="000000100000" w:firstRow="0" w:lastRow="0" w:firstColumn="0" w:lastColumn="0" w:oddVBand="0" w:evenVBand="0" w:oddHBand="1" w:evenHBand="0" w:firstRowFirstColumn="0" w:firstRowLastColumn="0" w:lastRowFirstColumn="0" w:lastRowLastColumn="0"/>
              <w:rPr>
                <w:ins w:id="7196" w:author="Author"/>
              </w:rPr>
            </w:pPr>
          </w:p>
        </w:tc>
      </w:tr>
      <w:tr w:rsidR="00C06D22" w14:paraId="68742040" w14:textId="77777777" w:rsidTr="00D31D1F">
        <w:trPr>
          <w:trHeight w:val="454"/>
          <w:jc w:val="center"/>
          <w:ins w:id="7197" w:author="Author"/>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
          <w:p w14:paraId="08FB3999" w14:textId="77777777" w:rsidR="00C06D22" w:rsidRDefault="00C06D22" w:rsidP="00D31D1F">
            <w:pPr>
              <w:rPr>
                <w:ins w:id="7198" w:author="Author"/>
              </w:rPr>
            </w:pPr>
            <w:ins w:id="7199" w:author="Author">
              <w:r>
                <w:t>1.6</w:t>
              </w:r>
            </w:ins>
          </w:p>
        </w:tc>
        <w:tc>
          <w:tcPr>
            <w:tcW w:w="2236" w:type="dxa"/>
            <w:tcBorders>
              <w:top w:val="single" w:sz="4" w:space="0" w:color="006890"/>
            </w:tcBorders>
            <w:shd w:val="clear" w:color="auto" w:fill="C5AFC5"/>
          </w:tcPr>
          <w:p w14:paraId="28DD4533" w14:textId="77777777" w:rsidR="00C06D22" w:rsidRPr="009A1922" w:rsidRDefault="00C06D22" w:rsidP="00D31D1F">
            <w:pPr>
              <w:cnfStyle w:val="000000000000" w:firstRow="0" w:lastRow="0" w:firstColumn="0" w:lastColumn="0" w:oddVBand="0" w:evenVBand="0" w:oddHBand="0" w:evenHBand="0" w:firstRowFirstColumn="0" w:firstRowLastColumn="0" w:lastRowFirstColumn="0" w:lastRowLastColumn="0"/>
              <w:rPr>
                <w:ins w:id="7200" w:author="Author"/>
                <w:b/>
              </w:rPr>
            </w:pPr>
            <w:ins w:id="7201" w:author="Author">
              <w:r w:rsidRPr="009A1922">
                <w:rPr>
                  <w:b/>
                </w:rPr>
                <w:t>Town</w:t>
              </w:r>
            </w:ins>
          </w:p>
        </w:tc>
        <w:tc>
          <w:tcPr>
            <w:tcW w:w="6754" w:type="dxa"/>
            <w:tcBorders>
              <w:top w:val="single" w:sz="4" w:space="0" w:color="006890"/>
            </w:tcBorders>
          </w:tcPr>
          <w:p w14:paraId="4BB48C38" w14:textId="77777777" w:rsidR="00C06D22" w:rsidRPr="00CF5AEE" w:rsidRDefault="00C06D22" w:rsidP="00D31D1F">
            <w:pPr>
              <w:cnfStyle w:val="000000000000" w:firstRow="0" w:lastRow="0" w:firstColumn="0" w:lastColumn="0" w:oddVBand="0" w:evenVBand="0" w:oddHBand="0" w:evenHBand="0" w:firstRowFirstColumn="0" w:firstRowLastColumn="0" w:lastRowFirstColumn="0" w:lastRowLastColumn="0"/>
              <w:rPr>
                <w:ins w:id="7202" w:author="Author"/>
              </w:rPr>
            </w:pPr>
          </w:p>
        </w:tc>
      </w:tr>
      <w:tr w:rsidR="00C06D22" w14:paraId="7BEABCF4" w14:textId="77777777" w:rsidTr="00D31D1F">
        <w:trPr>
          <w:cnfStyle w:val="000000100000" w:firstRow="0" w:lastRow="0" w:firstColumn="0" w:lastColumn="0" w:oddVBand="0" w:evenVBand="0" w:oddHBand="1" w:evenHBand="0" w:firstRowFirstColumn="0" w:firstRowLastColumn="0" w:lastRowFirstColumn="0" w:lastRowLastColumn="0"/>
          <w:trHeight w:val="454"/>
          <w:jc w:val="center"/>
          <w:ins w:id="7203" w:author="Author"/>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
          <w:p w14:paraId="4A062445" w14:textId="77777777" w:rsidR="00C06D22" w:rsidRDefault="00C06D22" w:rsidP="00D31D1F">
            <w:pPr>
              <w:rPr>
                <w:ins w:id="7204" w:author="Author"/>
              </w:rPr>
            </w:pPr>
            <w:ins w:id="7205" w:author="Author">
              <w:r>
                <w:t>1.7</w:t>
              </w:r>
            </w:ins>
          </w:p>
        </w:tc>
        <w:tc>
          <w:tcPr>
            <w:tcW w:w="2236" w:type="dxa"/>
            <w:tcBorders>
              <w:top w:val="single" w:sz="4" w:space="0" w:color="006890"/>
            </w:tcBorders>
            <w:shd w:val="clear" w:color="auto" w:fill="C5AFC5"/>
          </w:tcPr>
          <w:p w14:paraId="68AA4FEB" w14:textId="77777777" w:rsidR="00C06D22" w:rsidRPr="009A1922" w:rsidRDefault="00C06D22" w:rsidP="00D31D1F">
            <w:pPr>
              <w:cnfStyle w:val="000000100000" w:firstRow="0" w:lastRow="0" w:firstColumn="0" w:lastColumn="0" w:oddVBand="0" w:evenVBand="0" w:oddHBand="1" w:evenHBand="0" w:firstRowFirstColumn="0" w:firstRowLastColumn="0" w:lastRowFirstColumn="0" w:lastRowLastColumn="0"/>
              <w:rPr>
                <w:ins w:id="7206" w:author="Author"/>
                <w:b/>
              </w:rPr>
            </w:pPr>
            <w:ins w:id="7207" w:author="Author">
              <w:r w:rsidRPr="009A1922">
                <w:rPr>
                  <w:b/>
                </w:rPr>
                <w:t>County</w:t>
              </w:r>
            </w:ins>
          </w:p>
        </w:tc>
        <w:tc>
          <w:tcPr>
            <w:tcW w:w="6754" w:type="dxa"/>
            <w:tcBorders>
              <w:top w:val="single" w:sz="4" w:space="0" w:color="006890"/>
            </w:tcBorders>
          </w:tcPr>
          <w:p w14:paraId="68C8D6F1" w14:textId="77777777" w:rsidR="00C06D22" w:rsidRPr="00CF5AEE" w:rsidRDefault="00C06D22" w:rsidP="00D31D1F">
            <w:pPr>
              <w:cnfStyle w:val="000000100000" w:firstRow="0" w:lastRow="0" w:firstColumn="0" w:lastColumn="0" w:oddVBand="0" w:evenVBand="0" w:oddHBand="1" w:evenHBand="0" w:firstRowFirstColumn="0" w:firstRowLastColumn="0" w:lastRowFirstColumn="0" w:lastRowLastColumn="0"/>
              <w:rPr>
                <w:ins w:id="7208" w:author="Author"/>
              </w:rPr>
            </w:pPr>
          </w:p>
        </w:tc>
      </w:tr>
      <w:tr w:rsidR="00C06D22" w14:paraId="042BE35F" w14:textId="77777777" w:rsidTr="00D31D1F">
        <w:trPr>
          <w:trHeight w:val="454"/>
          <w:jc w:val="center"/>
          <w:ins w:id="7209" w:author="Author"/>
        </w:trPr>
        <w:tc>
          <w:tcPr>
            <w:cnfStyle w:val="001000000000" w:firstRow="0" w:lastRow="0" w:firstColumn="1" w:lastColumn="0" w:oddVBand="0" w:evenVBand="0" w:oddHBand="0" w:evenHBand="0" w:firstRowFirstColumn="0" w:firstRowLastColumn="0" w:lastRowFirstColumn="0" w:lastRowLastColumn="0"/>
            <w:tcW w:w="1529" w:type="dxa"/>
          </w:tcPr>
          <w:p w14:paraId="775FE1EF" w14:textId="77777777" w:rsidR="00C06D22" w:rsidRPr="00CF5AEE" w:rsidRDefault="00C06D22" w:rsidP="00D31D1F">
            <w:pPr>
              <w:rPr>
                <w:ins w:id="7210" w:author="Author"/>
              </w:rPr>
            </w:pPr>
            <w:ins w:id="7211" w:author="Author">
              <w:r>
                <w:t>1.8</w:t>
              </w:r>
            </w:ins>
          </w:p>
        </w:tc>
        <w:tc>
          <w:tcPr>
            <w:tcW w:w="2236" w:type="dxa"/>
            <w:shd w:val="clear" w:color="auto" w:fill="C5AFC5"/>
          </w:tcPr>
          <w:p w14:paraId="346B936C" w14:textId="77777777" w:rsidR="00C06D22" w:rsidRPr="009A1922" w:rsidRDefault="00C06D22" w:rsidP="00D31D1F">
            <w:pPr>
              <w:cnfStyle w:val="000000000000" w:firstRow="0" w:lastRow="0" w:firstColumn="0" w:lastColumn="0" w:oddVBand="0" w:evenVBand="0" w:oddHBand="0" w:evenHBand="0" w:firstRowFirstColumn="0" w:firstRowLastColumn="0" w:lastRowFirstColumn="0" w:lastRowLastColumn="0"/>
              <w:rPr>
                <w:ins w:id="7212" w:author="Author"/>
                <w:b/>
              </w:rPr>
            </w:pPr>
            <w:ins w:id="7213" w:author="Author">
              <w:r w:rsidRPr="009A1922">
                <w:rPr>
                  <w:b/>
                </w:rPr>
                <w:t>Post code</w:t>
              </w:r>
            </w:ins>
          </w:p>
        </w:tc>
        <w:tc>
          <w:tcPr>
            <w:tcW w:w="6754" w:type="dxa"/>
          </w:tcPr>
          <w:p w14:paraId="1E036AFB" w14:textId="77777777" w:rsidR="00C06D22" w:rsidRPr="00CF5AEE" w:rsidRDefault="00C06D22" w:rsidP="00D31D1F">
            <w:pPr>
              <w:keepNext/>
              <w:cnfStyle w:val="000000000000" w:firstRow="0" w:lastRow="0" w:firstColumn="0" w:lastColumn="0" w:oddVBand="0" w:evenVBand="0" w:oddHBand="0" w:evenHBand="0" w:firstRowFirstColumn="0" w:firstRowLastColumn="0" w:lastRowFirstColumn="0" w:lastRowLastColumn="0"/>
              <w:rPr>
                <w:ins w:id="7214" w:author="Author"/>
              </w:rPr>
            </w:pPr>
          </w:p>
        </w:tc>
      </w:tr>
      <w:tr w:rsidR="00C06D22" w14:paraId="7198E507" w14:textId="77777777" w:rsidTr="00D31D1F">
        <w:trPr>
          <w:cnfStyle w:val="000000100000" w:firstRow="0" w:lastRow="0" w:firstColumn="0" w:lastColumn="0" w:oddVBand="0" w:evenVBand="0" w:oddHBand="1" w:evenHBand="0" w:firstRowFirstColumn="0" w:firstRowLastColumn="0" w:lastRowFirstColumn="0" w:lastRowLastColumn="0"/>
          <w:trHeight w:val="454"/>
          <w:jc w:val="center"/>
          <w:ins w:id="7215" w:author="Author"/>
        </w:trPr>
        <w:tc>
          <w:tcPr>
            <w:cnfStyle w:val="001000000000" w:firstRow="0" w:lastRow="0" w:firstColumn="1" w:lastColumn="0" w:oddVBand="0" w:evenVBand="0" w:oddHBand="0" w:evenHBand="0" w:firstRowFirstColumn="0" w:firstRowLastColumn="0" w:lastRowFirstColumn="0" w:lastRowLastColumn="0"/>
            <w:tcW w:w="1529" w:type="dxa"/>
          </w:tcPr>
          <w:p w14:paraId="22BE723B" w14:textId="77777777" w:rsidR="00C06D22" w:rsidRDefault="00C06D22" w:rsidP="00D31D1F">
            <w:pPr>
              <w:rPr>
                <w:ins w:id="7216" w:author="Author"/>
              </w:rPr>
            </w:pPr>
            <w:ins w:id="7217" w:author="Author">
              <w:r>
                <w:t>1.9</w:t>
              </w:r>
            </w:ins>
          </w:p>
        </w:tc>
        <w:tc>
          <w:tcPr>
            <w:tcW w:w="2236" w:type="dxa"/>
            <w:shd w:val="clear" w:color="auto" w:fill="C5AFC5"/>
          </w:tcPr>
          <w:p w14:paraId="7F30F62E" w14:textId="77777777" w:rsidR="00C06D22" w:rsidRPr="009A1922" w:rsidRDefault="00C06D22" w:rsidP="00D31D1F">
            <w:pPr>
              <w:cnfStyle w:val="000000100000" w:firstRow="0" w:lastRow="0" w:firstColumn="0" w:lastColumn="0" w:oddVBand="0" w:evenVBand="0" w:oddHBand="1" w:evenHBand="0" w:firstRowFirstColumn="0" w:firstRowLastColumn="0" w:lastRowFirstColumn="0" w:lastRowLastColumn="0"/>
              <w:rPr>
                <w:ins w:id="7218" w:author="Author"/>
                <w:b/>
              </w:rPr>
            </w:pPr>
            <w:ins w:id="7219" w:author="Author">
              <w:r>
                <w:rPr>
                  <w:b/>
                </w:rPr>
                <w:t>Survey Point</w:t>
              </w:r>
            </w:ins>
          </w:p>
        </w:tc>
        <w:tc>
          <w:tcPr>
            <w:tcW w:w="6754" w:type="dxa"/>
          </w:tcPr>
          <w:p w14:paraId="14613E1F" w14:textId="77777777" w:rsidR="00C06D22" w:rsidRPr="00CF5AEE" w:rsidRDefault="00C06D22" w:rsidP="00D31D1F">
            <w:pPr>
              <w:keepNext/>
              <w:cnfStyle w:val="000000100000" w:firstRow="0" w:lastRow="0" w:firstColumn="0" w:lastColumn="0" w:oddVBand="0" w:evenVBand="0" w:oddHBand="1" w:evenHBand="0" w:firstRowFirstColumn="0" w:firstRowLastColumn="0" w:lastRowFirstColumn="0" w:lastRowLastColumn="0"/>
              <w:rPr>
                <w:ins w:id="7220" w:author="Author"/>
              </w:rPr>
            </w:pPr>
          </w:p>
        </w:tc>
      </w:tr>
      <w:tr w:rsidR="00C06D22" w14:paraId="5733B0ED" w14:textId="77777777" w:rsidTr="00D31D1F">
        <w:trPr>
          <w:trHeight w:val="454"/>
          <w:jc w:val="center"/>
          <w:ins w:id="7221" w:author="Author"/>
        </w:trPr>
        <w:tc>
          <w:tcPr>
            <w:cnfStyle w:val="001000000000" w:firstRow="0" w:lastRow="0" w:firstColumn="1" w:lastColumn="0" w:oddVBand="0" w:evenVBand="0" w:oddHBand="0" w:evenHBand="0" w:firstRowFirstColumn="0" w:firstRowLastColumn="0" w:lastRowFirstColumn="0" w:lastRowLastColumn="0"/>
            <w:tcW w:w="1529" w:type="dxa"/>
          </w:tcPr>
          <w:p w14:paraId="11973F79" w14:textId="77777777" w:rsidR="00C06D22" w:rsidRDefault="00C06D22" w:rsidP="00D31D1F">
            <w:pPr>
              <w:rPr>
                <w:ins w:id="7222" w:author="Author"/>
              </w:rPr>
            </w:pPr>
            <w:ins w:id="7223" w:author="Author">
              <w:r>
                <w:t>1.10</w:t>
              </w:r>
            </w:ins>
          </w:p>
        </w:tc>
        <w:tc>
          <w:tcPr>
            <w:tcW w:w="2236" w:type="dxa"/>
            <w:shd w:val="clear" w:color="auto" w:fill="C5AFC5"/>
          </w:tcPr>
          <w:p w14:paraId="726AB73B" w14:textId="77777777" w:rsidR="00C06D22" w:rsidRDefault="00C06D22" w:rsidP="00D31D1F">
            <w:pPr>
              <w:cnfStyle w:val="000000000000" w:firstRow="0" w:lastRow="0" w:firstColumn="0" w:lastColumn="0" w:oddVBand="0" w:evenVBand="0" w:oddHBand="0" w:evenHBand="0" w:firstRowFirstColumn="0" w:firstRowLastColumn="0" w:lastRowFirstColumn="0" w:lastRowLastColumn="0"/>
              <w:rPr>
                <w:ins w:id="7224" w:author="Author"/>
                <w:b/>
              </w:rPr>
            </w:pPr>
            <w:ins w:id="7225" w:author="Author">
              <w:r>
                <w:rPr>
                  <w:b/>
                </w:rPr>
                <w:t>Project Base Point</w:t>
              </w:r>
            </w:ins>
          </w:p>
        </w:tc>
        <w:tc>
          <w:tcPr>
            <w:tcW w:w="6754" w:type="dxa"/>
          </w:tcPr>
          <w:p w14:paraId="03044E12" w14:textId="77777777" w:rsidR="00C06D22" w:rsidRPr="00CF5AEE" w:rsidRDefault="00C06D22" w:rsidP="00D31D1F">
            <w:pPr>
              <w:keepNext/>
              <w:cnfStyle w:val="000000000000" w:firstRow="0" w:lastRow="0" w:firstColumn="0" w:lastColumn="0" w:oddVBand="0" w:evenVBand="0" w:oddHBand="0" w:evenHBand="0" w:firstRowFirstColumn="0" w:firstRowLastColumn="0" w:lastRowFirstColumn="0" w:lastRowLastColumn="0"/>
              <w:rPr>
                <w:ins w:id="7226" w:author="Author"/>
              </w:rPr>
            </w:pPr>
          </w:p>
        </w:tc>
      </w:tr>
      <w:tr w:rsidR="00C06D22" w14:paraId="6E2AE3C8" w14:textId="77777777" w:rsidTr="00D31D1F">
        <w:trPr>
          <w:cnfStyle w:val="000000100000" w:firstRow="0" w:lastRow="0" w:firstColumn="0" w:lastColumn="0" w:oddVBand="0" w:evenVBand="0" w:oddHBand="1" w:evenHBand="0" w:firstRowFirstColumn="0" w:firstRowLastColumn="0" w:lastRowFirstColumn="0" w:lastRowLastColumn="0"/>
          <w:trHeight w:val="454"/>
          <w:jc w:val="center"/>
          <w:ins w:id="7227" w:author="Author"/>
        </w:trPr>
        <w:tc>
          <w:tcPr>
            <w:cnfStyle w:val="001000000000" w:firstRow="0" w:lastRow="0" w:firstColumn="1" w:lastColumn="0" w:oddVBand="0" w:evenVBand="0" w:oddHBand="0" w:evenHBand="0" w:firstRowFirstColumn="0" w:firstRowLastColumn="0" w:lastRowFirstColumn="0" w:lastRowLastColumn="0"/>
            <w:tcW w:w="1529" w:type="dxa"/>
          </w:tcPr>
          <w:p w14:paraId="75174A44" w14:textId="77777777" w:rsidR="00C06D22" w:rsidRDefault="00C06D22" w:rsidP="00D31D1F">
            <w:pPr>
              <w:rPr>
                <w:ins w:id="7228" w:author="Author"/>
              </w:rPr>
            </w:pPr>
            <w:ins w:id="7229" w:author="Author">
              <w:r>
                <w:t>1.11</w:t>
              </w:r>
            </w:ins>
          </w:p>
        </w:tc>
        <w:tc>
          <w:tcPr>
            <w:tcW w:w="2236" w:type="dxa"/>
            <w:shd w:val="clear" w:color="auto" w:fill="C5AFC5"/>
          </w:tcPr>
          <w:p w14:paraId="1988FF34" w14:textId="77777777" w:rsidR="00C06D22" w:rsidRDefault="00C06D22" w:rsidP="00D31D1F">
            <w:pPr>
              <w:cnfStyle w:val="000000100000" w:firstRow="0" w:lastRow="0" w:firstColumn="0" w:lastColumn="0" w:oddVBand="0" w:evenVBand="0" w:oddHBand="1" w:evenHBand="0" w:firstRowFirstColumn="0" w:firstRowLastColumn="0" w:lastRowFirstColumn="0" w:lastRowLastColumn="0"/>
              <w:rPr>
                <w:ins w:id="7230" w:author="Author"/>
                <w:b/>
              </w:rPr>
            </w:pPr>
            <w:ins w:id="7231" w:author="Author">
              <w:r>
                <w:rPr>
                  <w:b/>
                </w:rPr>
                <w:t>Attached Information</w:t>
              </w:r>
            </w:ins>
          </w:p>
        </w:tc>
        <w:tc>
          <w:tcPr>
            <w:tcW w:w="6754" w:type="dxa"/>
          </w:tcPr>
          <w:p w14:paraId="37B321F7" w14:textId="77777777" w:rsidR="00C06D22" w:rsidRPr="00CF5AEE" w:rsidRDefault="00C06D22" w:rsidP="00D31D1F">
            <w:pPr>
              <w:keepNext/>
              <w:cnfStyle w:val="000000100000" w:firstRow="0" w:lastRow="0" w:firstColumn="0" w:lastColumn="0" w:oddVBand="0" w:evenVBand="0" w:oddHBand="1" w:evenHBand="0" w:firstRowFirstColumn="0" w:firstRowLastColumn="0" w:lastRowFirstColumn="0" w:lastRowLastColumn="0"/>
              <w:rPr>
                <w:ins w:id="7232" w:author="Author"/>
              </w:rPr>
            </w:pPr>
          </w:p>
        </w:tc>
      </w:tr>
    </w:tbl>
    <w:p w14:paraId="6E128193" w14:textId="7EE3C254" w:rsidR="00C7586E" w:rsidRDefault="004D655E">
      <w:pPr>
        <w:pStyle w:val="TableCaption"/>
        <w:rPr>
          <w:ins w:id="7233" w:author="Author"/>
        </w:rPr>
        <w:pPrChange w:id="7234" w:author="Author">
          <w:pPr>
            <w:pStyle w:val="Heading1"/>
            <w:numPr>
              <w:numId w:val="31"/>
            </w:numPr>
            <w:ind w:left="360" w:hanging="360"/>
          </w:pPr>
        </w:pPrChange>
      </w:pPr>
      <w:ins w:id="7235" w:author="Author">
        <w:r>
          <w:t>Table 1 – Project information</w:t>
        </w:r>
      </w:ins>
    </w:p>
    <w:p w14:paraId="7ED9DDFC" w14:textId="77777777" w:rsidR="00C7586E" w:rsidRDefault="00C7586E">
      <w:pPr>
        <w:rPr>
          <w:ins w:id="7236" w:author="Author"/>
          <w:rFonts w:asciiTheme="majorHAnsi" w:eastAsiaTheme="majorEastAsia" w:hAnsiTheme="majorHAnsi" w:cstheme="majorBidi"/>
          <w:b/>
          <w:color w:val="006890"/>
          <w:sz w:val="40"/>
          <w:szCs w:val="40"/>
          <w:lang w:val="en-US"/>
        </w:rPr>
      </w:pPr>
      <w:ins w:id="7237" w:author="Author">
        <w:r>
          <w:br w:type="page"/>
        </w:r>
      </w:ins>
    </w:p>
    <w:p w14:paraId="786D086C" w14:textId="2D0EF74C" w:rsidR="00006D47" w:rsidRDefault="009824FD">
      <w:pPr>
        <w:pStyle w:val="Heading1"/>
        <w:numPr>
          <w:ilvl w:val="0"/>
          <w:numId w:val="31"/>
        </w:numPr>
        <w:rPr>
          <w:ins w:id="7238" w:author="Author"/>
        </w:rPr>
        <w:pPrChange w:id="7239" w:author="Author">
          <w:pPr>
            <w:pStyle w:val="ListParagraph"/>
            <w:numPr>
              <w:numId w:val="31"/>
            </w:numPr>
            <w:ind w:left="360" w:hanging="360"/>
          </w:pPr>
        </w:pPrChange>
      </w:pPr>
      <w:bookmarkStart w:id="7240" w:name="_Toc482371820"/>
      <w:bookmarkStart w:id="7241" w:name="_Toc482631100"/>
      <w:ins w:id="7242" w:author="Author">
        <w:r>
          <w:lastRenderedPageBreak/>
          <w:t>Information required by the EIR</w:t>
        </w:r>
        <w:bookmarkEnd w:id="7240"/>
        <w:bookmarkEnd w:id="7241"/>
      </w:ins>
    </w:p>
    <w:p w14:paraId="5B410448" w14:textId="5D3DE9B4" w:rsidR="00C7586E" w:rsidRDefault="00006D47">
      <w:pPr>
        <w:pStyle w:val="Heading2"/>
        <w:numPr>
          <w:ilvl w:val="1"/>
          <w:numId w:val="32"/>
        </w:numPr>
        <w:rPr>
          <w:ins w:id="7243" w:author="Author"/>
        </w:rPr>
        <w:pPrChange w:id="7244" w:author="Author">
          <w:pPr>
            <w:pStyle w:val="ListParagraph"/>
            <w:numPr>
              <w:numId w:val="32"/>
            </w:numPr>
            <w:ind w:left="400" w:hanging="400"/>
          </w:pPr>
        </w:pPrChange>
      </w:pPr>
      <w:bookmarkStart w:id="7245" w:name="_Toc482371821"/>
      <w:bookmarkStart w:id="7246" w:name="_Toc482631101"/>
      <w:ins w:id="7247" w:author="Author">
        <w:r>
          <w:t>Technical</w:t>
        </w:r>
        <w:bookmarkEnd w:id="7245"/>
        <w:bookmarkEnd w:id="7246"/>
      </w:ins>
    </w:p>
    <w:p w14:paraId="70E21004" w14:textId="658DA286" w:rsidR="00C7586E" w:rsidRDefault="00C7586E">
      <w:pPr>
        <w:rPr>
          <w:ins w:id="7248" w:author="Author"/>
        </w:rPr>
        <w:pPrChange w:id="7249" w:author="Author">
          <w:pPr>
            <w:pStyle w:val="ListParagraph"/>
            <w:numPr>
              <w:numId w:val="32"/>
            </w:numPr>
            <w:ind w:left="400" w:hanging="400"/>
          </w:pPr>
        </w:pPrChange>
      </w:pPr>
      <w:ins w:id="7250" w:author="Author">
        <w:r>
          <w:t>Employer may ask for specific technical requirements or ask the tendering team to propose solutions.</w:t>
        </w:r>
      </w:ins>
    </w:p>
    <w:tbl>
      <w:tblPr>
        <w:tblStyle w:val="ListTable3-Accent5"/>
        <w:tblW w:w="10512" w:type="dxa"/>
        <w:jc w:val="center"/>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7251" w:author="Author">
          <w:tblPr>
            <w:tblStyle w:val="ListTable3-Accent5"/>
            <w:tblW w:w="10512" w:type="dxa"/>
            <w:jc w:val="center"/>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671"/>
        <w:gridCol w:w="2344"/>
        <w:gridCol w:w="2344"/>
        <w:gridCol w:w="1704"/>
        <w:gridCol w:w="3449"/>
        <w:tblGridChange w:id="7252">
          <w:tblGrid>
            <w:gridCol w:w="671"/>
            <w:gridCol w:w="2344"/>
            <w:gridCol w:w="2344"/>
            <w:gridCol w:w="1704"/>
            <w:gridCol w:w="3449"/>
          </w:tblGrid>
        </w:tblGridChange>
      </w:tblGrid>
      <w:tr w:rsidR="00C7586E" w:rsidRPr="00B91305" w14:paraId="69D08B56" w14:textId="77777777" w:rsidTr="005A0994">
        <w:trPr>
          <w:cnfStyle w:val="100000000000" w:firstRow="1" w:lastRow="0" w:firstColumn="0" w:lastColumn="0" w:oddVBand="0" w:evenVBand="0" w:oddHBand="0" w:evenHBand="0" w:firstRowFirstColumn="0" w:firstRowLastColumn="0" w:lastRowFirstColumn="0" w:lastRowLastColumn="0"/>
          <w:tblHeader/>
          <w:jc w:val="center"/>
          <w:ins w:id="7253" w:author="Author"/>
          <w:trPrChange w:id="7254" w:author="Author">
            <w:trPr>
              <w:tblHeader/>
              <w:jc w:val="center"/>
            </w:trPr>
          </w:trPrChange>
        </w:trPr>
        <w:tc>
          <w:tcPr>
            <w:cnfStyle w:val="001000000100" w:firstRow="0" w:lastRow="0" w:firstColumn="1" w:lastColumn="0" w:oddVBand="0" w:evenVBand="0" w:oddHBand="0" w:evenHBand="0" w:firstRowFirstColumn="1" w:firstRowLastColumn="0" w:lastRowFirstColumn="0" w:lastRowLastColumn="0"/>
            <w:tcW w:w="671" w:type="dxa"/>
            <w:tcBorders>
              <w:top w:val="single" w:sz="4" w:space="0" w:color="006890"/>
              <w:bottom w:val="single" w:sz="4" w:space="0" w:color="006890"/>
            </w:tcBorders>
            <w:tcPrChange w:id="7255" w:author="Author">
              <w:tcPr>
                <w:tcW w:w="618" w:type="dxa"/>
                <w:tcBorders>
                  <w:top w:val="single" w:sz="4" w:space="0" w:color="006890"/>
                  <w:bottom w:val="single" w:sz="4" w:space="0" w:color="006890"/>
                </w:tcBorders>
              </w:tcPr>
            </w:tcPrChange>
          </w:tcPr>
          <w:p w14:paraId="55855F10" w14:textId="77777777" w:rsidR="00C7586E" w:rsidRPr="00B91305" w:rsidRDefault="00C7586E" w:rsidP="00D31D1F">
            <w:pPr>
              <w:cnfStyle w:val="101000000100" w:firstRow="1" w:lastRow="0" w:firstColumn="1" w:lastColumn="0" w:oddVBand="0" w:evenVBand="0" w:oddHBand="0" w:evenHBand="0" w:firstRowFirstColumn="1" w:firstRowLastColumn="0" w:lastRowFirstColumn="0" w:lastRowLastColumn="0"/>
              <w:rPr>
                <w:ins w:id="7256" w:author="Author"/>
                <w:szCs w:val="20"/>
              </w:rPr>
            </w:pPr>
            <w:ins w:id="7257" w:author="Author">
              <w:r w:rsidRPr="00B91305">
                <w:rPr>
                  <w:szCs w:val="20"/>
                </w:rPr>
                <w:t>Ref:</w:t>
              </w:r>
            </w:ins>
          </w:p>
        </w:tc>
        <w:tc>
          <w:tcPr>
            <w:tcW w:w="2344" w:type="dxa"/>
            <w:tcBorders>
              <w:top w:val="single" w:sz="4" w:space="0" w:color="006890"/>
              <w:bottom w:val="single" w:sz="4" w:space="0" w:color="006890"/>
            </w:tcBorders>
            <w:tcPrChange w:id="7258" w:author="Author">
              <w:tcPr>
                <w:tcW w:w="2340" w:type="dxa"/>
                <w:tcBorders>
                  <w:top w:val="single" w:sz="4" w:space="0" w:color="006890"/>
                  <w:bottom w:val="single" w:sz="4" w:space="0" w:color="006890"/>
                </w:tcBorders>
              </w:tcPr>
            </w:tcPrChange>
          </w:tcPr>
          <w:p w14:paraId="789CC8A5" w14:textId="77777777" w:rsidR="00C7586E" w:rsidRPr="00B91305" w:rsidRDefault="00C7586E" w:rsidP="00D31D1F">
            <w:pPr>
              <w:cnfStyle w:val="100000000000" w:firstRow="1" w:lastRow="0" w:firstColumn="0" w:lastColumn="0" w:oddVBand="0" w:evenVBand="0" w:oddHBand="0" w:evenHBand="0" w:firstRowFirstColumn="0" w:firstRowLastColumn="0" w:lastRowFirstColumn="0" w:lastRowLastColumn="0"/>
              <w:rPr>
                <w:ins w:id="7259" w:author="Author"/>
                <w:b w:val="0"/>
                <w:szCs w:val="20"/>
              </w:rPr>
            </w:pPr>
            <w:ins w:id="7260" w:author="Author">
              <w:r w:rsidRPr="00B91305">
                <w:rPr>
                  <w:szCs w:val="20"/>
                </w:rPr>
                <w:t>Information required</w:t>
              </w:r>
            </w:ins>
          </w:p>
        </w:tc>
        <w:tc>
          <w:tcPr>
            <w:tcW w:w="2344" w:type="dxa"/>
            <w:tcBorders>
              <w:top w:val="single" w:sz="4" w:space="0" w:color="006890"/>
              <w:bottom w:val="single" w:sz="4" w:space="0" w:color="006890"/>
            </w:tcBorders>
            <w:tcPrChange w:id="7261" w:author="Author">
              <w:tcPr>
                <w:tcW w:w="2340" w:type="dxa"/>
                <w:tcBorders>
                  <w:top w:val="single" w:sz="4" w:space="0" w:color="006890"/>
                  <w:bottom w:val="single" w:sz="4" w:space="0" w:color="006890"/>
                </w:tcBorders>
              </w:tcPr>
            </w:tcPrChange>
          </w:tcPr>
          <w:p w14:paraId="31CA47FF" w14:textId="77777777" w:rsidR="00C7586E" w:rsidRPr="00B91305" w:rsidRDefault="00C7586E" w:rsidP="00D31D1F">
            <w:pPr>
              <w:cnfStyle w:val="100000000000" w:firstRow="1" w:lastRow="0" w:firstColumn="0" w:lastColumn="0" w:oddVBand="0" w:evenVBand="0" w:oddHBand="0" w:evenHBand="0" w:firstRowFirstColumn="0" w:firstRowLastColumn="0" w:lastRowFirstColumn="0" w:lastRowLastColumn="0"/>
              <w:rPr>
                <w:ins w:id="7262" w:author="Author"/>
                <w:b w:val="0"/>
                <w:szCs w:val="20"/>
              </w:rPr>
            </w:pPr>
            <w:ins w:id="7263" w:author="Author">
              <w:r w:rsidRPr="00B91305">
                <w:rPr>
                  <w:szCs w:val="20"/>
                </w:rPr>
                <w:t>Question</w:t>
              </w:r>
            </w:ins>
          </w:p>
        </w:tc>
        <w:tc>
          <w:tcPr>
            <w:tcW w:w="1704" w:type="dxa"/>
            <w:tcBorders>
              <w:top w:val="single" w:sz="4" w:space="0" w:color="006890"/>
              <w:bottom w:val="single" w:sz="4" w:space="0" w:color="006890"/>
            </w:tcBorders>
            <w:tcPrChange w:id="7264" w:author="Author">
              <w:tcPr>
                <w:tcW w:w="1701" w:type="dxa"/>
                <w:tcBorders>
                  <w:top w:val="single" w:sz="4" w:space="0" w:color="006890"/>
                  <w:bottom w:val="single" w:sz="4" w:space="0" w:color="006890"/>
                </w:tcBorders>
              </w:tcPr>
            </w:tcPrChange>
          </w:tcPr>
          <w:p w14:paraId="3838C466" w14:textId="77777777" w:rsidR="00C7586E" w:rsidRPr="00B91305" w:rsidRDefault="00C7586E" w:rsidP="00D31D1F">
            <w:pPr>
              <w:cnfStyle w:val="100000000000" w:firstRow="1" w:lastRow="0" w:firstColumn="0" w:lastColumn="0" w:oddVBand="0" w:evenVBand="0" w:oddHBand="0" w:evenHBand="0" w:firstRowFirstColumn="0" w:firstRowLastColumn="0" w:lastRowFirstColumn="0" w:lastRowLastColumn="0"/>
              <w:rPr>
                <w:ins w:id="7265" w:author="Author"/>
                <w:b w:val="0"/>
                <w:szCs w:val="20"/>
              </w:rPr>
            </w:pPr>
            <w:proofErr w:type="spellStart"/>
            <w:ins w:id="7266" w:author="Author">
              <w:r>
                <w:rPr>
                  <w:szCs w:val="20"/>
                </w:rPr>
                <w:t>Req’d</w:t>
              </w:r>
              <w:proofErr w:type="spellEnd"/>
            </w:ins>
          </w:p>
        </w:tc>
        <w:tc>
          <w:tcPr>
            <w:tcW w:w="3449" w:type="dxa"/>
            <w:tcBorders>
              <w:top w:val="single" w:sz="4" w:space="0" w:color="006890"/>
              <w:bottom w:val="single" w:sz="4" w:space="0" w:color="006890"/>
            </w:tcBorders>
            <w:tcPrChange w:id="7267" w:author="Author">
              <w:tcPr>
                <w:tcW w:w="3442" w:type="dxa"/>
                <w:tcBorders>
                  <w:top w:val="single" w:sz="4" w:space="0" w:color="006890"/>
                  <w:bottom w:val="single" w:sz="4" w:space="0" w:color="006890"/>
                </w:tcBorders>
              </w:tcPr>
            </w:tcPrChange>
          </w:tcPr>
          <w:p w14:paraId="74D350D2" w14:textId="77777777" w:rsidR="00C7586E" w:rsidRPr="00B91305" w:rsidRDefault="00C7586E" w:rsidP="00D31D1F">
            <w:pPr>
              <w:cnfStyle w:val="100000000000" w:firstRow="1" w:lastRow="0" w:firstColumn="0" w:lastColumn="0" w:oddVBand="0" w:evenVBand="0" w:oddHBand="0" w:evenHBand="0" w:firstRowFirstColumn="0" w:firstRowLastColumn="0" w:lastRowFirstColumn="0" w:lastRowLastColumn="0"/>
              <w:rPr>
                <w:ins w:id="7268" w:author="Author"/>
                <w:b w:val="0"/>
                <w:szCs w:val="20"/>
              </w:rPr>
            </w:pPr>
            <w:ins w:id="7269" w:author="Author">
              <w:r>
                <w:rPr>
                  <w:szCs w:val="20"/>
                </w:rPr>
                <w:t xml:space="preserve">Response or Document </w:t>
              </w:r>
              <w:r w:rsidRPr="00B91305">
                <w:rPr>
                  <w:szCs w:val="20"/>
                </w:rPr>
                <w:t>Re</w:t>
              </w:r>
              <w:r>
                <w:rPr>
                  <w:szCs w:val="20"/>
                </w:rPr>
                <w:t>ference</w:t>
              </w:r>
            </w:ins>
          </w:p>
        </w:tc>
      </w:tr>
      <w:tr w:rsidR="00C7586E" w14:paraId="6E40038A" w14:textId="77777777" w:rsidTr="005A0994">
        <w:trPr>
          <w:cnfStyle w:val="000000100000" w:firstRow="0" w:lastRow="0" w:firstColumn="0" w:lastColumn="0" w:oddVBand="0" w:evenVBand="0" w:oddHBand="1" w:evenHBand="0" w:firstRowFirstColumn="0" w:firstRowLastColumn="0" w:lastRowFirstColumn="0" w:lastRowLastColumn="0"/>
          <w:trHeight w:val="454"/>
          <w:jc w:val="center"/>
          <w:ins w:id="7270" w:author="Author"/>
          <w:trPrChange w:id="7271"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71" w:type="dxa"/>
            <w:vMerge w:val="restart"/>
            <w:tcBorders>
              <w:top w:val="single" w:sz="4" w:space="0" w:color="006890"/>
            </w:tcBorders>
            <w:tcPrChange w:id="7272" w:author="Author">
              <w:tcPr>
                <w:tcW w:w="618" w:type="dxa"/>
                <w:vMerge w:val="restart"/>
                <w:tcBorders>
                  <w:top w:val="single" w:sz="4" w:space="0" w:color="006890"/>
                </w:tcBorders>
              </w:tcPr>
            </w:tcPrChange>
          </w:tcPr>
          <w:p w14:paraId="007E569C" w14:textId="6E2B9150" w:rsidR="00C7586E" w:rsidRPr="00CF5AEE" w:rsidRDefault="00C7586E" w:rsidP="00D31D1F">
            <w:pPr>
              <w:cnfStyle w:val="001000100000" w:firstRow="0" w:lastRow="0" w:firstColumn="1" w:lastColumn="0" w:oddVBand="0" w:evenVBand="0" w:oddHBand="1" w:evenHBand="0" w:firstRowFirstColumn="0" w:firstRowLastColumn="0" w:lastRowFirstColumn="0" w:lastRowLastColumn="0"/>
              <w:rPr>
                <w:ins w:id="7273" w:author="Author"/>
              </w:rPr>
            </w:pPr>
            <w:ins w:id="7274" w:author="Author">
              <w:r>
                <w:t>2.1</w:t>
              </w:r>
              <w:r w:rsidR="00F42932">
                <w:t>.1</w:t>
              </w:r>
            </w:ins>
          </w:p>
        </w:tc>
        <w:tc>
          <w:tcPr>
            <w:tcW w:w="2344" w:type="dxa"/>
            <w:vMerge w:val="restart"/>
            <w:tcBorders>
              <w:top w:val="single" w:sz="4" w:space="0" w:color="006890"/>
            </w:tcBorders>
            <w:shd w:val="clear" w:color="auto" w:fill="C5AFC5"/>
            <w:tcPrChange w:id="7275" w:author="Author">
              <w:tcPr>
                <w:tcW w:w="2340" w:type="dxa"/>
                <w:vMerge w:val="restart"/>
                <w:tcBorders>
                  <w:top w:val="single" w:sz="4" w:space="0" w:color="006890"/>
                </w:tcBorders>
                <w:shd w:val="clear" w:color="auto" w:fill="C5AFC5"/>
              </w:tcPr>
            </w:tcPrChange>
          </w:tcPr>
          <w:p w14:paraId="09CD5586" w14:textId="77777777" w:rsidR="00C7586E" w:rsidRPr="00CF5AEE" w:rsidRDefault="00C7586E" w:rsidP="00D31D1F">
            <w:pPr>
              <w:cnfStyle w:val="000000100000" w:firstRow="0" w:lastRow="0" w:firstColumn="0" w:lastColumn="0" w:oddVBand="0" w:evenVBand="0" w:oddHBand="1" w:evenHBand="0" w:firstRowFirstColumn="0" w:firstRowLastColumn="0" w:lastRowFirstColumn="0" w:lastRowLastColumn="0"/>
              <w:rPr>
                <w:ins w:id="7276" w:author="Author"/>
                <w:b/>
              </w:rPr>
            </w:pPr>
            <w:ins w:id="7277" w:author="Author">
              <w:r>
                <w:rPr>
                  <w:b/>
                </w:rPr>
                <w:t>Software Platforms</w:t>
              </w:r>
            </w:ins>
          </w:p>
        </w:tc>
        <w:tc>
          <w:tcPr>
            <w:tcW w:w="2344" w:type="dxa"/>
            <w:tcBorders>
              <w:top w:val="single" w:sz="4" w:space="0" w:color="006890"/>
            </w:tcBorders>
            <w:shd w:val="clear" w:color="auto" w:fill="C5AFC5"/>
            <w:tcPrChange w:id="7278" w:author="Author">
              <w:tcPr>
                <w:tcW w:w="2340" w:type="dxa"/>
                <w:tcBorders>
                  <w:top w:val="single" w:sz="4" w:space="0" w:color="006890"/>
                </w:tcBorders>
                <w:shd w:val="clear" w:color="auto" w:fill="C5AFC5"/>
              </w:tcPr>
            </w:tcPrChange>
          </w:tcPr>
          <w:p w14:paraId="2556A7A9" w14:textId="77777777" w:rsidR="00C7586E" w:rsidRPr="00CF5AEE" w:rsidRDefault="00C7586E" w:rsidP="00D31D1F">
            <w:pPr>
              <w:cnfStyle w:val="000000100000" w:firstRow="0" w:lastRow="0" w:firstColumn="0" w:lastColumn="0" w:oddVBand="0" w:evenVBand="0" w:oddHBand="1" w:evenHBand="0" w:firstRowFirstColumn="0" w:firstRowLastColumn="0" w:lastRowFirstColumn="0" w:lastRowLastColumn="0"/>
              <w:rPr>
                <w:ins w:id="7279" w:author="Author"/>
              </w:rPr>
            </w:pPr>
            <w:ins w:id="7280" w:author="Author">
              <w:r>
                <w:t>2.1.1 – Modelling</w:t>
              </w:r>
            </w:ins>
          </w:p>
        </w:tc>
        <w:customXmlInsRangeStart w:id="7281" w:author="Author"/>
        <w:sdt>
          <w:sdtPr>
            <w:alias w:val="Reqd"/>
            <w:tag w:val="Reqd"/>
            <w:id w:val="-1641871953"/>
            <w:placeholder>
              <w:docPart w:val="2A380FAF8F0AD14D80803AF0488B98E1"/>
            </w:placeholder>
            <w:showingPlcHdr/>
            <w:dropDownList>
              <w:listItem w:displayText="Required" w:value="Required"/>
              <w:listItem w:displayText="To be Advised" w:value="To be Advised"/>
              <w:listItem w:displayText="Not Required" w:value="Not Required"/>
            </w:dropDownList>
          </w:sdtPr>
          <w:sdtEndPr/>
          <w:sdtContent>
            <w:customXmlInsRangeEnd w:id="7281"/>
            <w:tc>
              <w:tcPr>
                <w:tcW w:w="1704" w:type="dxa"/>
                <w:tcBorders>
                  <w:top w:val="single" w:sz="4" w:space="0" w:color="006890"/>
                </w:tcBorders>
                <w:tcPrChange w:id="7282" w:author="Author">
                  <w:tcPr>
                    <w:tcW w:w="1701" w:type="dxa"/>
                    <w:tcBorders>
                      <w:top w:val="single" w:sz="4" w:space="0" w:color="006890"/>
                    </w:tcBorders>
                  </w:tcPr>
                </w:tcPrChange>
              </w:tcPr>
              <w:p w14:paraId="086AC34B" w14:textId="77777777" w:rsidR="00C7586E" w:rsidRPr="00CF5AEE" w:rsidRDefault="00C7586E" w:rsidP="00D31D1F">
                <w:pPr>
                  <w:jc w:val="center"/>
                  <w:cnfStyle w:val="000000100000" w:firstRow="0" w:lastRow="0" w:firstColumn="0" w:lastColumn="0" w:oddVBand="0" w:evenVBand="0" w:oddHBand="1" w:evenHBand="0" w:firstRowFirstColumn="0" w:firstRowLastColumn="0" w:lastRowFirstColumn="0" w:lastRowLastColumn="0"/>
                  <w:rPr>
                    <w:ins w:id="7283" w:author="Author"/>
                  </w:rPr>
                </w:pPr>
                <w:ins w:id="7284" w:author="Author">
                  <w:r w:rsidRPr="00561F7B">
                    <w:rPr>
                      <w:rStyle w:val="PlaceholderText"/>
                    </w:rPr>
                    <w:t>Choose an item.</w:t>
                  </w:r>
                </w:ins>
              </w:p>
            </w:tc>
            <w:customXmlInsRangeStart w:id="7285" w:author="Author"/>
          </w:sdtContent>
        </w:sdt>
        <w:customXmlInsRangeEnd w:id="7285"/>
        <w:tc>
          <w:tcPr>
            <w:tcW w:w="3449" w:type="dxa"/>
            <w:tcBorders>
              <w:top w:val="single" w:sz="4" w:space="0" w:color="006890"/>
            </w:tcBorders>
            <w:tcPrChange w:id="7286" w:author="Author">
              <w:tcPr>
                <w:tcW w:w="3442" w:type="dxa"/>
                <w:tcBorders>
                  <w:top w:val="single" w:sz="4" w:space="0" w:color="006890"/>
                </w:tcBorders>
              </w:tcPr>
            </w:tcPrChange>
          </w:tcPr>
          <w:p w14:paraId="02D2DB9F" w14:textId="77777777" w:rsidR="00C7586E" w:rsidRPr="00CF5AEE" w:rsidRDefault="00C7586E" w:rsidP="00D31D1F">
            <w:pPr>
              <w:jc w:val="center"/>
              <w:cnfStyle w:val="000000100000" w:firstRow="0" w:lastRow="0" w:firstColumn="0" w:lastColumn="0" w:oddVBand="0" w:evenVBand="0" w:oddHBand="1" w:evenHBand="0" w:firstRowFirstColumn="0" w:firstRowLastColumn="0" w:lastRowFirstColumn="0" w:lastRowLastColumn="0"/>
              <w:rPr>
                <w:ins w:id="7287" w:author="Author"/>
              </w:rPr>
            </w:pPr>
          </w:p>
        </w:tc>
      </w:tr>
      <w:tr w:rsidR="00C7586E" w14:paraId="2D512FA2" w14:textId="77777777" w:rsidTr="005A0994">
        <w:trPr>
          <w:trHeight w:val="454"/>
          <w:jc w:val="center"/>
          <w:ins w:id="7288" w:author="Author"/>
          <w:trPrChange w:id="7289"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71" w:type="dxa"/>
            <w:vMerge/>
            <w:tcPrChange w:id="7290" w:author="Author">
              <w:tcPr>
                <w:tcW w:w="618" w:type="dxa"/>
                <w:vMerge/>
              </w:tcPr>
            </w:tcPrChange>
          </w:tcPr>
          <w:p w14:paraId="28D4C41A" w14:textId="77777777" w:rsidR="00C7586E" w:rsidRDefault="00C7586E" w:rsidP="00D31D1F">
            <w:pPr>
              <w:rPr>
                <w:ins w:id="7291" w:author="Author"/>
              </w:rPr>
            </w:pPr>
          </w:p>
        </w:tc>
        <w:tc>
          <w:tcPr>
            <w:tcW w:w="2344" w:type="dxa"/>
            <w:vMerge/>
            <w:shd w:val="clear" w:color="auto" w:fill="C5AFC5"/>
            <w:tcPrChange w:id="7292" w:author="Author">
              <w:tcPr>
                <w:tcW w:w="2340" w:type="dxa"/>
                <w:vMerge/>
                <w:shd w:val="clear" w:color="auto" w:fill="C5AFC5"/>
              </w:tcPr>
            </w:tcPrChange>
          </w:tcPr>
          <w:p w14:paraId="0573EF18" w14:textId="77777777" w:rsidR="00C7586E" w:rsidRDefault="00C7586E" w:rsidP="00D31D1F">
            <w:pPr>
              <w:cnfStyle w:val="000000000000" w:firstRow="0" w:lastRow="0" w:firstColumn="0" w:lastColumn="0" w:oddVBand="0" w:evenVBand="0" w:oddHBand="0" w:evenHBand="0" w:firstRowFirstColumn="0" w:firstRowLastColumn="0" w:lastRowFirstColumn="0" w:lastRowLastColumn="0"/>
              <w:rPr>
                <w:ins w:id="7293" w:author="Author"/>
                <w:b/>
              </w:rPr>
            </w:pPr>
          </w:p>
        </w:tc>
        <w:tc>
          <w:tcPr>
            <w:tcW w:w="2344" w:type="dxa"/>
            <w:tcBorders>
              <w:top w:val="single" w:sz="4" w:space="0" w:color="006890"/>
            </w:tcBorders>
            <w:shd w:val="clear" w:color="auto" w:fill="C5AFC5"/>
            <w:tcPrChange w:id="7294" w:author="Author">
              <w:tcPr>
                <w:tcW w:w="2340" w:type="dxa"/>
                <w:tcBorders>
                  <w:top w:val="single" w:sz="4" w:space="0" w:color="006890"/>
                </w:tcBorders>
                <w:shd w:val="clear" w:color="auto" w:fill="C5AFC5"/>
              </w:tcPr>
            </w:tcPrChange>
          </w:tcPr>
          <w:p w14:paraId="4BA8106F" w14:textId="77777777" w:rsidR="00C7586E" w:rsidRPr="00CF5AEE" w:rsidRDefault="00C7586E" w:rsidP="00D31D1F">
            <w:pPr>
              <w:cnfStyle w:val="000000000000" w:firstRow="0" w:lastRow="0" w:firstColumn="0" w:lastColumn="0" w:oddVBand="0" w:evenVBand="0" w:oddHBand="0" w:evenHBand="0" w:firstRowFirstColumn="0" w:firstRowLastColumn="0" w:lastRowFirstColumn="0" w:lastRowLastColumn="0"/>
              <w:rPr>
                <w:ins w:id="7295" w:author="Author"/>
              </w:rPr>
            </w:pPr>
            <w:ins w:id="7296" w:author="Author">
              <w:r>
                <w:t>2.1.2 – Clash Rendition</w:t>
              </w:r>
            </w:ins>
          </w:p>
        </w:tc>
        <w:customXmlInsRangeStart w:id="7297" w:author="Author"/>
        <w:sdt>
          <w:sdtPr>
            <w:alias w:val="Reqd"/>
            <w:tag w:val="Reqd"/>
            <w:id w:val="1710750993"/>
            <w:placeholder>
              <w:docPart w:val="726FEEEAC5F2A745B23E92FD1BC2EEBD"/>
            </w:placeholder>
            <w:showingPlcHdr/>
            <w:dropDownList>
              <w:listItem w:displayText="Required" w:value="Required"/>
              <w:listItem w:displayText="To be Advised" w:value="To be Advised"/>
              <w:listItem w:displayText="Not Required" w:value="Not Required"/>
            </w:dropDownList>
          </w:sdtPr>
          <w:sdtEndPr/>
          <w:sdtContent>
            <w:customXmlInsRangeEnd w:id="7297"/>
            <w:tc>
              <w:tcPr>
                <w:tcW w:w="1704" w:type="dxa"/>
                <w:tcBorders>
                  <w:top w:val="single" w:sz="4" w:space="0" w:color="006890"/>
                </w:tcBorders>
                <w:tcPrChange w:id="7298" w:author="Author">
                  <w:tcPr>
                    <w:tcW w:w="1701" w:type="dxa"/>
                    <w:tcBorders>
                      <w:top w:val="single" w:sz="4" w:space="0" w:color="006890"/>
                    </w:tcBorders>
                  </w:tcPr>
                </w:tcPrChange>
              </w:tcPr>
              <w:p w14:paraId="098B4C51" w14:textId="77777777" w:rsidR="00C7586E" w:rsidRDefault="00C7586E" w:rsidP="00D31D1F">
                <w:pPr>
                  <w:jc w:val="center"/>
                  <w:cnfStyle w:val="000000000000" w:firstRow="0" w:lastRow="0" w:firstColumn="0" w:lastColumn="0" w:oddVBand="0" w:evenVBand="0" w:oddHBand="0" w:evenHBand="0" w:firstRowFirstColumn="0" w:firstRowLastColumn="0" w:lastRowFirstColumn="0" w:lastRowLastColumn="0"/>
                  <w:rPr>
                    <w:ins w:id="7299" w:author="Author"/>
                  </w:rPr>
                </w:pPr>
                <w:ins w:id="7300" w:author="Author">
                  <w:r w:rsidRPr="00561F7B">
                    <w:rPr>
                      <w:rStyle w:val="PlaceholderText"/>
                    </w:rPr>
                    <w:t>Choose an item.</w:t>
                  </w:r>
                </w:ins>
              </w:p>
            </w:tc>
            <w:customXmlInsRangeStart w:id="7301" w:author="Author"/>
          </w:sdtContent>
        </w:sdt>
        <w:customXmlInsRangeEnd w:id="7301"/>
        <w:tc>
          <w:tcPr>
            <w:tcW w:w="3449" w:type="dxa"/>
            <w:tcBorders>
              <w:top w:val="single" w:sz="4" w:space="0" w:color="006890"/>
            </w:tcBorders>
            <w:tcPrChange w:id="7302" w:author="Author">
              <w:tcPr>
                <w:tcW w:w="3442" w:type="dxa"/>
                <w:tcBorders>
                  <w:top w:val="single" w:sz="4" w:space="0" w:color="006890"/>
                </w:tcBorders>
              </w:tcPr>
            </w:tcPrChange>
          </w:tcPr>
          <w:p w14:paraId="3FFB78AC" w14:textId="77777777" w:rsidR="00C7586E" w:rsidRPr="00CF5AEE" w:rsidRDefault="00C7586E" w:rsidP="00D31D1F">
            <w:pPr>
              <w:cnfStyle w:val="000000000000" w:firstRow="0" w:lastRow="0" w:firstColumn="0" w:lastColumn="0" w:oddVBand="0" w:evenVBand="0" w:oddHBand="0" w:evenHBand="0" w:firstRowFirstColumn="0" w:firstRowLastColumn="0" w:lastRowFirstColumn="0" w:lastRowLastColumn="0"/>
              <w:rPr>
                <w:ins w:id="7303" w:author="Author"/>
              </w:rPr>
            </w:pPr>
          </w:p>
        </w:tc>
      </w:tr>
      <w:tr w:rsidR="00C7586E" w14:paraId="383FC64E" w14:textId="77777777" w:rsidTr="005A0994">
        <w:trPr>
          <w:cnfStyle w:val="000000100000" w:firstRow="0" w:lastRow="0" w:firstColumn="0" w:lastColumn="0" w:oddVBand="0" w:evenVBand="0" w:oddHBand="1" w:evenHBand="0" w:firstRowFirstColumn="0" w:firstRowLastColumn="0" w:lastRowFirstColumn="0" w:lastRowLastColumn="0"/>
          <w:trHeight w:val="454"/>
          <w:jc w:val="center"/>
          <w:ins w:id="7304" w:author="Author"/>
          <w:trPrChange w:id="7305"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71" w:type="dxa"/>
            <w:vMerge w:val="restart"/>
            <w:tcBorders>
              <w:top w:val="single" w:sz="4" w:space="0" w:color="006890"/>
            </w:tcBorders>
            <w:tcPrChange w:id="7306" w:author="Author">
              <w:tcPr>
                <w:tcW w:w="618" w:type="dxa"/>
                <w:vMerge w:val="restart"/>
                <w:tcBorders>
                  <w:top w:val="single" w:sz="4" w:space="0" w:color="006890"/>
                </w:tcBorders>
              </w:tcPr>
            </w:tcPrChange>
          </w:tcPr>
          <w:p w14:paraId="1E9D28D4" w14:textId="1872A76C" w:rsidR="00C7586E" w:rsidRDefault="00C7586E" w:rsidP="00D31D1F">
            <w:pPr>
              <w:cnfStyle w:val="001000100000" w:firstRow="0" w:lastRow="0" w:firstColumn="1" w:lastColumn="0" w:oddVBand="0" w:evenVBand="0" w:oddHBand="1" w:evenHBand="0" w:firstRowFirstColumn="0" w:firstRowLastColumn="0" w:lastRowFirstColumn="0" w:lastRowLastColumn="0"/>
              <w:rPr>
                <w:ins w:id="7307" w:author="Author"/>
              </w:rPr>
            </w:pPr>
            <w:ins w:id="7308" w:author="Author">
              <w:r>
                <w:t>2.</w:t>
              </w:r>
              <w:r w:rsidR="00F42932">
                <w:t>1.</w:t>
              </w:r>
              <w:r>
                <w:t>2</w:t>
              </w:r>
            </w:ins>
          </w:p>
        </w:tc>
        <w:tc>
          <w:tcPr>
            <w:tcW w:w="2344" w:type="dxa"/>
            <w:vMerge w:val="restart"/>
            <w:tcBorders>
              <w:top w:val="single" w:sz="4" w:space="0" w:color="006890"/>
            </w:tcBorders>
            <w:shd w:val="clear" w:color="auto" w:fill="C5AFC5"/>
            <w:tcPrChange w:id="7309" w:author="Author">
              <w:tcPr>
                <w:tcW w:w="2340" w:type="dxa"/>
                <w:vMerge w:val="restart"/>
                <w:tcBorders>
                  <w:top w:val="single" w:sz="4" w:space="0" w:color="006890"/>
                </w:tcBorders>
                <w:shd w:val="clear" w:color="auto" w:fill="C5AFC5"/>
              </w:tcPr>
            </w:tcPrChange>
          </w:tcPr>
          <w:p w14:paraId="0E3411BA" w14:textId="77777777" w:rsidR="00C7586E" w:rsidRPr="004E1FA3" w:rsidRDefault="00C7586E" w:rsidP="00D31D1F">
            <w:pPr>
              <w:cnfStyle w:val="000000100000" w:firstRow="0" w:lastRow="0" w:firstColumn="0" w:lastColumn="0" w:oddVBand="0" w:evenVBand="0" w:oddHBand="1" w:evenHBand="0" w:firstRowFirstColumn="0" w:firstRowLastColumn="0" w:lastRowFirstColumn="0" w:lastRowLastColumn="0"/>
              <w:rPr>
                <w:ins w:id="7310" w:author="Author"/>
                <w:b/>
              </w:rPr>
            </w:pPr>
            <w:ins w:id="7311" w:author="Author">
              <w:r>
                <w:rPr>
                  <w:b/>
                </w:rPr>
                <w:t>Data Exchange Format</w:t>
              </w:r>
            </w:ins>
          </w:p>
        </w:tc>
        <w:tc>
          <w:tcPr>
            <w:tcW w:w="2344" w:type="dxa"/>
            <w:tcBorders>
              <w:top w:val="single" w:sz="4" w:space="0" w:color="006890"/>
            </w:tcBorders>
            <w:shd w:val="clear" w:color="auto" w:fill="C5AFC5"/>
            <w:tcPrChange w:id="7312" w:author="Author">
              <w:tcPr>
                <w:tcW w:w="2340" w:type="dxa"/>
                <w:tcBorders>
                  <w:top w:val="single" w:sz="4" w:space="0" w:color="006890"/>
                </w:tcBorders>
                <w:shd w:val="clear" w:color="auto" w:fill="C5AFC5"/>
              </w:tcPr>
            </w:tcPrChange>
          </w:tcPr>
          <w:p w14:paraId="7E98D5B2" w14:textId="77777777" w:rsidR="00C7586E" w:rsidRPr="00CF5AEE" w:rsidRDefault="00C7586E" w:rsidP="00D31D1F">
            <w:pPr>
              <w:cnfStyle w:val="000000100000" w:firstRow="0" w:lastRow="0" w:firstColumn="0" w:lastColumn="0" w:oddVBand="0" w:evenVBand="0" w:oddHBand="1" w:evenHBand="0" w:firstRowFirstColumn="0" w:firstRowLastColumn="0" w:lastRowFirstColumn="0" w:lastRowLastColumn="0"/>
              <w:rPr>
                <w:ins w:id="7313" w:author="Author"/>
              </w:rPr>
            </w:pPr>
            <w:ins w:id="7314" w:author="Author">
              <w:r>
                <w:t>2.2.1 – Documents</w:t>
              </w:r>
            </w:ins>
          </w:p>
        </w:tc>
        <w:customXmlInsRangeStart w:id="7315" w:author="Author"/>
        <w:sdt>
          <w:sdtPr>
            <w:alias w:val="Reqd"/>
            <w:tag w:val="Reqd"/>
            <w:id w:val="-582222362"/>
            <w:placeholder>
              <w:docPart w:val="FBE079BBAFA34E4B9DC360E90C8CEAEA"/>
            </w:placeholder>
            <w:showingPlcHdr/>
            <w:dropDownList>
              <w:listItem w:displayText="Required" w:value="Required"/>
              <w:listItem w:displayText="To be Advised" w:value="To be Advised"/>
              <w:listItem w:displayText="Not Required" w:value="Not Required"/>
            </w:dropDownList>
          </w:sdtPr>
          <w:sdtEndPr/>
          <w:sdtContent>
            <w:customXmlInsRangeEnd w:id="7315"/>
            <w:tc>
              <w:tcPr>
                <w:tcW w:w="1704" w:type="dxa"/>
                <w:tcBorders>
                  <w:top w:val="single" w:sz="4" w:space="0" w:color="006890"/>
                </w:tcBorders>
                <w:tcPrChange w:id="7316" w:author="Author">
                  <w:tcPr>
                    <w:tcW w:w="1701" w:type="dxa"/>
                    <w:tcBorders>
                      <w:top w:val="single" w:sz="4" w:space="0" w:color="006890"/>
                    </w:tcBorders>
                  </w:tcPr>
                </w:tcPrChange>
              </w:tcPr>
              <w:p w14:paraId="484B18A8" w14:textId="77777777" w:rsidR="00C7586E" w:rsidRPr="00CF5AEE" w:rsidRDefault="00C7586E" w:rsidP="00D31D1F">
                <w:pPr>
                  <w:jc w:val="center"/>
                  <w:cnfStyle w:val="000000100000" w:firstRow="0" w:lastRow="0" w:firstColumn="0" w:lastColumn="0" w:oddVBand="0" w:evenVBand="0" w:oddHBand="1" w:evenHBand="0" w:firstRowFirstColumn="0" w:firstRowLastColumn="0" w:lastRowFirstColumn="0" w:lastRowLastColumn="0"/>
                  <w:rPr>
                    <w:ins w:id="7317" w:author="Author"/>
                  </w:rPr>
                </w:pPr>
                <w:ins w:id="7318" w:author="Author">
                  <w:r w:rsidRPr="00561F7B">
                    <w:rPr>
                      <w:rStyle w:val="PlaceholderText"/>
                    </w:rPr>
                    <w:t>Choose an item.</w:t>
                  </w:r>
                </w:ins>
              </w:p>
            </w:tc>
            <w:customXmlInsRangeStart w:id="7319" w:author="Author"/>
          </w:sdtContent>
        </w:sdt>
        <w:customXmlInsRangeEnd w:id="7319"/>
        <w:tc>
          <w:tcPr>
            <w:tcW w:w="3449" w:type="dxa"/>
            <w:tcBorders>
              <w:top w:val="single" w:sz="4" w:space="0" w:color="006890"/>
            </w:tcBorders>
            <w:tcPrChange w:id="7320" w:author="Author">
              <w:tcPr>
                <w:tcW w:w="3442" w:type="dxa"/>
                <w:tcBorders>
                  <w:top w:val="single" w:sz="4" w:space="0" w:color="006890"/>
                </w:tcBorders>
              </w:tcPr>
            </w:tcPrChange>
          </w:tcPr>
          <w:p w14:paraId="03FDBCC7" w14:textId="77777777" w:rsidR="00C7586E" w:rsidRPr="00CF5AEE" w:rsidRDefault="00C7586E" w:rsidP="00D31D1F">
            <w:pPr>
              <w:cnfStyle w:val="000000100000" w:firstRow="0" w:lastRow="0" w:firstColumn="0" w:lastColumn="0" w:oddVBand="0" w:evenVBand="0" w:oddHBand="1" w:evenHBand="0" w:firstRowFirstColumn="0" w:firstRowLastColumn="0" w:lastRowFirstColumn="0" w:lastRowLastColumn="0"/>
              <w:rPr>
                <w:ins w:id="7321" w:author="Author"/>
              </w:rPr>
            </w:pPr>
          </w:p>
        </w:tc>
      </w:tr>
      <w:tr w:rsidR="00C7586E" w14:paraId="0BAAAB02" w14:textId="77777777" w:rsidTr="005A0994">
        <w:trPr>
          <w:trHeight w:val="454"/>
          <w:jc w:val="center"/>
          <w:ins w:id="7322" w:author="Author"/>
          <w:trPrChange w:id="7323"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71" w:type="dxa"/>
            <w:vMerge/>
            <w:tcPrChange w:id="7324" w:author="Author">
              <w:tcPr>
                <w:tcW w:w="618" w:type="dxa"/>
                <w:vMerge/>
              </w:tcPr>
            </w:tcPrChange>
          </w:tcPr>
          <w:p w14:paraId="01A77807" w14:textId="77777777" w:rsidR="00C7586E" w:rsidRDefault="00C7586E" w:rsidP="00D31D1F">
            <w:pPr>
              <w:rPr>
                <w:ins w:id="7325" w:author="Author"/>
              </w:rPr>
            </w:pPr>
          </w:p>
        </w:tc>
        <w:tc>
          <w:tcPr>
            <w:tcW w:w="2344" w:type="dxa"/>
            <w:vMerge/>
            <w:shd w:val="clear" w:color="auto" w:fill="C5AFC5"/>
            <w:tcPrChange w:id="7326" w:author="Author">
              <w:tcPr>
                <w:tcW w:w="2340" w:type="dxa"/>
                <w:vMerge/>
                <w:shd w:val="clear" w:color="auto" w:fill="C5AFC5"/>
              </w:tcPr>
            </w:tcPrChange>
          </w:tcPr>
          <w:p w14:paraId="10B46848" w14:textId="77777777" w:rsidR="00C7586E" w:rsidRPr="00CF5AEE" w:rsidRDefault="00C7586E" w:rsidP="00D31D1F">
            <w:pPr>
              <w:cnfStyle w:val="000000000000" w:firstRow="0" w:lastRow="0" w:firstColumn="0" w:lastColumn="0" w:oddVBand="0" w:evenVBand="0" w:oddHBand="0" w:evenHBand="0" w:firstRowFirstColumn="0" w:firstRowLastColumn="0" w:lastRowFirstColumn="0" w:lastRowLastColumn="0"/>
              <w:rPr>
                <w:ins w:id="7327" w:author="Author"/>
                <w:b/>
              </w:rPr>
            </w:pPr>
          </w:p>
        </w:tc>
        <w:tc>
          <w:tcPr>
            <w:tcW w:w="2344" w:type="dxa"/>
            <w:shd w:val="clear" w:color="auto" w:fill="C5AFC5"/>
            <w:tcPrChange w:id="7328" w:author="Author">
              <w:tcPr>
                <w:tcW w:w="2340" w:type="dxa"/>
                <w:shd w:val="clear" w:color="auto" w:fill="C5AFC5"/>
              </w:tcPr>
            </w:tcPrChange>
          </w:tcPr>
          <w:p w14:paraId="74114D6C" w14:textId="77777777" w:rsidR="00C7586E" w:rsidRPr="00D93CE1" w:rsidRDefault="00C7586E" w:rsidP="00D31D1F">
            <w:pPr>
              <w:cnfStyle w:val="000000000000" w:firstRow="0" w:lastRow="0" w:firstColumn="0" w:lastColumn="0" w:oddVBand="0" w:evenVBand="0" w:oddHBand="0" w:evenHBand="0" w:firstRowFirstColumn="0" w:firstRowLastColumn="0" w:lastRowFirstColumn="0" w:lastRowLastColumn="0"/>
              <w:rPr>
                <w:ins w:id="7329" w:author="Author"/>
              </w:rPr>
            </w:pPr>
            <w:ins w:id="7330" w:author="Author">
              <w:r>
                <w:t>2.2.2 – Models</w:t>
              </w:r>
            </w:ins>
          </w:p>
        </w:tc>
        <w:customXmlInsRangeStart w:id="7331" w:author="Author"/>
        <w:sdt>
          <w:sdtPr>
            <w:alias w:val="Reqd"/>
            <w:tag w:val="Reqd"/>
            <w:id w:val="-716501722"/>
            <w:placeholder>
              <w:docPart w:val="9B8F864148AAA04E83DE547AA478E6B3"/>
            </w:placeholder>
            <w:showingPlcHdr/>
            <w:dropDownList>
              <w:listItem w:displayText="Required" w:value="Required"/>
              <w:listItem w:displayText="To be Advised" w:value="To be Advised"/>
              <w:listItem w:displayText="Not Required" w:value="Not Required"/>
            </w:dropDownList>
          </w:sdtPr>
          <w:sdtEndPr/>
          <w:sdtContent>
            <w:customXmlInsRangeEnd w:id="7331"/>
            <w:tc>
              <w:tcPr>
                <w:tcW w:w="1704" w:type="dxa"/>
                <w:tcPrChange w:id="7332" w:author="Author">
                  <w:tcPr>
                    <w:tcW w:w="1701" w:type="dxa"/>
                  </w:tcPr>
                </w:tcPrChange>
              </w:tcPr>
              <w:p w14:paraId="56D42793" w14:textId="77777777" w:rsidR="00C7586E" w:rsidRDefault="00C7586E" w:rsidP="00D31D1F">
                <w:pPr>
                  <w:jc w:val="center"/>
                  <w:cnfStyle w:val="000000000000" w:firstRow="0" w:lastRow="0" w:firstColumn="0" w:lastColumn="0" w:oddVBand="0" w:evenVBand="0" w:oddHBand="0" w:evenHBand="0" w:firstRowFirstColumn="0" w:firstRowLastColumn="0" w:lastRowFirstColumn="0" w:lastRowLastColumn="0"/>
                  <w:rPr>
                    <w:ins w:id="7333" w:author="Author"/>
                  </w:rPr>
                </w:pPr>
                <w:ins w:id="7334" w:author="Author">
                  <w:r w:rsidRPr="00561F7B">
                    <w:rPr>
                      <w:rStyle w:val="PlaceholderText"/>
                    </w:rPr>
                    <w:t>Choose an item.</w:t>
                  </w:r>
                </w:ins>
              </w:p>
            </w:tc>
            <w:customXmlInsRangeStart w:id="7335" w:author="Author"/>
          </w:sdtContent>
        </w:sdt>
        <w:customXmlInsRangeEnd w:id="7335"/>
        <w:tc>
          <w:tcPr>
            <w:tcW w:w="3449" w:type="dxa"/>
            <w:tcPrChange w:id="7336" w:author="Author">
              <w:tcPr>
                <w:tcW w:w="3442" w:type="dxa"/>
              </w:tcPr>
            </w:tcPrChange>
          </w:tcPr>
          <w:p w14:paraId="23FF13E3" w14:textId="77777777" w:rsidR="00C7586E" w:rsidRPr="00CF5AEE" w:rsidRDefault="00C7586E" w:rsidP="00D31D1F">
            <w:pPr>
              <w:keepNext/>
              <w:cnfStyle w:val="000000000000" w:firstRow="0" w:lastRow="0" w:firstColumn="0" w:lastColumn="0" w:oddVBand="0" w:evenVBand="0" w:oddHBand="0" w:evenHBand="0" w:firstRowFirstColumn="0" w:firstRowLastColumn="0" w:lastRowFirstColumn="0" w:lastRowLastColumn="0"/>
              <w:rPr>
                <w:ins w:id="7337" w:author="Author"/>
              </w:rPr>
            </w:pPr>
          </w:p>
        </w:tc>
      </w:tr>
      <w:tr w:rsidR="00C7586E" w14:paraId="77E236A5" w14:textId="77777777" w:rsidTr="005A0994">
        <w:trPr>
          <w:cnfStyle w:val="000000100000" w:firstRow="0" w:lastRow="0" w:firstColumn="0" w:lastColumn="0" w:oddVBand="0" w:evenVBand="0" w:oddHBand="1" w:evenHBand="0" w:firstRowFirstColumn="0" w:firstRowLastColumn="0" w:lastRowFirstColumn="0" w:lastRowLastColumn="0"/>
          <w:trHeight w:val="454"/>
          <w:jc w:val="center"/>
          <w:ins w:id="7338" w:author="Author"/>
          <w:trPrChange w:id="7339"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71" w:type="dxa"/>
            <w:vMerge/>
            <w:tcPrChange w:id="7340" w:author="Author">
              <w:tcPr>
                <w:tcW w:w="618" w:type="dxa"/>
                <w:vMerge/>
              </w:tcPr>
            </w:tcPrChange>
          </w:tcPr>
          <w:p w14:paraId="2D6F2067" w14:textId="77777777" w:rsidR="00C7586E" w:rsidRDefault="00C7586E" w:rsidP="00D31D1F">
            <w:pPr>
              <w:cnfStyle w:val="001000100000" w:firstRow="0" w:lastRow="0" w:firstColumn="1" w:lastColumn="0" w:oddVBand="0" w:evenVBand="0" w:oddHBand="1" w:evenHBand="0" w:firstRowFirstColumn="0" w:firstRowLastColumn="0" w:lastRowFirstColumn="0" w:lastRowLastColumn="0"/>
              <w:rPr>
                <w:ins w:id="7341" w:author="Author"/>
              </w:rPr>
            </w:pPr>
          </w:p>
        </w:tc>
        <w:tc>
          <w:tcPr>
            <w:tcW w:w="2344" w:type="dxa"/>
            <w:vMerge/>
            <w:shd w:val="clear" w:color="auto" w:fill="C5AFC5"/>
            <w:tcPrChange w:id="7342" w:author="Author">
              <w:tcPr>
                <w:tcW w:w="2340" w:type="dxa"/>
                <w:vMerge/>
                <w:shd w:val="clear" w:color="auto" w:fill="C5AFC5"/>
              </w:tcPr>
            </w:tcPrChange>
          </w:tcPr>
          <w:p w14:paraId="1B3ADD7F" w14:textId="77777777" w:rsidR="00C7586E" w:rsidRPr="00CF5AEE" w:rsidRDefault="00C7586E" w:rsidP="00D31D1F">
            <w:pPr>
              <w:cnfStyle w:val="000000100000" w:firstRow="0" w:lastRow="0" w:firstColumn="0" w:lastColumn="0" w:oddVBand="0" w:evenVBand="0" w:oddHBand="1" w:evenHBand="0" w:firstRowFirstColumn="0" w:firstRowLastColumn="0" w:lastRowFirstColumn="0" w:lastRowLastColumn="0"/>
              <w:rPr>
                <w:ins w:id="7343" w:author="Author"/>
                <w:b/>
              </w:rPr>
            </w:pPr>
          </w:p>
        </w:tc>
        <w:tc>
          <w:tcPr>
            <w:tcW w:w="2344" w:type="dxa"/>
            <w:shd w:val="clear" w:color="auto" w:fill="C5AFC5"/>
            <w:tcPrChange w:id="7344" w:author="Author">
              <w:tcPr>
                <w:tcW w:w="2340" w:type="dxa"/>
                <w:shd w:val="clear" w:color="auto" w:fill="C5AFC5"/>
              </w:tcPr>
            </w:tcPrChange>
          </w:tcPr>
          <w:p w14:paraId="3C500EF4" w14:textId="77777777" w:rsidR="00C7586E" w:rsidRPr="00D93CE1" w:rsidRDefault="00C7586E" w:rsidP="00D31D1F">
            <w:pPr>
              <w:cnfStyle w:val="000000100000" w:firstRow="0" w:lastRow="0" w:firstColumn="0" w:lastColumn="0" w:oddVBand="0" w:evenVBand="0" w:oddHBand="1" w:evenHBand="0" w:firstRowFirstColumn="0" w:firstRowLastColumn="0" w:lastRowFirstColumn="0" w:lastRowLastColumn="0"/>
              <w:rPr>
                <w:ins w:id="7345" w:author="Author"/>
              </w:rPr>
            </w:pPr>
            <w:ins w:id="7346" w:author="Author">
              <w:r>
                <w:t>2.2.3 – Data</w:t>
              </w:r>
            </w:ins>
          </w:p>
        </w:tc>
        <w:customXmlInsRangeStart w:id="7347" w:author="Author"/>
        <w:sdt>
          <w:sdtPr>
            <w:alias w:val="Reqd"/>
            <w:tag w:val="Reqd"/>
            <w:id w:val="-1379239717"/>
            <w:placeholder>
              <w:docPart w:val="492984D0570C28448687FE3335AF10C1"/>
            </w:placeholder>
            <w:showingPlcHdr/>
            <w:dropDownList>
              <w:listItem w:displayText="Required" w:value="Required"/>
              <w:listItem w:displayText="To be Advised" w:value="To be Advised"/>
              <w:listItem w:displayText="Not Required" w:value="Not Required"/>
            </w:dropDownList>
          </w:sdtPr>
          <w:sdtEndPr/>
          <w:sdtContent>
            <w:customXmlInsRangeEnd w:id="7347"/>
            <w:tc>
              <w:tcPr>
                <w:tcW w:w="1704" w:type="dxa"/>
                <w:tcPrChange w:id="7348" w:author="Author">
                  <w:tcPr>
                    <w:tcW w:w="1701" w:type="dxa"/>
                  </w:tcPr>
                </w:tcPrChange>
              </w:tcPr>
              <w:p w14:paraId="665A7ADC" w14:textId="77777777" w:rsidR="00C7586E" w:rsidRDefault="00C7586E" w:rsidP="00D31D1F">
                <w:pPr>
                  <w:jc w:val="center"/>
                  <w:cnfStyle w:val="000000100000" w:firstRow="0" w:lastRow="0" w:firstColumn="0" w:lastColumn="0" w:oddVBand="0" w:evenVBand="0" w:oddHBand="1" w:evenHBand="0" w:firstRowFirstColumn="0" w:firstRowLastColumn="0" w:lastRowFirstColumn="0" w:lastRowLastColumn="0"/>
                  <w:rPr>
                    <w:ins w:id="7349" w:author="Author"/>
                  </w:rPr>
                </w:pPr>
                <w:ins w:id="7350" w:author="Author">
                  <w:r w:rsidRPr="00561F7B">
                    <w:rPr>
                      <w:rStyle w:val="PlaceholderText"/>
                    </w:rPr>
                    <w:t>Choose an item.</w:t>
                  </w:r>
                </w:ins>
              </w:p>
            </w:tc>
            <w:customXmlInsRangeStart w:id="7351" w:author="Author"/>
          </w:sdtContent>
        </w:sdt>
        <w:customXmlInsRangeEnd w:id="7351"/>
        <w:tc>
          <w:tcPr>
            <w:tcW w:w="3449" w:type="dxa"/>
            <w:tcPrChange w:id="7352" w:author="Author">
              <w:tcPr>
                <w:tcW w:w="3442" w:type="dxa"/>
              </w:tcPr>
            </w:tcPrChange>
          </w:tcPr>
          <w:p w14:paraId="38282A0E" w14:textId="77777777" w:rsidR="00C7586E" w:rsidRPr="00CF5AEE" w:rsidRDefault="00C7586E" w:rsidP="00D31D1F">
            <w:pPr>
              <w:keepNext/>
              <w:cnfStyle w:val="000000100000" w:firstRow="0" w:lastRow="0" w:firstColumn="0" w:lastColumn="0" w:oddVBand="0" w:evenVBand="0" w:oddHBand="1" w:evenHBand="0" w:firstRowFirstColumn="0" w:firstRowLastColumn="0" w:lastRowFirstColumn="0" w:lastRowLastColumn="0"/>
              <w:rPr>
                <w:ins w:id="7353" w:author="Author"/>
              </w:rPr>
            </w:pPr>
          </w:p>
        </w:tc>
      </w:tr>
      <w:tr w:rsidR="00C7586E" w14:paraId="1C8CBE2F" w14:textId="77777777" w:rsidTr="005A0994">
        <w:trPr>
          <w:trHeight w:val="454"/>
          <w:jc w:val="center"/>
          <w:ins w:id="7354" w:author="Author"/>
          <w:trPrChange w:id="7355"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71" w:type="dxa"/>
            <w:vMerge w:val="restart"/>
            <w:tcPrChange w:id="7356" w:author="Author">
              <w:tcPr>
                <w:tcW w:w="618" w:type="dxa"/>
                <w:vMerge w:val="restart"/>
              </w:tcPr>
            </w:tcPrChange>
          </w:tcPr>
          <w:p w14:paraId="3C5756CC" w14:textId="018D895E" w:rsidR="00C7586E" w:rsidRPr="00CF5AEE" w:rsidRDefault="00C7586E" w:rsidP="00D31D1F">
            <w:pPr>
              <w:rPr>
                <w:ins w:id="7357" w:author="Author"/>
              </w:rPr>
            </w:pPr>
            <w:ins w:id="7358" w:author="Author">
              <w:r>
                <w:t>2.</w:t>
              </w:r>
              <w:r w:rsidR="00F42932">
                <w:t>1.</w:t>
              </w:r>
              <w:r>
                <w:t>3</w:t>
              </w:r>
            </w:ins>
          </w:p>
        </w:tc>
        <w:tc>
          <w:tcPr>
            <w:tcW w:w="2344" w:type="dxa"/>
            <w:vMerge w:val="restart"/>
            <w:shd w:val="clear" w:color="auto" w:fill="C5AFC5"/>
            <w:tcPrChange w:id="7359" w:author="Author">
              <w:tcPr>
                <w:tcW w:w="2340" w:type="dxa"/>
                <w:vMerge w:val="restart"/>
                <w:shd w:val="clear" w:color="auto" w:fill="C5AFC5"/>
              </w:tcPr>
            </w:tcPrChange>
          </w:tcPr>
          <w:p w14:paraId="7DA99783" w14:textId="77777777" w:rsidR="00C7586E" w:rsidRPr="00CF5AEE" w:rsidRDefault="00C7586E" w:rsidP="00D31D1F">
            <w:pPr>
              <w:cnfStyle w:val="000000000000" w:firstRow="0" w:lastRow="0" w:firstColumn="0" w:lastColumn="0" w:oddVBand="0" w:evenVBand="0" w:oddHBand="0" w:evenHBand="0" w:firstRowFirstColumn="0" w:firstRowLastColumn="0" w:lastRowFirstColumn="0" w:lastRowLastColumn="0"/>
              <w:rPr>
                <w:ins w:id="7360" w:author="Author"/>
                <w:b/>
              </w:rPr>
            </w:pPr>
            <w:ins w:id="7361" w:author="Author">
              <w:r>
                <w:rPr>
                  <w:b/>
                </w:rPr>
                <w:t>Training</w:t>
              </w:r>
            </w:ins>
          </w:p>
        </w:tc>
        <w:tc>
          <w:tcPr>
            <w:tcW w:w="2344" w:type="dxa"/>
            <w:shd w:val="clear" w:color="auto" w:fill="C5AFC5"/>
            <w:tcPrChange w:id="7362" w:author="Author">
              <w:tcPr>
                <w:tcW w:w="2340" w:type="dxa"/>
                <w:shd w:val="clear" w:color="auto" w:fill="C5AFC5"/>
              </w:tcPr>
            </w:tcPrChange>
          </w:tcPr>
          <w:p w14:paraId="6E2680C3" w14:textId="77777777" w:rsidR="00C7586E" w:rsidRPr="00D93CE1" w:rsidRDefault="00C7586E" w:rsidP="00D31D1F">
            <w:pPr>
              <w:cnfStyle w:val="000000000000" w:firstRow="0" w:lastRow="0" w:firstColumn="0" w:lastColumn="0" w:oddVBand="0" w:evenVBand="0" w:oddHBand="0" w:evenHBand="0" w:firstRowFirstColumn="0" w:firstRowLastColumn="0" w:lastRowFirstColumn="0" w:lastRowLastColumn="0"/>
              <w:rPr>
                <w:ins w:id="7363" w:author="Author"/>
              </w:rPr>
            </w:pPr>
            <w:ins w:id="7364" w:author="Author">
              <w:r>
                <w:t>2.3.1 – CDE</w:t>
              </w:r>
            </w:ins>
          </w:p>
        </w:tc>
        <w:customXmlInsRangeStart w:id="7365" w:author="Author"/>
        <w:sdt>
          <w:sdtPr>
            <w:alias w:val="Reqd"/>
            <w:tag w:val="Reqd"/>
            <w:id w:val="-1290197321"/>
            <w:placeholder>
              <w:docPart w:val="55DA83E922609144950EA9E3D1CBA86C"/>
            </w:placeholder>
            <w:showingPlcHdr/>
            <w:dropDownList>
              <w:listItem w:displayText="Required" w:value="Required"/>
              <w:listItem w:displayText="To be Advised" w:value="To be Advised"/>
              <w:listItem w:displayText="Not Required" w:value="Not Required"/>
            </w:dropDownList>
          </w:sdtPr>
          <w:sdtEndPr/>
          <w:sdtContent>
            <w:customXmlInsRangeEnd w:id="7365"/>
            <w:tc>
              <w:tcPr>
                <w:tcW w:w="1704" w:type="dxa"/>
                <w:tcPrChange w:id="7366" w:author="Author">
                  <w:tcPr>
                    <w:tcW w:w="1701" w:type="dxa"/>
                  </w:tcPr>
                </w:tcPrChange>
              </w:tcPr>
              <w:p w14:paraId="5626A290" w14:textId="77777777" w:rsidR="00C7586E" w:rsidRPr="00CF5AEE" w:rsidRDefault="00C7586E" w:rsidP="00D31D1F">
                <w:pPr>
                  <w:jc w:val="center"/>
                  <w:cnfStyle w:val="000000000000" w:firstRow="0" w:lastRow="0" w:firstColumn="0" w:lastColumn="0" w:oddVBand="0" w:evenVBand="0" w:oddHBand="0" w:evenHBand="0" w:firstRowFirstColumn="0" w:firstRowLastColumn="0" w:lastRowFirstColumn="0" w:lastRowLastColumn="0"/>
                  <w:rPr>
                    <w:ins w:id="7367" w:author="Author"/>
                  </w:rPr>
                </w:pPr>
                <w:ins w:id="7368" w:author="Author">
                  <w:r w:rsidRPr="00561F7B">
                    <w:rPr>
                      <w:rStyle w:val="PlaceholderText"/>
                    </w:rPr>
                    <w:t>Choose an item.</w:t>
                  </w:r>
                </w:ins>
              </w:p>
            </w:tc>
            <w:customXmlInsRangeStart w:id="7369" w:author="Author"/>
          </w:sdtContent>
        </w:sdt>
        <w:customXmlInsRangeEnd w:id="7369"/>
        <w:tc>
          <w:tcPr>
            <w:tcW w:w="3449" w:type="dxa"/>
            <w:tcPrChange w:id="7370" w:author="Author">
              <w:tcPr>
                <w:tcW w:w="3442" w:type="dxa"/>
              </w:tcPr>
            </w:tcPrChange>
          </w:tcPr>
          <w:p w14:paraId="2337538B" w14:textId="77777777" w:rsidR="00C7586E" w:rsidRPr="00CF5AEE" w:rsidRDefault="00C7586E" w:rsidP="00D31D1F">
            <w:pPr>
              <w:keepNext/>
              <w:cnfStyle w:val="000000000000" w:firstRow="0" w:lastRow="0" w:firstColumn="0" w:lastColumn="0" w:oddVBand="0" w:evenVBand="0" w:oddHBand="0" w:evenHBand="0" w:firstRowFirstColumn="0" w:firstRowLastColumn="0" w:lastRowFirstColumn="0" w:lastRowLastColumn="0"/>
              <w:rPr>
                <w:ins w:id="7371" w:author="Author"/>
              </w:rPr>
            </w:pPr>
          </w:p>
        </w:tc>
      </w:tr>
      <w:tr w:rsidR="00C7586E" w14:paraId="1ED237F6" w14:textId="77777777" w:rsidTr="005A0994">
        <w:trPr>
          <w:cnfStyle w:val="000000100000" w:firstRow="0" w:lastRow="0" w:firstColumn="0" w:lastColumn="0" w:oddVBand="0" w:evenVBand="0" w:oddHBand="1" w:evenHBand="0" w:firstRowFirstColumn="0" w:firstRowLastColumn="0" w:lastRowFirstColumn="0" w:lastRowLastColumn="0"/>
          <w:trHeight w:val="454"/>
          <w:jc w:val="center"/>
          <w:ins w:id="7372" w:author="Author"/>
          <w:trPrChange w:id="7373"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71" w:type="dxa"/>
            <w:vMerge/>
            <w:tcPrChange w:id="7374" w:author="Author">
              <w:tcPr>
                <w:tcW w:w="618" w:type="dxa"/>
                <w:vMerge/>
              </w:tcPr>
            </w:tcPrChange>
          </w:tcPr>
          <w:p w14:paraId="5E68DDE0" w14:textId="77777777" w:rsidR="00C7586E" w:rsidRDefault="00C7586E" w:rsidP="00D31D1F">
            <w:pPr>
              <w:cnfStyle w:val="001000100000" w:firstRow="0" w:lastRow="0" w:firstColumn="1" w:lastColumn="0" w:oddVBand="0" w:evenVBand="0" w:oddHBand="1" w:evenHBand="0" w:firstRowFirstColumn="0" w:firstRowLastColumn="0" w:lastRowFirstColumn="0" w:lastRowLastColumn="0"/>
              <w:rPr>
                <w:ins w:id="7375" w:author="Author"/>
              </w:rPr>
            </w:pPr>
          </w:p>
        </w:tc>
        <w:tc>
          <w:tcPr>
            <w:tcW w:w="2344" w:type="dxa"/>
            <w:vMerge/>
            <w:shd w:val="clear" w:color="auto" w:fill="C5AFC5"/>
            <w:tcPrChange w:id="7376" w:author="Author">
              <w:tcPr>
                <w:tcW w:w="2340" w:type="dxa"/>
                <w:vMerge/>
                <w:shd w:val="clear" w:color="auto" w:fill="C5AFC5"/>
              </w:tcPr>
            </w:tcPrChange>
          </w:tcPr>
          <w:p w14:paraId="7814BB2E" w14:textId="77777777" w:rsidR="00C7586E" w:rsidRDefault="00C7586E" w:rsidP="00D31D1F">
            <w:pPr>
              <w:cnfStyle w:val="000000100000" w:firstRow="0" w:lastRow="0" w:firstColumn="0" w:lastColumn="0" w:oddVBand="0" w:evenVBand="0" w:oddHBand="1" w:evenHBand="0" w:firstRowFirstColumn="0" w:firstRowLastColumn="0" w:lastRowFirstColumn="0" w:lastRowLastColumn="0"/>
              <w:rPr>
                <w:ins w:id="7377" w:author="Author"/>
                <w:b/>
              </w:rPr>
            </w:pPr>
          </w:p>
        </w:tc>
        <w:tc>
          <w:tcPr>
            <w:tcW w:w="2344" w:type="dxa"/>
            <w:shd w:val="clear" w:color="auto" w:fill="C5AFC5"/>
            <w:tcPrChange w:id="7378" w:author="Author">
              <w:tcPr>
                <w:tcW w:w="2340" w:type="dxa"/>
                <w:shd w:val="clear" w:color="auto" w:fill="C5AFC5"/>
              </w:tcPr>
            </w:tcPrChange>
          </w:tcPr>
          <w:p w14:paraId="4E5DC7A0" w14:textId="77777777" w:rsidR="00C7586E" w:rsidRDefault="00C7586E" w:rsidP="00D31D1F">
            <w:pPr>
              <w:cnfStyle w:val="000000100000" w:firstRow="0" w:lastRow="0" w:firstColumn="0" w:lastColumn="0" w:oddVBand="0" w:evenVBand="0" w:oddHBand="1" w:evenHBand="0" w:firstRowFirstColumn="0" w:firstRowLastColumn="0" w:lastRowFirstColumn="0" w:lastRowLastColumn="0"/>
              <w:rPr>
                <w:ins w:id="7379" w:author="Author"/>
              </w:rPr>
            </w:pPr>
            <w:ins w:id="7380" w:author="Author">
              <w:r>
                <w:t>2.3.2 – Model Viewer</w:t>
              </w:r>
            </w:ins>
          </w:p>
        </w:tc>
        <w:customXmlInsRangeStart w:id="7381" w:author="Author"/>
        <w:sdt>
          <w:sdtPr>
            <w:alias w:val="Reqd"/>
            <w:tag w:val="Reqd"/>
            <w:id w:val="-2078273295"/>
            <w:placeholder>
              <w:docPart w:val="340E1D467F2AA449A7E6B73B7C42A042"/>
            </w:placeholder>
            <w:showingPlcHdr/>
            <w:dropDownList>
              <w:listItem w:displayText="Required" w:value="Required"/>
              <w:listItem w:displayText="To be Advised" w:value="To be Advised"/>
              <w:listItem w:displayText="Not Required" w:value="Not Required"/>
            </w:dropDownList>
          </w:sdtPr>
          <w:sdtEndPr/>
          <w:sdtContent>
            <w:customXmlInsRangeEnd w:id="7381"/>
            <w:tc>
              <w:tcPr>
                <w:tcW w:w="1704" w:type="dxa"/>
                <w:tcPrChange w:id="7382" w:author="Author">
                  <w:tcPr>
                    <w:tcW w:w="1701" w:type="dxa"/>
                  </w:tcPr>
                </w:tcPrChange>
              </w:tcPr>
              <w:p w14:paraId="7EC01EF6" w14:textId="77777777" w:rsidR="00C7586E" w:rsidRDefault="00C7586E" w:rsidP="00D31D1F">
                <w:pPr>
                  <w:jc w:val="center"/>
                  <w:cnfStyle w:val="000000100000" w:firstRow="0" w:lastRow="0" w:firstColumn="0" w:lastColumn="0" w:oddVBand="0" w:evenVBand="0" w:oddHBand="1" w:evenHBand="0" w:firstRowFirstColumn="0" w:firstRowLastColumn="0" w:lastRowFirstColumn="0" w:lastRowLastColumn="0"/>
                  <w:rPr>
                    <w:ins w:id="7383" w:author="Author"/>
                  </w:rPr>
                </w:pPr>
                <w:ins w:id="7384" w:author="Author">
                  <w:r w:rsidRPr="00561F7B">
                    <w:rPr>
                      <w:rStyle w:val="PlaceholderText"/>
                    </w:rPr>
                    <w:t>Choose an item.</w:t>
                  </w:r>
                </w:ins>
              </w:p>
            </w:tc>
            <w:customXmlInsRangeStart w:id="7385" w:author="Author"/>
          </w:sdtContent>
        </w:sdt>
        <w:customXmlInsRangeEnd w:id="7385"/>
        <w:tc>
          <w:tcPr>
            <w:tcW w:w="3449" w:type="dxa"/>
            <w:tcPrChange w:id="7386" w:author="Author">
              <w:tcPr>
                <w:tcW w:w="3442" w:type="dxa"/>
              </w:tcPr>
            </w:tcPrChange>
          </w:tcPr>
          <w:p w14:paraId="2B70BB67" w14:textId="77777777" w:rsidR="00C7586E" w:rsidRPr="00CF5AEE" w:rsidRDefault="00C7586E" w:rsidP="00D31D1F">
            <w:pPr>
              <w:keepNext/>
              <w:jc w:val="center"/>
              <w:cnfStyle w:val="000000100000" w:firstRow="0" w:lastRow="0" w:firstColumn="0" w:lastColumn="0" w:oddVBand="0" w:evenVBand="0" w:oddHBand="1" w:evenHBand="0" w:firstRowFirstColumn="0" w:firstRowLastColumn="0" w:lastRowFirstColumn="0" w:lastRowLastColumn="0"/>
              <w:rPr>
                <w:ins w:id="7387" w:author="Author"/>
              </w:rPr>
            </w:pPr>
          </w:p>
        </w:tc>
      </w:tr>
      <w:tr w:rsidR="00C7586E" w14:paraId="20782282" w14:textId="77777777" w:rsidTr="005A0994">
        <w:trPr>
          <w:trHeight w:val="454"/>
          <w:jc w:val="center"/>
          <w:ins w:id="7388" w:author="Author"/>
          <w:trPrChange w:id="7389"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71" w:type="dxa"/>
            <w:vMerge/>
            <w:tcPrChange w:id="7390" w:author="Author">
              <w:tcPr>
                <w:tcW w:w="618" w:type="dxa"/>
                <w:vMerge/>
              </w:tcPr>
            </w:tcPrChange>
          </w:tcPr>
          <w:p w14:paraId="01B98E2B" w14:textId="77777777" w:rsidR="00C7586E" w:rsidRDefault="00C7586E" w:rsidP="00D31D1F">
            <w:pPr>
              <w:rPr>
                <w:ins w:id="7391" w:author="Author"/>
              </w:rPr>
            </w:pPr>
          </w:p>
        </w:tc>
        <w:tc>
          <w:tcPr>
            <w:tcW w:w="2344" w:type="dxa"/>
            <w:vMerge/>
            <w:shd w:val="clear" w:color="auto" w:fill="C5AFC5"/>
            <w:tcPrChange w:id="7392" w:author="Author">
              <w:tcPr>
                <w:tcW w:w="2340" w:type="dxa"/>
                <w:vMerge/>
                <w:shd w:val="clear" w:color="auto" w:fill="C5AFC5"/>
              </w:tcPr>
            </w:tcPrChange>
          </w:tcPr>
          <w:p w14:paraId="468FCB22" w14:textId="77777777" w:rsidR="00C7586E" w:rsidRDefault="00C7586E" w:rsidP="00D31D1F">
            <w:pPr>
              <w:cnfStyle w:val="000000000000" w:firstRow="0" w:lastRow="0" w:firstColumn="0" w:lastColumn="0" w:oddVBand="0" w:evenVBand="0" w:oddHBand="0" w:evenHBand="0" w:firstRowFirstColumn="0" w:firstRowLastColumn="0" w:lastRowFirstColumn="0" w:lastRowLastColumn="0"/>
              <w:rPr>
                <w:ins w:id="7393" w:author="Author"/>
                <w:b/>
              </w:rPr>
            </w:pPr>
          </w:p>
        </w:tc>
        <w:tc>
          <w:tcPr>
            <w:tcW w:w="2344" w:type="dxa"/>
            <w:shd w:val="clear" w:color="auto" w:fill="C5AFC5"/>
            <w:tcPrChange w:id="7394" w:author="Author">
              <w:tcPr>
                <w:tcW w:w="2340" w:type="dxa"/>
                <w:shd w:val="clear" w:color="auto" w:fill="C5AFC5"/>
              </w:tcPr>
            </w:tcPrChange>
          </w:tcPr>
          <w:p w14:paraId="1570A415" w14:textId="77777777" w:rsidR="00C7586E" w:rsidRDefault="00C7586E" w:rsidP="00D31D1F">
            <w:pPr>
              <w:cnfStyle w:val="000000000000" w:firstRow="0" w:lastRow="0" w:firstColumn="0" w:lastColumn="0" w:oddVBand="0" w:evenVBand="0" w:oddHBand="0" w:evenHBand="0" w:firstRowFirstColumn="0" w:firstRowLastColumn="0" w:lastRowFirstColumn="0" w:lastRowLastColumn="0"/>
              <w:rPr>
                <w:ins w:id="7395" w:author="Author"/>
              </w:rPr>
            </w:pPr>
            <w:ins w:id="7396" w:author="Author">
              <w:r>
                <w:t>2.3.3 – Data Viewer</w:t>
              </w:r>
            </w:ins>
          </w:p>
        </w:tc>
        <w:customXmlInsRangeStart w:id="7397" w:author="Author"/>
        <w:sdt>
          <w:sdtPr>
            <w:alias w:val="Reqd"/>
            <w:tag w:val="Reqd"/>
            <w:id w:val="660432373"/>
            <w:placeholder>
              <w:docPart w:val="386A675AB072AB43B58EDC83B7D68D30"/>
            </w:placeholder>
            <w:showingPlcHdr/>
            <w:dropDownList>
              <w:listItem w:displayText="Required" w:value="Required"/>
              <w:listItem w:displayText="To be Advised" w:value="To be Advised"/>
              <w:listItem w:displayText="Not Required" w:value="Not Required"/>
            </w:dropDownList>
          </w:sdtPr>
          <w:sdtEndPr/>
          <w:sdtContent>
            <w:customXmlInsRangeEnd w:id="7397"/>
            <w:tc>
              <w:tcPr>
                <w:tcW w:w="1704" w:type="dxa"/>
                <w:tcPrChange w:id="7398" w:author="Author">
                  <w:tcPr>
                    <w:tcW w:w="1701" w:type="dxa"/>
                  </w:tcPr>
                </w:tcPrChange>
              </w:tcPr>
              <w:p w14:paraId="1D53841C" w14:textId="77777777" w:rsidR="00C7586E" w:rsidRDefault="00C7586E" w:rsidP="00D31D1F">
                <w:pPr>
                  <w:jc w:val="center"/>
                  <w:cnfStyle w:val="000000000000" w:firstRow="0" w:lastRow="0" w:firstColumn="0" w:lastColumn="0" w:oddVBand="0" w:evenVBand="0" w:oddHBand="0" w:evenHBand="0" w:firstRowFirstColumn="0" w:firstRowLastColumn="0" w:lastRowFirstColumn="0" w:lastRowLastColumn="0"/>
                  <w:rPr>
                    <w:ins w:id="7399" w:author="Author"/>
                  </w:rPr>
                </w:pPr>
                <w:ins w:id="7400" w:author="Author">
                  <w:r w:rsidRPr="00561F7B">
                    <w:rPr>
                      <w:rStyle w:val="PlaceholderText"/>
                    </w:rPr>
                    <w:t>Choose an item.</w:t>
                  </w:r>
                </w:ins>
              </w:p>
            </w:tc>
            <w:customXmlInsRangeStart w:id="7401" w:author="Author"/>
          </w:sdtContent>
        </w:sdt>
        <w:customXmlInsRangeEnd w:id="7401"/>
        <w:tc>
          <w:tcPr>
            <w:tcW w:w="3449" w:type="dxa"/>
            <w:tcPrChange w:id="7402" w:author="Author">
              <w:tcPr>
                <w:tcW w:w="3442" w:type="dxa"/>
              </w:tcPr>
            </w:tcPrChange>
          </w:tcPr>
          <w:p w14:paraId="27FFEEC7" w14:textId="77777777" w:rsidR="00C7586E" w:rsidRPr="00CF5AEE" w:rsidRDefault="00C7586E" w:rsidP="00D31D1F">
            <w:pPr>
              <w:keepNext/>
              <w:cnfStyle w:val="000000000000" w:firstRow="0" w:lastRow="0" w:firstColumn="0" w:lastColumn="0" w:oddVBand="0" w:evenVBand="0" w:oddHBand="0" w:evenHBand="0" w:firstRowFirstColumn="0" w:firstRowLastColumn="0" w:lastRowFirstColumn="0" w:lastRowLastColumn="0"/>
              <w:rPr>
                <w:ins w:id="7403" w:author="Author"/>
              </w:rPr>
            </w:pPr>
          </w:p>
        </w:tc>
      </w:tr>
    </w:tbl>
    <w:p w14:paraId="7471DC01" w14:textId="02A3137F" w:rsidR="00C7586E" w:rsidRDefault="004D655E">
      <w:pPr>
        <w:pStyle w:val="TableCaption"/>
        <w:rPr>
          <w:ins w:id="7404" w:author="Author"/>
        </w:rPr>
        <w:pPrChange w:id="7405" w:author="Author">
          <w:pPr>
            <w:pStyle w:val="ListParagraph"/>
            <w:numPr>
              <w:numId w:val="32"/>
            </w:numPr>
            <w:ind w:left="400" w:hanging="400"/>
          </w:pPr>
        </w:pPrChange>
      </w:pPr>
      <w:ins w:id="7406" w:author="Author">
        <w:r>
          <w:t>Table 2.1 – Technical</w:t>
        </w:r>
      </w:ins>
    </w:p>
    <w:p w14:paraId="16FD7468" w14:textId="6BA891DF" w:rsidR="00C7586E" w:rsidRPr="005A0994" w:rsidRDefault="004D655E">
      <w:pPr>
        <w:rPr>
          <w:ins w:id="7407" w:author="Author"/>
          <w:rPrChange w:id="7408" w:author="Author">
            <w:rPr>
              <w:ins w:id="7409" w:author="Author"/>
            </w:rPr>
          </w:rPrChange>
        </w:rPr>
        <w:pPrChange w:id="7410" w:author="Author">
          <w:pPr>
            <w:pStyle w:val="Heading2"/>
            <w:numPr>
              <w:ilvl w:val="1"/>
              <w:numId w:val="32"/>
            </w:numPr>
            <w:ind w:left="1080" w:hanging="720"/>
          </w:pPr>
        </w:pPrChange>
      </w:pPr>
      <w:ins w:id="7411" w:author="Author">
        <w:r>
          <w:br w:type="page"/>
        </w:r>
      </w:ins>
    </w:p>
    <w:p w14:paraId="5AACDE66" w14:textId="69B14A22" w:rsidR="00006D47" w:rsidRDefault="00006D47" w:rsidP="00006D47">
      <w:pPr>
        <w:pStyle w:val="Heading2"/>
        <w:numPr>
          <w:ilvl w:val="1"/>
          <w:numId w:val="32"/>
        </w:numPr>
        <w:rPr>
          <w:ins w:id="7412" w:author="Author"/>
        </w:rPr>
      </w:pPr>
      <w:bookmarkStart w:id="7413" w:name="_Toc482371822"/>
      <w:bookmarkStart w:id="7414" w:name="_Toc482631102"/>
      <w:ins w:id="7415" w:author="Author">
        <w:r>
          <w:lastRenderedPageBreak/>
          <w:t>Levels of definition</w:t>
        </w:r>
        <w:bookmarkEnd w:id="7413"/>
        <w:bookmarkEnd w:id="7414"/>
      </w:ins>
    </w:p>
    <w:p w14:paraId="074C3264" w14:textId="77777777" w:rsidR="004D655E" w:rsidRDefault="004D655E">
      <w:pPr>
        <w:rPr>
          <w:ins w:id="7416" w:author="Author"/>
        </w:rPr>
        <w:pPrChange w:id="7417" w:author="Author">
          <w:pPr>
            <w:pStyle w:val="ListParagraph"/>
            <w:numPr>
              <w:numId w:val="32"/>
            </w:numPr>
            <w:ind w:left="400" w:hanging="400"/>
          </w:pPr>
        </w:pPrChange>
      </w:pPr>
      <w:ins w:id="7418" w:author="Author">
        <w:r>
          <w:t>Employer may ask for specific levels of definition for constructed aspects at each project stage, or ask for the tendering team to propose levels. The list of constructed aspects (systems) below is illustrative and should be customised to suit project requirements.</w:t>
        </w:r>
      </w:ins>
    </w:p>
    <w:tbl>
      <w:tblPr>
        <w:tblStyle w:val="ListTable3-Accent5"/>
        <w:tblW w:w="10512" w:type="dxa"/>
        <w:jc w:val="center"/>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Change w:id="7419" w:author="Author">
          <w:tblPr>
            <w:tblStyle w:val="ListTable3-Accent5"/>
            <w:tblW w:w="11487" w:type="dxa"/>
            <w:jc w:val="center"/>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PrChange>
      </w:tblPr>
      <w:tblGrid>
        <w:gridCol w:w="1288"/>
        <w:gridCol w:w="1247"/>
        <w:gridCol w:w="568"/>
        <w:gridCol w:w="570"/>
        <w:gridCol w:w="569"/>
        <w:gridCol w:w="570"/>
        <w:gridCol w:w="569"/>
        <w:gridCol w:w="570"/>
        <w:gridCol w:w="570"/>
        <w:gridCol w:w="570"/>
        <w:gridCol w:w="569"/>
        <w:gridCol w:w="570"/>
        <w:gridCol w:w="569"/>
        <w:gridCol w:w="570"/>
        <w:gridCol w:w="571"/>
        <w:gridCol w:w="572"/>
        <w:tblGridChange w:id="7420">
          <w:tblGrid>
            <w:gridCol w:w="1288"/>
            <w:gridCol w:w="153"/>
            <w:gridCol w:w="1094"/>
            <w:gridCol w:w="300"/>
            <w:gridCol w:w="268"/>
            <w:gridCol w:w="570"/>
            <w:gridCol w:w="397"/>
            <w:gridCol w:w="172"/>
            <w:gridCol w:w="570"/>
            <w:gridCol w:w="493"/>
            <w:gridCol w:w="76"/>
            <w:gridCol w:w="570"/>
            <w:gridCol w:w="570"/>
            <w:gridCol w:w="19"/>
            <w:gridCol w:w="551"/>
            <w:gridCol w:w="569"/>
            <w:gridCol w:w="116"/>
            <w:gridCol w:w="454"/>
            <w:gridCol w:w="569"/>
            <w:gridCol w:w="212"/>
            <w:gridCol w:w="358"/>
            <w:gridCol w:w="571"/>
            <w:gridCol w:w="306"/>
            <w:gridCol w:w="266"/>
            <w:gridCol w:w="975"/>
          </w:tblGrid>
        </w:tblGridChange>
      </w:tblGrid>
      <w:tr w:rsidR="004D655E" w:rsidRPr="00B91305" w14:paraId="126D3F21" w14:textId="77777777" w:rsidTr="005A0994">
        <w:trPr>
          <w:cnfStyle w:val="100000000000" w:firstRow="1" w:lastRow="0" w:firstColumn="0" w:lastColumn="0" w:oddVBand="0" w:evenVBand="0" w:oddHBand="0" w:evenHBand="0" w:firstRowFirstColumn="0" w:firstRowLastColumn="0" w:lastRowFirstColumn="0" w:lastRowLastColumn="0"/>
          <w:trHeight w:val="238"/>
          <w:tblHeader/>
          <w:jc w:val="center"/>
          <w:ins w:id="7421" w:author="Author"/>
          <w:trPrChange w:id="7422" w:author="Author">
            <w:trPr>
              <w:trHeight w:val="238"/>
              <w:tblHeader/>
              <w:jc w:val="center"/>
            </w:trPr>
          </w:trPrChange>
        </w:trPr>
        <w:tc>
          <w:tcPr>
            <w:cnfStyle w:val="001000000100" w:firstRow="0" w:lastRow="0" w:firstColumn="1" w:lastColumn="0" w:oddVBand="0" w:evenVBand="0" w:oddHBand="0" w:evenHBand="0" w:firstRowFirstColumn="1" w:firstRowLastColumn="0" w:lastRowFirstColumn="0" w:lastRowLastColumn="0"/>
            <w:tcW w:w="1288" w:type="dxa"/>
            <w:vMerge w:val="restart"/>
            <w:tcBorders>
              <w:top w:val="single" w:sz="4" w:space="0" w:color="006890"/>
            </w:tcBorders>
            <w:tcPrChange w:id="7423" w:author="Author">
              <w:tcPr>
                <w:tcW w:w="1441" w:type="dxa"/>
                <w:gridSpan w:val="2"/>
                <w:vMerge w:val="restart"/>
                <w:tcBorders>
                  <w:top w:val="single" w:sz="4" w:space="0" w:color="006890"/>
                </w:tcBorders>
                <w:vAlign w:val="bottom"/>
              </w:tcPr>
            </w:tcPrChange>
          </w:tcPr>
          <w:p w14:paraId="612F964C" w14:textId="77777777" w:rsidR="004D655E" w:rsidRPr="00B91305" w:rsidRDefault="004D655E" w:rsidP="00D31D1F">
            <w:pPr>
              <w:cnfStyle w:val="101000000100" w:firstRow="1" w:lastRow="0" w:firstColumn="1" w:lastColumn="0" w:oddVBand="0" w:evenVBand="0" w:oddHBand="0" w:evenHBand="0" w:firstRowFirstColumn="1" w:firstRowLastColumn="0" w:lastRowFirstColumn="0" w:lastRowLastColumn="0"/>
              <w:rPr>
                <w:ins w:id="7424" w:author="Author"/>
                <w:szCs w:val="20"/>
              </w:rPr>
            </w:pPr>
            <w:ins w:id="7425" w:author="Author">
              <w:r>
                <w:rPr>
                  <w:szCs w:val="20"/>
                </w:rPr>
                <w:t>System</w:t>
              </w:r>
            </w:ins>
          </w:p>
        </w:tc>
        <w:tc>
          <w:tcPr>
            <w:tcW w:w="1247" w:type="dxa"/>
            <w:vMerge w:val="restart"/>
            <w:tcBorders>
              <w:top w:val="single" w:sz="4" w:space="0" w:color="006890"/>
            </w:tcBorders>
            <w:tcPrChange w:id="7426" w:author="Author">
              <w:tcPr>
                <w:tcW w:w="1394" w:type="dxa"/>
                <w:gridSpan w:val="2"/>
                <w:vMerge w:val="restart"/>
                <w:tcBorders>
                  <w:top w:val="single" w:sz="4" w:space="0" w:color="006890"/>
                </w:tcBorders>
                <w:vAlign w:val="bottom"/>
              </w:tcPr>
            </w:tcPrChange>
          </w:tcPr>
          <w:p w14:paraId="79A5C316" w14:textId="77777777" w:rsidR="004D655E" w:rsidRPr="00B91305" w:rsidRDefault="004D655E" w:rsidP="00D31D1F">
            <w:pPr>
              <w:cnfStyle w:val="100000000000" w:firstRow="1" w:lastRow="0" w:firstColumn="0" w:lastColumn="0" w:oddVBand="0" w:evenVBand="0" w:oddHBand="0" w:evenHBand="0" w:firstRowFirstColumn="0" w:firstRowLastColumn="0" w:lastRowFirstColumn="0" w:lastRowLastColumn="0"/>
              <w:rPr>
                <w:ins w:id="7427" w:author="Author"/>
                <w:b w:val="0"/>
                <w:szCs w:val="20"/>
              </w:rPr>
            </w:pPr>
            <w:ins w:id="7428" w:author="Author">
              <w:r>
                <w:rPr>
                  <w:szCs w:val="20"/>
                </w:rPr>
                <w:t>Owner</w:t>
              </w:r>
              <w:r w:rsidRPr="00B91305">
                <w:rPr>
                  <w:szCs w:val="20"/>
                </w:rPr>
                <w:t xml:space="preserve"> </w:t>
              </w:r>
            </w:ins>
          </w:p>
        </w:tc>
        <w:tc>
          <w:tcPr>
            <w:tcW w:w="1138" w:type="dxa"/>
            <w:gridSpan w:val="2"/>
            <w:tcBorders>
              <w:top w:val="single" w:sz="4" w:space="0" w:color="006890"/>
              <w:bottom w:val="single" w:sz="4" w:space="0" w:color="006890"/>
            </w:tcBorders>
            <w:tcPrChange w:id="7429" w:author="Author">
              <w:tcPr>
                <w:tcW w:w="1235" w:type="dxa"/>
                <w:gridSpan w:val="3"/>
                <w:tcBorders>
                  <w:top w:val="single" w:sz="4" w:space="0" w:color="006890"/>
                  <w:bottom w:val="single" w:sz="4" w:space="0" w:color="006890"/>
                </w:tcBorders>
              </w:tcPr>
            </w:tcPrChange>
          </w:tcPr>
          <w:p w14:paraId="673A2F42" w14:textId="77777777" w:rsidR="004D655E" w:rsidRPr="00B91305" w:rsidRDefault="004D655E" w:rsidP="00D31D1F">
            <w:pPr>
              <w:jc w:val="center"/>
              <w:cnfStyle w:val="100000000000" w:firstRow="1" w:lastRow="0" w:firstColumn="0" w:lastColumn="0" w:oddVBand="0" w:evenVBand="0" w:oddHBand="0" w:evenHBand="0" w:firstRowFirstColumn="0" w:firstRowLastColumn="0" w:lastRowFirstColumn="0" w:lastRowLastColumn="0"/>
              <w:rPr>
                <w:ins w:id="7430" w:author="Author"/>
                <w:b w:val="0"/>
                <w:szCs w:val="20"/>
              </w:rPr>
            </w:pPr>
            <w:ins w:id="7431" w:author="Author">
              <w:r>
                <w:rPr>
                  <w:szCs w:val="20"/>
                </w:rPr>
                <w:t>Stage 1</w:t>
              </w:r>
            </w:ins>
          </w:p>
        </w:tc>
        <w:tc>
          <w:tcPr>
            <w:tcW w:w="1139" w:type="dxa"/>
            <w:gridSpan w:val="2"/>
            <w:tcBorders>
              <w:top w:val="single" w:sz="4" w:space="0" w:color="006890"/>
              <w:bottom w:val="single" w:sz="4" w:space="0" w:color="006890"/>
            </w:tcBorders>
            <w:tcPrChange w:id="7432" w:author="Author">
              <w:tcPr>
                <w:tcW w:w="1235" w:type="dxa"/>
                <w:gridSpan w:val="3"/>
                <w:tcBorders>
                  <w:top w:val="single" w:sz="4" w:space="0" w:color="006890"/>
                  <w:bottom w:val="single" w:sz="4" w:space="0" w:color="006890"/>
                </w:tcBorders>
              </w:tcPr>
            </w:tcPrChange>
          </w:tcPr>
          <w:p w14:paraId="3E33D204"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33" w:author="Author"/>
                <w:szCs w:val="20"/>
              </w:rPr>
            </w:pPr>
            <w:ins w:id="7434" w:author="Author">
              <w:r>
                <w:rPr>
                  <w:szCs w:val="20"/>
                </w:rPr>
                <w:t>Stage 2</w:t>
              </w:r>
            </w:ins>
          </w:p>
        </w:tc>
        <w:tc>
          <w:tcPr>
            <w:tcW w:w="1139" w:type="dxa"/>
            <w:gridSpan w:val="2"/>
            <w:tcBorders>
              <w:top w:val="single" w:sz="4" w:space="0" w:color="006890"/>
              <w:bottom w:val="single" w:sz="4" w:space="0" w:color="006890"/>
            </w:tcBorders>
            <w:tcPrChange w:id="7435" w:author="Author">
              <w:tcPr>
                <w:tcW w:w="1235" w:type="dxa"/>
                <w:gridSpan w:val="4"/>
                <w:tcBorders>
                  <w:top w:val="single" w:sz="4" w:space="0" w:color="006890"/>
                  <w:bottom w:val="single" w:sz="4" w:space="0" w:color="006890"/>
                </w:tcBorders>
              </w:tcPr>
            </w:tcPrChange>
          </w:tcPr>
          <w:p w14:paraId="650CB187"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36" w:author="Author"/>
                <w:szCs w:val="20"/>
              </w:rPr>
            </w:pPr>
            <w:ins w:id="7437" w:author="Author">
              <w:r>
                <w:rPr>
                  <w:szCs w:val="20"/>
                </w:rPr>
                <w:t>Stage 3</w:t>
              </w:r>
            </w:ins>
          </w:p>
        </w:tc>
        <w:tc>
          <w:tcPr>
            <w:tcW w:w="1140" w:type="dxa"/>
            <w:gridSpan w:val="2"/>
            <w:tcBorders>
              <w:top w:val="single" w:sz="4" w:space="0" w:color="006890"/>
              <w:bottom w:val="single" w:sz="4" w:space="0" w:color="006890"/>
            </w:tcBorders>
            <w:tcPrChange w:id="7438" w:author="Author">
              <w:tcPr>
                <w:tcW w:w="1236" w:type="dxa"/>
                <w:gridSpan w:val="3"/>
                <w:tcBorders>
                  <w:top w:val="single" w:sz="4" w:space="0" w:color="006890"/>
                  <w:bottom w:val="single" w:sz="4" w:space="0" w:color="006890"/>
                </w:tcBorders>
              </w:tcPr>
            </w:tcPrChange>
          </w:tcPr>
          <w:p w14:paraId="33036C39"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39" w:author="Author"/>
                <w:szCs w:val="20"/>
              </w:rPr>
            </w:pPr>
            <w:ins w:id="7440" w:author="Author">
              <w:r>
                <w:rPr>
                  <w:szCs w:val="20"/>
                </w:rPr>
                <w:t>Stage 4</w:t>
              </w:r>
            </w:ins>
          </w:p>
        </w:tc>
        <w:tc>
          <w:tcPr>
            <w:tcW w:w="1139" w:type="dxa"/>
            <w:gridSpan w:val="2"/>
            <w:tcBorders>
              <w:top w:val="single" w:sz="4" w:space="0" w:color="006890"/>
              <w:bottom w:val="single" w:sz="4" w:space="0" w:color="006890"/>
            </w:tcBorders>
            <w:tcPrChange w:id="7441" w:author="Author">
              <w:tcPr>
                <w:tcW w:w="1235" w:type="dxa"/>
                <w:gridSpan w:val="3"/>
                <w:tcBorders>
                  <w:top w:val="single" w:sz="4" w:space="0" w:color="006890"/>
                  <w:bottom w:val="single" w:sz="4" w:space="0" w:color="006890"/>
                </w:tcBorders>
              </w:tcPr>
            </w:tcPrChange>
          </w:tcPr>
          <w:p w14:paraId="255B9AEE"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42" w:author="Author"/>
                <w:szCs w:val="20"/>
              </w:rPr>
            </w:pPr>
            <w:ins w:id="7443" w:author="Author">
              <w:r>
                <w:rPr>
                  <w:szCs w:val="20"/>
                </w:rPr>
                <w:t>Stage 5</w:t>
              </w:r>
            </w:ins>
          </w:p>
        </w:tc>
        <w:tc>
          <w:tcPr>
            <w:tcW w:w="1139" w:type="dxa"/>
            <w:gridSpan w:val="2"/>
            <w:tcBorders>
              <w:top w:val="single" w:sz="4" w:space="0" w:color="006890"/>
              <w:bottom w:val="single" w:sz="4" w:space="0" w:color="006890"/>
            </w:tcBorders>
            <w:tcPrChange w:id="7444" w:author="Author">
              <w:tcPr>
                <w:tcW w:w="1235" w:type="dxa"/>
                <w:gridSpan w:val="3"/>
                <w:tcBorders>
                  <w:top w:val="single" w:sz="4" w:space="0" w:color="006890"/>
                  <w:bottom w:val="single" w:sz="4" w:space="0" w:color="006890"/>
                </w:tcBorders>
              </w:tcPr>
            </w:tcPrChange>
          </w:tcPr>
          <w:p w14:paraId="4653563B"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45" w:author="Author"/>
                <w:szCs w:val="20"/>
              </w:rPr>
            </w:pPr>
            <w:ins w:id="7446" w:author="Author">
              <w:r>
                <w:rPr>
                  <w:szCs w:val="20"/>
                </w:rPr>
                <w:t>Stage 6</w:t>
              </w:r>
            </w:ins>
          </w:p>
        </w:tc>
        <w:tc>
          <w:tcPr>
            <w:tcW w:w="1143" w:type="dxa"/>
            <w:gridSpan w:val="2"/>
            <w:tcBorders>
              <w:top w:val="single" w:sz="4" w:space="0" w:color="006890"/>
              <w:bottom w:val="single" w:sz="4" w:space="0" w:color="006890"/>
            </w:tcBorders>
            <w:tcPrChange w:id="7447" w:author="Author">
              <w:tcPr>
                <w:tcW w:w="1241" w:type="dxa"/>
                <w:gridSpan w:val="2"/>
                <w:tcBorders>
                  <w:top w:val="single" w:sz="4" w:space="0" w:color="006890"/>
                  <w:bottom w:val="single" w:sz="4" w:space="0" w:color="006890"/>
                </w:tcBorders>
              </w:tcPr>
            </w:tcPrChange>
          </w:tcPr>
          <w:p w14:paraId="061FF100"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48" w:author="Author"/>
                <w:szCs w:val="20"/>
              </w:rPr>
            </w:pPr>
            <w:ins w:id="7449" w:author="Author">
              <w:r>
                <w:rPr>
                  <w:szCs w:val="20"/>
                </w:rPr>
                <w:t>Stage 7</w:t>
              </w:r>
            </w:ins>
          </w:p>
        </w:tc>
      </w:tr>
      <w:tr w:rsidR="009A324D" w:rsidRPr="00B91305" w14:paraId="5504A66D" w14:textId="77777777" w:rsidTr="005A0994">
        <w:trPr>
          <w:cnfStyle w:val="100000000000" w:firstRow="1" w:lastRow="0" w:firstColumn="0" w:lastColumn="0" w:oddVBand="0" w:evenVBand="0" w:oddHBand="0" w:evenHBand="0" w:firstRowFirstColumn="0" w:firstRowLastColumn="0" w:lastRowFirstColumn="0" w:lastRowLastColumn="0"/>
          <w:trHeight w:val="238"/>
          <w:tblHeader/>
          <w:jc w:val="center"/>
          <w:ins w:id="7450" w:author="Author"/>
        </w:trPr>
        <w:tc>
          <w:tcPr>
            <w:cnfStyle w:val="001000000100" w:firstRow="0" w:lastRow="0" w:firstColumn="1" w:lastColumn="0" w:oddVBand="0" w:evenVBand="0" w:oddHBand="0" w:evenHBand="0" w:firstRowFirstColumn="1" w:firstRowLastColumn="0" w:lastRowFirstColumn="0" w:lastRowLastColumn="0"/>
            <w:tcW w:w="1288" w:type="dxa"/>
            <w:vMerge/>
            <w:tcBorders>
              <w:bottom w:val="single" w:sz="4" w:space="0" w:color="006890"/>
            </w:tcBorders>
          </w:tcPr>
          <w:p w14:paraId="041B9C53" w14:textId="77777777" w:rsidR="004D655E" w:rsidRDefault="004D655E" w:rsidP="00D31D1F">
            <w:pPr>
              <w:rPr>
                <w:ins w:id="7451" w:author="Author"/>
                <w:szCs w:val="20"/>
              </w:rPr>
            </w:pPr>
          </w:p>
        </w:tc>
        <w:tc>
          <w:tcPr>
            <w:tcW w:w="1247" w:type="dxa"/>
            <w:vMerge/>
            <w:tcBorders>
              <w:bottom w:val="single" w:sz="4" w:space="0" w:color="006890"/>
            </w:tcBorders>
          </w:tcPr>
          <w:p w14:paraId="3248CCA2" w14:textId="77777777" w:rsidR="004D655E" w:rsidRPr="00B91305" w:rsidRDefault="004D655E" w:rsidP="00D31D1F">
            <w:pPr>
              <w:cnfStyle w:val="100000000000" w:firstRow="1" w:lastRow="0" w:firstColumn="0" w:lastColumn="0" w:oddVBand="0" w:evenVBand="0" w:oddHBand="0" w:evenHBand="0" w:firstRowFirstColumn="0" w:firstRowLastColumn="0" w:lastRowFirstColumn="0" w:lastRowLastColumn="0"/>
              <w:rPr>
                <w:ins w:id="7452" w:author="Author"/>
                <w:szCs w:val="20"/>
              </w:rPr>
            </w:pPr>
          </w:p>
        </w:tc>
        <w:tc>
          <w:tcPr>
            <w:tcW w:w="568" w:type="dxa"/>
            <w:tcBorders>
              <w:top w:val="single" w:sz="4" w:space="0" w:color="006890"/>
            </w:tcBorders>
          </w:tcPr>
          <w:p w14:paraId="2DDF2A56"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53" w:author="Author"/>
                <w:b w:val="0"/>
                <w:bCs w:val="0"/>
                <w:szCs w:val="20"/>
              </w:rPr>
            </w:pPr>
            <w:proofErr w:type="spellStart"/>
            <w:ins w:id="7454" w:author="Author">
              <w:r>
                <w:rPr>
                  <w:b w:val="0"/>
                  <w:bCs w:val="0"/>
                  <w:szCs w:val="20"/>
                </w:rPr>
                <w:t>LoD</w:t>
              </w:r>
              <w:proofErr w:type="spellEnd"/>
            </w:ins>
          </w:p>
        </w:tc>
        <w:tc>
          <w:tcPr>
            <w:tcW w:w="570" w:type="dxa"/>
            <w:tcBorders>
              <w:top w:val="single" w:sz="4" w:space="0" w:color="006890"/>
            </w:tcBorders>
          </w:tcPr>
          <w:p w14:paraId="6567E3A8"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55" w:author="Author"/>
                <w:szCs w:val="20"/>
              </w:rPr>
            </w:pPr>
            <w:proofErr w:type="spellStart"/>
            <w:ins w:id="7456" w:author="Author">
              <w:r>
                <w:rPr>
                  <w:szCs w:val="20"/>
                </w:rPr>
                <w:t>LoI</w:t>
              </w:r>
              <w:proofErr w:type="spellEnd"/>
            </w:ins>
          </w:p>
        </w:tc>
        <w:tc>
          <w:tcPr>
            <w:tcW w:w="569" w:type="dxa"/>
            <w:tcBorders>
              <w:top w:val="single" w:sz="4" w:space="0" w:color="006890"/>
            </w:tcBorders>
          </w:tcPr>
          <w:p w14:paraId="5D9589A2"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57" w:author="Author"/>
                <w:b w:val="0"/>
                <w:bCs w:val="0"/>
                <w:szCs w:val="20"/>
              </w:rPr>
            </w:pPr>
            <w:proofErr w:type="spellStart"/>
            <w:ins w:id="7458" w:author="Author">
              <w:r>
                <w:rPr>
                  <w:b w:val="0"/>
                  <w:bCs w:val="0"/>
                  <w:szCs w:val="20"/>
                </w:rPr>
                <w:t>LoD</w:t>
              </w:r>
              <w:proofErr w:type="spellEnd"/>
            </w:ins>
          </w:p>
        </w:tc>
        <w:tc>
          <w:tcPr>
            <w:tcW w:w="570" w:type="dxa"/>
            <w:tcBorders>
              <w:top w:val="single" w:sz="4" w:space="0" w:color="006890"/>
            </w:tcBorders>
          </w:tcPr>
          <w:p w14:paraId="4CCDF161"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59" w:author="Author"/>
                <w:szCs w:val="20"/>
              </w:rPr>
            </w:pPr>
            <w:proofErr w:type="spellStart"/>
            <w:ins w:id="7460" w:author="Author">
              <w:r>
                <w:rPr>
                  <w:szCs w:val="20"/>
                </w:rPr>
                <w:t>LoI</w:t>
              </w:r>
              <w:proofErr w:type="spellEnd"/>
            </w:ins>
          </w:p>
        </w:tc>
        <w:tc>
          <w:tcPr>
            <w:tcW w:w="569" w:type="dxa"/>
            <w:tcBorders>
              <w:top w:val="single" w:sz="4" w:space="0" w:color="006890"/>
            </w:tcBorders>
          </w:tcPr>
          <w:p w14:paraId="13B1F4CD"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61" w:author="Author"/>
                <w:b w:val="0"/>
                <w:bCs w:val="0"/>
                <w:szCs w:val="20"/>
              </w:rPr>
            </w:pPr>
            <w:proofErr w:type="spellStart"/>
            <w:ins w:id="7462" w:author="Author">
              <w:r>
                <w:rPr>
                  <w:b w:val="0"/>
                  <w:bCs w:val="0"/>
                  <w:szCs w:val="20"/>
                </w:rPr>
                <w:t>LoD</w:t>
              </w:r>
              <w:proofErr w:type="spellEnd"/>
            </w:ins>
          </w:p>
        </w:tc>
        <w:tc>
          <w:tcPr>
            <w:tcW w:w="570" w:type="dxa"/>
            <w:tcBorders>
              <w:top w:val="single" w:sz="4" w:space="0" w:color="006890"/>
            </w:tcBorders>
          </w:tcPr>
          <w:p w14:paraId="2D0918CB"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63" w:author="Author"/>
                <w:szCs w:val="20"/>
              </w:rPr>
            </w:pPr>
            <w:proofErr w:type="spellStart"/>
            <w:ins w:id="7464" w:author="Author">
              <w:r>
                <w:rPr>
                  <w:szCs w:val="20"/>
                </w:rPr>
                <w:t>LoI</w:t>
              </w:r>
              <w:proofErr w:type="spellEnd"/>
            </w:ins>
          </w:p>
        </w:tc>
        <w:tc>
          <w:tcPr>
            <w:tcW w:w="570" w:type="dxa"/>
            <w:tcBorders>
              <w:top w:val="single" w:sz="4" w:space="0" w:color="006890"/>
            </w:tcBorders>
          </w:tcPr>
          <w:p w14:paraId="5108DFB0"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65" w:author="Author"/>
                <w:b w:val="0"/>
                <w:bCs w:val="0"/>
                <w:szCs w:val="20"/>
              </w:rPr>
            </w:pPr>
            <w:proofErr w:type="spellStart"/>
            <w:ins w:id="7466" w:author="Author">
              <w:r>
                <w:rPr>
                  <w:b w:val="0"/>
                  <w:bCs w:val="0"/>
                  <w:szCs w:val="20"/>
                </w:rPr>
                <w:t>LoD</w:t>
              </w:r>
              <w:proofErr w:type="spellEnd"/>
            </w:ins>
          </w:p>
        </w:tc>
        <w:tc>
          <w:tcPr>
            <w:tcW w:w="570" w:type="dxa"/>
            <w:tcBorders>
              <w:top w:val="single" w:sz="4" w:space="0" w:color="006890"/>
            </w:tcBorders>
          </w:tcPr>
          <w:p w14:paraId="5C7A48C3"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67" w:author="Author"/>
                <w:szCs w:val="20"/>
              </w:rPr>
            </w:pPr>
            <w:proofErr w:type="spellStart"/>
            <w:ins w:id="7468" w:author="Author">
              <w:r>
                <w:rPr>
                  <w:szCs w:val="20"/>
                </w:rPr>
                <w:t>LoI</w:t>
              </w:r>
              <w:proofErr w:type="spellEnd"/>
            </w:ins>
          </w:p>
        </w:tc>
        <w:tc>
          <w:tcPr>
            <w:tcW w:w="569" w:type="dxa"/>
            <w:tcBorders>
              <w:top w:val="single" w:sz="4" w:space="0" w:color="006890"/>
            </w:tcBorders>
          </w:tcPr>
          <w:p w14:paraId="5A465B45"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69" w:author="Author"/>
                <w:b w:val="0"/>
                <w:bCs w:val="0"/>
                <w:szCs w:val="20"/>
              </w:rPr>
            </w:pPr>
            <w:proofErr w:type="spellStart"/>
            <w:ins w:id="7470" w:author="Author">
              <w:r>
                <w:rPr>
                  <w:b w:val="0"/>
                  <w:bCs w:val="0"/>
                  <w:szCs w:val="20"/>
                </w:rPr>
                <w:t>LoD</w:t>
              </w:r>
              <w:proofErr w:type="spellEnd"/>
            </w:ins>
          </w:p>
        </w:tc>
        <w:tc>
          <w:tcPr>
            <w:tcW w:w="570" w:type="dxa"/>
            <w:tcBorders>
              <w:top w:val="single" w:sz="4" w:space="0" w:color="006890"/>
            </w:tcBorders>
          </w:tcPr>
          <w:p w14:paraId="58285EA0"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71" w:author="Author"/>
                <w:szCs w:val="20"/>
              </w:rPr>
            </w:pPr>
            <w:proofErr w:type="spellStart"/>
            <w:ins w:id="7472" w:author="Author">
              <w:r>
                <w:rPr>
                  <w:szCs w:val="20"/>
                </w:rPr>
                <w:t>LoI</w:t>
              </w:r>
              <w:proofErr w:type="spellEnd"/>
            </w:ins>
          </w:p>
        </w:tc>
        <w:tc>
          <w:tcPr>
            <w:tcW w:w="569" w:type="dxa"/>
            <w:tcBorders>
              <w:top w:val="single" w:sz="4" w:space="0" w:color="006890"/>
            </w:tcBorders>
          </w:tcPr>
          <w:p w14:paraId="1FC303EF"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73" w:author="Author"/>
                <w:b w:val="0"/>
                <w:bCs w:val="0"/>
                <w:szCs w:val="20"/>
              </w:rPr>
            </w:pPr>
            <w:proofErr w:type="spellStart"/>
            <w:ins w:id="7474" w:author="Author">
              <w:r>
                <w:rPr>
                  <w:b w:val="0"/>
                  <w:bCs w:val="0"/>
                  <w:szCs w:val="20"/>
                </w:rPr>
                <w:t>LoD</w:t>
              </w:r>
              <w:proofErr w:type="spellEnd"/>
            </w:ins>
          </w:p>
        </w:tc>
        <w:tc>
          <w:tcPr>
            <w:tcW w:w="570" w:type="dxa"/>
            <w:tcBorders>
              <w:top w:val="single" w:sz="4" w:space="0" w:color="006890"/>
            </w:tcBorders>
          </w:tcPr>
          <w:p w14:paraId="177A9934"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75" w:author="Author"/>
                <w:szCs w:val="20"/>
              </w:rPr>
            </w:pPr>
            <w:proofErr w:type="spellStart"/>
            <w:ins w:id="7476" w:author="Author">
              <w:r>
                <w:rPr>
                  <w:szCs w:val="20"/>
                </w:rPr>
                <w:t>LoI</w:t>
              </w:r>
              <w:proofErr w:type="spellEnd"/>
            </w:ins>
          </w:p>
        </w:tc>
        <w:tc>
          <w:tcPr>
            <w:tcW w:w="571" w:type="dxa"/>
            <w:tcBorders>
              <w:top w:val="single" w:sz="4" w:space="0" w:color="006890"/>
            </w:tcBorders>
          </w:tcPr>
          <w:p w14:paraId="55542E44"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77" w:author="Author"/>
                <w:b w:val="0"/>
                <w:bCs w:val="0"/>
                <w:szCs w:val="20"/>
              </w:rPr>
            </w:pPr>
            <w:proofErr w:type="spellStart"/>
            <w:ins w:id="7478" w:author="Author">
              <w:r>
                <w:rPr>
                  <w:b w:val="0"/>
                  <w:bCs w:val="0"/>
                  <w:szCs w:val="20"/>
                </w:rPr>
                <w:t>LoD</w:t>
              </w:r>
              <w:proofErr w:type="spellEnd"/>
            </w:ins>
          </w:p>
        </w:tc>
        <w:tc>
          <w:tcPr>
            <w:tcW w:w="572" w:type="dxa"/>
            <w:tcBorders>
              <w:top w:val="single" w:sz="4" w:space="0" w:color="006890"/>
            </w:tcBorders>
          </w:tcPr>
          <w:p w14:paraId="197FC065" w14:textId="77777777" w:rsidR="004D655E" w:rsidRDefault="004D655E" w:rsidP="00D31D1F">
            <w:pPr>
              <w:jc w:val="center"/>
              <w:cnfStyle w:val="100000000000" w:firstRow="1" w:lastRow="0" w:firstColumn="0" w:lastColumn="0" w:oddVBand="0" w:evenVBand="0" w:oddHBand="0" w:evenHBand="0" w:firstRowFirstColumn="0" w:firstRowLastColumn="0" w:lastRowFirstColumn="0" w:lastRowLastColumn="0"/>
              <w:rPr>
                <w:ins w:id="7479" w:author="Author"/>
                <w:szCs w:val="20"/>
              </w:rPr>
            </w:pPr>
            <w:proofErr w:type="spellStart"/>
            <w:ins w:id="7480" w:author="Author">
              <w:r>
                <w:rPr>
                  <w:szCs w:val="20"/>
                </w:rPr>
                <w:t>LoI</w:t>
              </w:r>
              <w:proofErr w:type="spellEnd"/>
            </w:ins>
          </w:p>
        </w:tc>
      </w:tr>
      <w:tr w:rsidR="009A324D" w14:paraId="2BDAC4B5" w14:textId="77777777" w:rsidTr="005A0994">
        <w:trPr>
          <w:cnfStyle w:val="000000100000" w:firstRow="0" w:lastRow="0" w:firstColumn="0" w:lastColumn="0" w:oddVBand="0" w:evenVBand="0" w:oddHBand="1" w:evenHBand="0" w:firstRowFirstColumn="0" w:firstRowLastColumn="0" w:lastRowFirstColumn="0" w:lastRowLastColumn="0"/>
          <w:trHeight w:val="482"/>
          <w:jc w:val="center"/>
          <w:ins w:id="7481" w:author="Author"/>
        </w:trPr>
        <w:tc>
          <w:tcPr>
            <w:cnfStyle w:val="001000000000" w:firstRow="0" w:lastRow="0" w:firstColumn="1" w:lastColumn="0" w:oddVBand="0" w:evenVBand="0" w:oddHBand="0" w:evenHBand="0" w:firstRowFirstColumn="0" w:firstRowLastColumn="0" w:lastRowFirstColumn="0" w:lastRowLastColumn="0"/>
            <w:tcW w:w="1288" w:type="dxa"/>
            <w:tcBorders>
              <w:top w:val="single" w:sz="4" w:space="0" w:color="006890"/>
            </w:tcBorders>
          </w:tcPr>
          <w:p w14:paraId="2E71853B" w14:textId="77777777" w:rsidR="004D655E" w:rsidRPr="00CF5AEE" w:rsidRDefault="004D655E" w:rsidP="00D31D1F">
            <w:pPr>
              <w:rPr>
                <w:ins w:id="7482" w:author="Author"/>
              </w:rPr>
            </w:pPr>
            <w:ins w:id="7483" w:author="Author">
              <w:r>
                <w:t>Rooms</w:t>
              </w:r>
            </w:ins>
          </w:p>
        </w:tc>
        <w:tc>
          <w:tcPr>
            <w:tcW w:w="1247" w:type="dxa"/>
            <w:tcBorders>
              <w:top w:val="single" w:sz="4" w:space="0" w:color="006890"/>
            </w:tcBorders>
            <w:shd w:val="clear" w:color="auto" w:fill="C5AFC5"/>
          </w:tcPr>
          <w:p w14:paraId="5410F5E9" w14:textId="77777777" w:rsidR="004D655E" w:rsidRPr="00CF5AEE" w:rsidRDefault="004D655E" w:rsidP="00D31D1F">
            <w:pPr>
              <w:cnfStyle w:val="000000100000" w:firstRow="0" w:lastRow="0" w:firstColumn="0" w:lastColumn="0" w:oddVBand="0" w:evenVBand="0" w:oddHBand="1" w:evenHBand="0" w:firstRowFirstColumn="0" w:firstRowLastColumn="0" w:lastRowFirstColumn="0" w:lastRowLastColumn="0"/>
              <w:rPr>
                <w:ins w:id="7484" w:author="Author"/>
                <w:b/>
              </w:rPr>
            </w:pPr>
            <w:ins w:id="7485" w:author="Author">
              <w:r>
                <w:rPr>
                  <w:b/>
                </w:rPr>
                <w:t>Architect</w:t>
              </w:r>
            </w:ins>
          </w:p>
        </w:tc>
        <w:tc>
          <w:tcPr>
            <w:tcW w:w="568" w:type="dxa"/>
          </w:tcPr>
          <w:p w14:paraId="29B6BE71"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486" w:author="Author"/>
              </w:rPr>
            </w:pPr>
          </w:p>
        </w:tc>
        <w:tc>
          <w:tcPr>
            <w:tcW w:w="570" w:type="dxa"/>
          </w:tcPr>
          <w:p w14:paraId="62B4C3E0"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487" w:author="Author"/>
              </w:rPr>
            </w:pPr>
          </w:p>
        </w:tc>
        <w:tc>
          <w:tcPr>
            <w:tcW w:w="569" w:type="dxa"/>
          </w:tcPr>
          <w:p w14:paraId="4BCB4583"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488" w:author="Author"/>
              </w:rPr>
            </w:pPr>
          </w:p>
        </w:tc>
        <w:tc>
          <w:tcPr>
            <w:tcW w:w="570" w:type="dxa"/>
          </w:tcPr>
          <w:p w14:paraId="503683F6"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489" w:author="Author"/>
              </w:rPr>
            </w:pPr>
          </w:p>
        </w:tc>
        <w:tc>
          <w:tcPr>
            <w:tcW w:w="569" w:type="dxa"/>
          </w:tcPr>
          <w:p w14:paraId="5671583F"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490" w:author="Author"/>
              </w:rPr>
            </w:pPr>
          </w:p>
        </w:tc>
        <w:tc>
          <w:tcPr>
            <w:tcW w:w="570" w:type="dxa"/>
          </w:tcPr>
          <w:p w14:paraId="55534798"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491" w:author="Author"/>
              </w:rPr>
            </w:pPr>
          </w:p>
        </w:tc>
        <w:tc>
          <w:tcPr>
            <w:tcW w:w="570" w:type="dxa"/>
          </w:tcPr>
          <w:p w14:paraId="76EE82D5"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492" w:author="Author"/>
              </w:rPr>
            </w:pPr>
          </w:p>
        </w:tc>
        <w:tc>
          <w:tcPr>
            <w:tcW w:w="570" w:type="dxa"/>
          </w:tcPr>
          <w:p w14:paraId="371E25CF"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493" w:author="Author"/>
              </w:rPr>
            </w:pPr>
          </w:p>
        </w:tc>
        <w:tc>
          <w:tcPr>
            <w:tcW w:w="569" w:type="dxa"/>
          </w:tcPr>
          <w:p w14:paraId="1A9D3691"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494" w:author="Author"/>
              </w:rPr>
            </w:pPr>
          </w:p>
        </w:tc>
        <w:tc>
          <w:tcPr>
            <w:tcW w:w="570" w:type="dxa"/>
          </w:tcPr>
          <w:p w14:paraId="1C430D47"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495" w:author="Author"/>
              </w:rPr>
            </w:pPr>
          </w:p>
        </w:tc>
        <w:tc>
          <w:tcPr>
            <w:tcW w:w="569" w:type="dxa"/>
          </w:tcPr>
          <w:p w14:paraId="536123E6"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496" w:author="Author"/>
              </w:rPr>
            </w:pPr>
          </w:p>
        </w:tc>
        <w:tc>
          <w:tcPr>
            <w:tcW w:w="570" w:type="dxa"/>
          </w:tcPr>
          <w:p w14:paraId="50AB16DB"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497" w:author="Author"/>
              </w:rPr>
            </w:pPr>
          </w:p>
        </w:tc>
        <w:tc>
          <w:tcPr>
            <w:tcW w:w="571" w:type="dxa"/>
          </w:tcPr>
          <w:p w14:paraId="4E98A367"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498" w:author="Author"/>
              </w:rPr>
            </w:pPr>
          </w:p>
        </w:tc>
        <w:tc>
          <w:tcPr>
            <w:tcW w:w="572" w:type="dxa"/>
          </w:tcPr>
          <w:p w14:paraId="50C18A12"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499" w:author="Author"/>
              </w:rPr>
            </w:pPr>
          </w:p>
        </w:tc>
      </w:tr>
      <w:tr w:rsidR="009A324D" w14:paraId="5FE9AD11" w14:textId="77777777" w:rsidTr="005A0994">
        <w:trPr>
          <w:trHeight w:val="482"/>
          <w:jc w:val="center"/>
          <w:ins w:id="7500" w:author="Author"/>
        </w:trPr>
        <w:tc>
          <w:tcPr>
            <w:cnfStyle w:val="001000000000" w:firstRow="0" w:lastRow="0" w:firstColumn="1" w:lastColumn="0" w:oddVBand="0" w:evenVBand="0" w:oddHBand="0" w:evenHBand="0" w:firstRowFirstColumn="0" w:firstRowLastColumn="0" w:lastRowFirstColumn="0" w:lastRowLastColumn="0"/>
            <w:tcW w:w="1288" w:type="dxa"/>
            <w:tcBorders>
              <w:top w:val="single" w:sz="4" w:space="0" w:color="006890"/>
            </w:tcBorders>
          </w:tcPr>
          <w:p w14:paraId="02B92A60" w14:textId="77777777" w:rsidR="004D655E" w:rsidRDefault="004D655E" w:rsidP="00D31D1F">
            <w:pPr>
              <w:rPr>
                <w:ins w:id="7501" w:author="Author"/>
              </w:rPr>
            </w:pPr>
            <w:ins w:id="7502" w:author="Author">
              <w:r>
                <w:t>Walls External</w:t>
              </w:r>
            </w:ins>
          </w:p>
        </w:tc>
        <w:tc>
          <w:tcPr>
            <w:tcW w:w="1247" w:type="dxa"/>
            <w:tcBorders>
              <w:top w:val="single" w:sz="4" w:space="0" w:color="006890"/>
            </w:tcBorders>
            <w:shd w:val="clear" w:color="auto" w:fill="C5AFC5"/>
          </w:tcPr>
          <w:p w14:paraId="149B5774" w14:textId="77777777" w:rsidR="004D655E" w:rsidRPr="004E1FA3" w:rsidRDefault="004D655E" w:rsidP="00D31D1F">
            <w:pPr>
              <w:cnfStyle w:val="000000000000" w:firstRow="0" w:lastRow="0" w:firstColumn="0" w:lastColumn="0" w:oddVBand="0" w:evenVBand="0" w:oddHBand="0" w:evenHBand="0" w:firstRowFirstColumn="0" w:firstRowLastColumn="0" w:lastRowFirstColumn="0" w:lastRowLastColumn="0"/>
              <w:rPr>
                <w:ins w:id="7503" w:author="Author"/>
                <w:b/>
              </w:rPr>
            </w:pPr>
            <w:ins w:id="7504" w:author="Author">
              <w:r>
                <w:rPr>
                  <w:b/>
                </w:rPr>
                <w:t>Architect</w:t>
              </w:r>
            </w:ins>
          </w:p>
        </w:tc>
        <w:tc>
          <w:tcPr>
            <w:tcW w:w="568" w:type="dxa"/>
          </w:tcPr>
          <w:p w14:paraId="2676C7EC"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05" w:author="Author"/>
              </w:rPr>
            </w:pPr>
          </w:p>
        </w:tc>
        <w:tc>
          <w:tcPr>
            <w:tcW w:w="570" w:type="dxa"/>
          </w:tcPr>
          <w:p w14:paraId="35E07DDB"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06" w:author="Author"/>
              </w:rPr>
            </w:pPr>
          </w:p>
        </w:tc>
        <w:tc>
          <w:tcPr>
            <w:tcW w:w="569" w:type="dxa"/>
          </w:tcPr>
          <w:p w14:paraId="0048FB3A"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07" w:author="Author"/>
              </w:rPr>
            </w:pPr>
          </w:p>
        </w:tc>
        <w:tc>
          <w:tcPr>
            <w:tcW w:w="570" w:type="dxa"/>
          </w:tcPr>
          <w:p w14:paraId="0ADA8A2F"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08" w:author="Author"/>
              </w:rPr>
            </w:pPr>
          </w:p>
        </w:tc>
        <w:tc>
          <w:tcPr>
            <w:tcW w:w="569" w:type="dxa"/>
          </w:tcPr>
          <w:p w14:paraId="7CF3E3B2"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09" w:author="Author"/>
              </w:rPr>
            </w:pPr>
          </w:p>
        </w:tc>
        <w:tc>
          <w:tcPr>
            <w:tcW w:w="570" w:type="dxa"/>
          </w:tcPr>
          <w:p w14:paraId="33731BD7"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10" w:author="Author"/>
              </w:rPr>
            </w:pPr>
          </w:p>
        </w:tc>
        <w:tc>
          <w:tcPr>
            <w:tcW w:w="570" w:type="dxa"/>
          </w:tcPr>
          <w:p w14:paraId="61FFDF4B"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11" w:author="Author"/>
              </w:rPr>
            </w:pPr>
          </w:p>
        </w:tc>
        <w:tc>
          <w:tcPr>
            <w:tcW w:w="570" w:type="dxa"/>
          </w:tcPr>
          <w:p w14:paraId="3026386F"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12" w:author="Author"/>
              </w:rPr>
            </w:pPr>
          </w:p>
        </w:tc>
        <w:tc>
          <w:tcPr>
            <w:tcW w:w="569" w:type="dxa"/>
          </w:tcPr>
          <w:p w14:paraId="454FBB49"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13" w:author="Author"/>
              </w:rPr>
            </w:pPr>
          </w:p>
        </w:tc>
        <w:tc>
          <w:tcPr>
            <w:tcW w:w="570" w:type="dxa"/>
          </w:tcPr>
          <w:p w14:paraId="1ED0CBDE"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14" w:author="Author"/>
              </w:rPr>
            </w:pPr>
          </w:p>
        </w:tc>
        <w:tc>
          <w:tcPr>
            <w:tcW w:w="569" w:type="dxa"/>
          </w:tcPr>
          <w:p w14:paraId="4B29D026"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15" w:author="Author"/>
              </w:rPr>
            </w:pPr>
          </w:p>
        </w:tc>
        <w:tc>
          <w:tcPr>
            <w:tcW w:w="570" w:type="dxa"/>
          </w:tcPr>
          <w:p w14:paraId="1E232D1B"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16" w:author="Author"/>
              </w:rPr>
            </w:pPr>
          </w:p>
        </w:tc>
        <w:tc>
          <w:tcPr>
            <w:tcW w:w="571" w:type="dxa"/>
          </w:tcPr>
          <w:p w14:paraId="46861C7B"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17" w:author="Author"/>
              </w:rPr>
            </w:pPr>
          </w:p>
        </w:tc>
        <w:tc>
          <w:tcPr>
            <w:tcW w:w="572" w:type="dxa"/>
          </w:tcPr>
          <w:p w14:paraId="21FF72F4"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18" w:author="Author"/>
              </w:rPr>
            </w:pPr>
          </w:p>
        </w:tc>
      </w:tr>
      <w:tr w:rsidR="009A324D" w14:paraId="1D3D2666" w14:textId="77777777" w:rsidTr="005A0994">
        <w:trPr>
          <w:cnfStyle w:val="000000100000" w:firstRow="0" w:lastRow="0" w:firstColumn="0" w:lastColumn="0" w:oddVBand="0" w:evenVBand="0" w:oddHBand="1" w:evenHBand="0" w:firstRowFirstColumn="0" w:firstRowLastColumn="0" w:lastRowFirstColumn="0" w:lastRowLastColumn="0"/>
          <w:trHeight w:val="482"/>
          <w:jc w:val="center"/>
          <w:ins w:id="7519" w:author="Author"/>
        </w:trPr>
        <w:tc>
          <w:tcPr>
            <w:cnfStyle w:val="001000000000" w:firstRow="0" w:lastRow="0" w:firstColumn="1" w:lastColumn="0" w:oddVBand="0" w:evenVBand="0" w:oddHBand="0" w:evenHBand="0" w:firstRowFirstColumn="0" w:firstRowLastColumn="0" w:lastRowFirstColumn="0" w:lastRowLastColumn="0"/>
            <w:tcW w:w="1288" w:type="dxa"/>
            <w:tcBorders>
              <w:top w:val="single" w:sz="4" w:space="0" w:color="006890"/>
            </w:tcBorders>
          </w:tcPr>
          <w:p w14:paraId="22A14862" w14:textId="77777777" w:rsidR="004D655E" w:rsidRDefault="004D655E" w:rsidP="00D31D1F">
            <w:pPr>
              <w:rPr>
                <w:ins w:id="7520" w:author="Author"/>
              </w:rPr>
            </w:pPr>
            <w:ins w:id="7521" w:author="Author">
              <w:r>
                <w:t>Walls Internal</w:t>
              </w:r>
            </w:ins>
          </w:p>
        </w:tc>
        <w:tc>
          <w:tcPr>
            <w:tcW w:w="1247" w:type="dxa"/>
            <w:tcBorders>
              <w:top w:val="single" w:sz="4" w:space="0" w:color="006890"/>
            </w:tcBorders>
            <w:shd w:val="clear" w:color="auto" w:fill="C5AFC5"/>
          </w:tcPr>
          <w:p w14:paraId="20629DF6" w14:textId="77777777" w:rsidR="004D655E" w:rsidRPr="009A1922" w:rsidRDefault="004D655E" w:rsidP="00D31D1F">
            <w:pPr>
              <w:cnfStyle w:val="000000100000" w:firstRow="0" w:lastRow="0" w:firstColumn="0" w:lastColumn="0" w:oddVBand="0" w:evenVBand="0" w:oddHBand="1" w:evenHBand="0" w:firstRowFirstColumn="0" w:firstRowLastColumn="0" w:lastRowFirstColumn="0" w:lastRowLastColumn="0"/>
              <w:rPr>
                <w:ins w:id="7522" w:author="Author"/>
                <w:b/>
              </w:rPr>
            </w:pPr>
            <w:ins w:id="7523" w:author="Author">
              <w:r>
                <w:rPr>
                  <w:b/>
                </w:rPr>
                <w:t>Architect</w:t>
              </w:r>
            </w:ins>
          </w:p>
        </w:tc>
        <w:tc>
          <w:tcPr>
            <w:tcW w:w="568" w:type="dxa"/>
          </w:tcPr>
          <w:p w14:paraId="0252AF5A"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24" w:author="Author"/>
              </w:rPr>
            </w:pPr>
          </w:p>
        </w:tc>
        <w:tc>
          <w:tcPr>
            <w:tcW w:w="570" w:type="dxa"/>
          </w:tcPr>
          <w:p w14:paraId="391DC006"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25" w:author="Author"/>
              </w:rPr>
            </w:pPr>
          </w:p>
        </w:tc>
        <w:tc>
          <w:tcPr>
            <w:tcW w:w="569" w:type="dxa"/>
          </w:tcPr>
          <w:p w14:paraId="455C8617"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26" w:author="Author"/>
              </w:rPr>
            </w:pPr>
          </w:p>
        </w:tc>
        <w:tc>
          <w:tcPr>
            <w:tcW w:w="570" w:type="dxa"/>
          </w:tcPr>
          <w:p w14:paraId="0990FE05"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27" w:author="Author"/>
              </w:rPr>
            </w:pPr>
          </w:p>
        </w:tc>
        <w:tc>
          <w:tcPr>
            <w:tcW w:w="569" w:type="dxa"/>
          </w:tcPr>
          <w:p w14:paraId="1A6DBB3E"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28" w:author="Author"/>
              </w:rPr>
            </w:pPr>
          </w:p>
        </w:tc>
        <w:tc>
          <w:tcPr>
            <w:tcW w:w="570" w:type="dxa"/>
          </w:tcPr>
          <w:p w14:paraId="7EB5008D"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29" w:author="Author"/>
              </w:rPr>
            </w:pPr>
          </w:p>
        </w:tc>
        <w:tc>
          <w:tcPr>
            <w:tcW w:w="570" w:type="dxa"/>
          </w:tcPr>
          <w:p w14:paraId="00E328EC"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30" w:author="Author"/>
              </w:rPr>
            </w:pPr>
          </w:p>
        </w:tc>
        <w:tc>
          <w:tcPr>
            <w:tcW w:w="570" w:type="dxa"/>
          </w:tcPr>
          <w:p w14:paraId="25A5976A"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31" w:author="Author"/>
              </w:rPr>
            </w:pPr>
          </w:p>
        </w:tc>
        <w:tc>
          <w:tcPr>
            <w:tcW w:w="569" w:type="dxa"/>
          </w:tcPr>
          <w:p w14:paraId="5CAE8165"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32" w:author="Author"/>
              </w:rPr>
            </w:pPr>
          </w:p>
        </w:tc>
        <w:tc>
          <w:tcPr>
            <w:tcW w:w="570" w:type="dxa"/>
          </w:tcPr>
          <w:p w14:paraId="2DA6D466"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33" w:author="Author"/>
              </w:rPr>
            </w:pPr>
          </w:p>
        </w:tc>
        <w:tc>
          <w:tcPr>
            <w:tcW w:w="569" w:type="dxa"/>
          </w:tcPr>
          <w:p w14:paraId="742F20F9"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34" w:author="Author"/>
              </w:rPr>
            </w:pPr>
          </w:p>
        </w:tc>
        <w:tc>
          <w:tcPr>
            <w:tcW w:w="570" w:type="dxa"/>
          </w:tcPr>
          <w:p w14:paraId="4F10DB14"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35" w:author="Author"/>
              </w:rPr>
            </w:pPr>
          </w:p>
        </w:tc>
        <w:tc>
          <w:tcPr>
            <w:tcW w:w="571" w:type="dxa"/>
          </w:tcPr>
          <w:p w14:paraId="54B17A63"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36" w:author="Author"/>
              </w:rPr>
            </w:pPr>
          </w:p>
        </w:tc>
        <w:tc>
          <w:tcPr>
            <w:tcW w:w="572" w:type="dxa"/>
          </w:tcPr>
          <w:p w14:paraId="37B105ED"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37" w:author="Author"/>
              </w:rPr>
            </w:pPr>
          </w:p>
        </w:tc>
      </w:tr>
      <w:tr w:rsidR="009A324D" w14:paraId="2A2EBE5B" w14:textId="77777777" w:rsidTr="005A0994">
        <w:trPr>
          <w:trHeight w:val="482"/>
          <w:jc w:val="center"/>
          <w:ins w:id="7538" w:author="Author"/>
        </w:trPr>
        <w:tc>
          <w:tcPr>
            <w:cnfStyle w:val="001000000000" w:firstRow="0" w:lastRow="0" w:firstColumn="1" w:lastColumn="0" w:oddVBand="0" w:evenVBand="0" w:oddHBand="0" w:evenHBand="0" w:firstRowFirstColumn="0" w:firstRowLastColumn="0" w:lastRowFirstColumn="0" w:lastRowLastColumn="0"/>
            <w:tcW w:w="1288" w:type="dxa"/>
            <w:tcBorders>
              <w:top w:val="single" w:sz="4" w:space="0" w:color="006890"/>
            </w:tcBorders>
          </w:tcPr>
          <w:p w14:paraId="4DF6CD9A" w14:textId="77777777" w:rsidR="004D655E" w:rsidRDefault="004D655E" w:rsidP="00D31D1F">
            <w:pPr>
              <w:rPr>
                <w:ins w:id="7539" w:author="Author"/>
              </w:rPr>
            </w:pPr>
            <w:ins w:id="7540" w:author="Author">
              <w:r>
                <w:t>Floors</w:t>
              </w:r>
            </w:ins>
          </w:p>
        </w:tc>
        <w:tc>
          <w:tcPr>
            <w:tcW w:w="1247" w:type="dxa"/>
            <w:tcBorders>
              <w:top w:val="single" w:sz="4" w:space="0" w:color="006890"/>
            </w:tcBorders>
            <w:shd w:val="clear" w:color="auto" w:fill="C5AFC5"/>
          </w:tcPr>
          <w:p w14:paraId="103A6FC7" w14:textId="77777777" w:rsidR="004D655E" w:rsidRPr="009A1922" w:rsidRDefault="004D655E" w:rsidP="00D31D1F">
            <w:pPr>
              <w:cnfStyle w:val="000000000000" w:firstRow="0" w:lastRow="0" w:firstColumn="0" w:lastColumn="0" w:oddVBand="0" w:evenVBand="0" w:oddHBand="0" w:evenHBand="0" w:firstRowFirstColumn="0" w:firstRowLastColumn="0" w:lastRowFirstColumn="0" w:lastRowLastColumn="0"/>
              <w:rPr>
                <w:ins w:id="7541" w:author="Author"/>
                <w:b/>
              </w:rPr>
            </w:pPr>
            <w:ins w:id="7542" w:author="Author">
              <w:r>
                <w:rPr>
                  <w:b/>
                </w:rPr>
                <w:t>Architect</w:t>
              </w:r>
            </w:ins>
          </w:p>
        </w:tc>
        <w:tc>
          <w:tcPr>
            <w:tcW w:w="568" w:type="dxa"/>
          </w:tcPr>
          <w:p w14:paraId="2CDEEF2C"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43" w:author="Author"/>
              </w:rPr>
            </w:pPr>
          </w:p>
        </w:tc>
        <w:tc>
          <w:tcPr>
            <w:tcW w:w="570" w:type="dxa"/>
          </w:tcPr>
          <w:p w14:paraId="7F8A4891"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44" w:author="Author"/>
              </w:rPr>
            </w:pPr>
          </w:p>
        </w:tc>
        <w:tc>
          <w:tcPr>
            <w:tcW w:w="569" w:type="dxa"/>
          </w:tcPr>
          <w:p w14:paraId="770EDDDB"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45" w:author="Author"/>
              </w:rPr>
            </w:pPr>
          </w:p>
        </w:tc>
        <w:tc>
          <w:tcPr>
            <w:tcW w:w="570" w:type="dxa"/>
          </w:tcPr>
          <w:p w14:paraId="10620C14"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46" w:author="Author"/>
              </w:rPr>
            </w:pPr>
          </w:p>
        </w:tc>
        <w:tc>
          <w:tcPr>
            <w:tcW w:w="569" w:type="dxa"/>
          </w:tcPr>
          <w:p w14:paraId="1C7615F0"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47" w:author="Author"/>
              </w:rPr>
            </w:pPr>
          </w:p>
        </w:tc>
        <w:tc>
          <w:tcPr>
            <w:tcW w:w="570" w:type="dxa"/>
          </w:tcPr>
          <w:p w14:paraId="79345447"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48" w:author="Author"/>
              </w:rPr>
            </w:pPr>
          </w:p>
        </w:tc>
        <w:tc>
          <w:tcPr>
            <w:tcW w:w="570" w:type="dxa"/>
          </w:tcPr>
          <w:p w14:paraId="67921B8E"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49" w:author="Author"/>
              </w:rPr>
            </w:pPr>
          </w:p>
        </w:tc>
        <w:tc>
          <w:tcPr>
            <w:tcW w:w="570" w:type="dxa"/>
          </w:tcPr>
          <w:p w14:paraId="6B3808D9"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50" w:author="Author"/>
              </w:rPr>
            </w:pPr>
          </w:p>
        </w:tc>
        <w:tc>
          <w:tcPr>
            <w:tcW w:w="569" w:type="dxa"/>
          </w:tcPr>
          <w:p w14:paraId="5FB86D1C"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51" w:author="Author"/>
              </w:rPr>
            </w:pPr>
          </w:p>
        </w:tc>
        <w:tc>
          <w:tcPr>
            <w:tcW w:w="570" w:type="dxa"/>
          </w:tcPr>
          <w:p w14:paraId="413EA3D0"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52" w:author="Author"/>
              </w:rPr>
            </w:pPr>
          </w:p>
        </w:tc>
        <w:tc>
          <w:tcPr>
            <w:tcW w:w="569" w:type="dxa"/>
          </w:tcPr>
          <w:p w14:paraId="1B1F37D5"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53" w:author="Author"/>
              </w:rPr>
            </w:pPr>
          </w:p>
        </w:tc>
        <w:tc>
          <w:tcPr>
            <w:tcW w:w="570" w:type="dxa"/>
          </w:tcPr>
          <w:p w14:paraId="17ADB4FB"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54" w:author="Author"/>
              </w:rPr>
            </w:pPr>
          </w:p>
        </w:tc>
        <w:tc>
          <w:tcPr>
            <w:tcW w:w="571" w:type="dxa"/>
          </w:tcPr>
          <w:p w14:paraId="7E04C969"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55" w:author="Author"/>
              </w:rPr>
            </w:pPr>
          </w:p>
        </w:tc>
        <w:tc>
          <w:tcPr>
            <w:tcW w:w="572" w:type="dxa"/>
          </w:tcPr>
          <w:p w14:paraId="18AFC53F"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56" w:author="Author"/>
              </w:rPr>
            </w:pPr>
          </w:p>
        </w:tc>
      </w:tr>
      <w:tr w:rsidR="009A324D" w14:paraId="7E589E13" w14:textId="77777777" w:rsidTr="005A0994">
        <w:trPr>
          <w:cnfStyle w:val="000000100000" w:firstRow="0" w:lastRow="0" w:firstColumn="0" w:lastColumn="0" w:oddVBand="0" w:evenVBand="0" w:oddHBand="1" w:evenHBand="0" w:firstRowFirstColumn="0" w:firstRowLastColumn="0" w:lastRowFirstColumn="0" w:lastRowLastColumn="0"/>
          <w:trHeight w:val="512"/>
          <w:jc w:val="center"/>
          <w:ins w:id="7557" w:author="Author"/>
        </w:trPr>
        <w:tc>
          <w:tcPr>
            <w:cnfStyle w:val="001000000000" w:firstRow="0" w:lastRow="0" w:firstColumn="1" w:lastColumn="0" w:oddVBand="0" w:evenVBand="0" w:oddHBand="0" w:evenHBand="0" w:firstRowFirstColumn="0" w:firstRowLastColumn="0" w:lastRowFirstColumn="0" w:lastRowLastColumn="0"/>
            <w:tcW w:w="1288" w:type="dxa"/>
            <w:tcBorders>
              <w:top w:val="single" w:sz="4" w:space="0" w:color="006890"/>
            </w:tcBorders>
          </w:tcPr>
          <w:p w14:paraId="5E4972F0" w14:textId="77777777" w:rsidR="004D655E" w:rsidRDefault="004D655E" w:rsidP="00D31D1F">
            <w:pPr>
              <w:rPr>
                <w:ins w:id="7558" w:author="Author"/>
              </w:rPr>
            </w:pPr>
            <w:ins w:id="7559" w:author="Author">
              <w:r>
                <w:t>Roofs</w:t>
              </w:r>
            </w:ins>
          </w:p>
        </w:tc>
        <w:tc>
          <w:tcPr>
            <w:tcW w:w="1247" w:type="dxa"/>
            <w:tcBorders>
              <w:top w:val="single" w:sz="4" w:space="0" w:color="006890"/>
            </w:tcBorders>
            <w:shd w:val="clear" w:color="auto" w:fill="C5AFC5"/>
          </w:tcPr>
          <w:p w14:paraId="42CB3EC6" w14:textId="77777777" w:rsidR="004D655E" w:rsidRPr="009A1922" w:rsidRDefault="004D655E" w:rsidP="00D31D1F">
            <w:pPr>
              <w:cnfStyle w:val="000000100000" w:firstRow="0" w:lastRow="0" w:firstColumn="0" w:lastColumn="0" w:oddVBand="0" w:evenVBand="0" w:oddHBand="1" w:evenHBand="0" w:firstRowFirstColumn="0" w:firstRowLastColumn="0" w:lastRowFirstColumn="0" w:lastRowLastColumn="0"/>
              <w:rPr>
                <w:ins w:id="7560" w:author="Author"/>
                <w:b/>
              </w:rPr>
            </w:pPr>
            <w:ins w:id="7561" w:author="Author">
              <w:r>
                <w:rPr>
                  <w:b/>
                </w:rPr>
                <w:t>Architect</w:t>
              </w:r>
            </w:ins>
          </w:p>
        </w:tc>
        <w:tc>
          <w:tcPr>
            <w:tcW w:w="568" w:type="dxa"/>
          </w:tcPr>
          <w:p w14:paraId="0A3406C1"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62" w:author="Author"/>
              </w:rPr>
            </w:pPr>
          </w:p>
        </w:tc>
        <w:tc>
          <w:tcPr>
            <w:tcW w:w="570" w:type="dxa"/>
          </w:tcPr>
          <w:p w14:paraId="08F3BEE8"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63" w:author="Author"/>
              </w:rPr>
            </w:pPr>
          </w:p>
        </w:tc>
        <w:tc>
          <w:tcPr>
            <w:tcW w:w="569" w:type="dxa"/>
          </w:tcPr>
          <w:p w14:paraId="09EF84E1"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64" w:author="Author"/>
              </w:rPr>
            </w:pPr>
          </w:p>
        </w:tc>
        <w:tc>
          <w:tcPr>
            <w:tcW w:w="570" w:type="dxa"/>
          </w:tcPr>
          <w:p w14:paraId="44C960DD"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65" w:author="Author"/>
              </w:rPr>
            </w:pPr>
          </w:p>
        </w:tc>
        <w:tc>
          <w:tcPr>
            <w:tcW w:w="569" w:type="dxa"/>
          </w:tcPr>
          <w:p w14:paraId="7C95CFCE"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66" w:author="Author"/>
              </w:rPr>
            </w:pPr>
          </w:p>
        </w:tc>
        <w:tc>
          <w:tcPr>
            <w:tcW w:w="570" w:type="dxa"/>
          </w:tcPr>
          <w:p w14:paraId="1A5203A8"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67" w:author="Author"/>
              </w:rPr>
            </w:pPr>
          </w:p>
        </w:tc>
        <w:tc>
          <w:tcPr>
            <w:tcW w:w="570" w:type="dxa"/>
          </w:tcPr>
          <w:p w14:paraId="5762F436"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68" w:author="Author"/>
              </w:rPr>
            </w:pPr>
          </w:p>
        </w:tc>
        <w:tc>
          <w:tcPr>
            <w:tcW w:w="570" w:type="dxa"/>
          </w:tcPr>
          <w:p w14:paraId="0A3F8D98"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69" w:author="Author"/>
              </w:rPr>
            </w:pPr>
          </w:p>
        </w:tc>
        <w:tc>
          <w:tcPr>
            <w:tcW w:w="569" w:type="dxa"/>
          </w:tcPr>
          <w:p w14:paraId="4327A8C1"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70" w:author="Author"/>
              </w:rPr>
            </w:pPr>
          </w:p>
        </w:tc>
        <w:tc>
          <w:tcPr>
            <w:tcW w:w="570" w:type="dxa"/>
          </w:tcPr>
          <w:p w14:paraId="6381D837"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71" w:author="Author"/>
              </w:rPr>
            </w:pPr>
          </w:p>
        </w:tc>
        <w:tc>
          <w:tcPr>
            <w:tcW w:w="569" w:type="dxa"/>
          </w:tcPr>
          <w:p w14:paraId="0750A999"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72" w:author="Author"/>
              </w:rPr>
            </w:pPr>
          </w:p>
        </w:tc>
        <w:tc>
          <w:tcPr>
            <w:tcW w:w="570" w:type="dxa"/>
          </w:tcPr>
          <w:p w14:paraId="3C871079"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73" w:author="Author"/>
              </w:rPr>
            </w:pPr>
          </w:p>
        </w:tc>
        <w:tc>
          <w:tcPr>
            <w:tcW w:w="571" w:type="dxa"/>
          </w:tcPr>
          <w:p w14:paraId="248FCD26"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74" w:author="Author"/>
              </w:rPr>
            </w:pPr>
          </w:p>
        </w:tc>
        <w:tc>
          <w:tcPr>
            <w:tcW w:w="572" w:type="dxa"/>
          </w:tcPr>
          <w:p w14:paraId="3BBDE074"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575" w:author="Author"/>
              </w:rPr>
            </w:pPr>
          </w:p>
        </w:tc>
      </w:tr>
      <w:tr w:rsidR="009A324D" w14:paraId="59C94163" w14:textId="77777777" w:rsidTr="005A0994">
        <w:trPr>
          <w:trHeight w:val="482"/>
          <w:jc w:val="center"/>
          <w:ins w:id="7576" w:author="Author"/>
        </w:trPr>
        <w:tc>
          <w:tcPr>
            <w:cnfStyle w:val="001000000000" w:firstRow="0" w:lastRow="0" w:firstColumn="1" w:lastColumn="0" w:oddVBand="0" w:evenVBand="0" w:oddHBand="0" w:evenHBand="0" w:firstRowFirstColumn="0" w:firstRowLastColumn="0" w:lastRowFirstColumn="0" w:lastRowLastColumn="0"/>
            <w:tcW w:w="1288" w:type="dxa"/>
            <w:tcBorders>
              <w:top w:val="single" w:sz="4" w:space="0" w:color="006890"/>
            </w:tcBorders>
          </w:tcPr>
          <w:p w14:paraId="28B53A3C" w14:textId="77777777" w:rsidR="004D655E" w:rsidRDefault="004D655E" w:rsidP="00D31D1F">
            <w:pPr>
              <w:rPr>
                <w:ins w:id="7577" w:author="Author"/>
              </w:rPr>
            </w:pPr>
            <w:ins w:id="7578" w:author="Author">
              <w:r>
                <w:t>Columns</w:t>
              </w:r>
            </w:ins>
          </w:p>
        </w:tc>
        <w:tc>
          <w:tcPr>
            <w:tcW w:w="1247" w:type="dxa"/>
            <w:tcBorders>
              <w:top w:val="single" w:sz="4" w:space="0" w:color="006890"/>
            </w:tcBorders>
            <w:shd w:val="clear" w:color="auto" w:fill="C5AFC5"/>
          </w:tcPr>
          <w:p w14:paraId="4B87E909" w14:textId="77777777" w:rsidR="004D655E" w:rsidRPr="009A1922" w:rsidRDefault="004D655E" w:rsidP="00D31D1F">
            <w:pPr>
              <w:cnfStyle w:val="000000000000" w:firstRow="0" w:lastRow="0" w:firstColumn="0" w:lastColumn="0" w:oddVBand="0" w:evenVBand="0" w:oddHBand="0" w:evenHBand="0" w:firstRowFirstColumn="0" w:firstRowLastColumn="0" w:lastRowFirstColumn="0" w:lastRowLastColumn="0"/>
              <w:rPr>
                <w:ins w:id="7579" w:author="Author"/>
                <w:b/>
              </w:rPr>
            </w:pPr>
            <w:ins w:id="7580" w:author="Author">
              <w:r>
                <w:rPr>
                  <w:b/>
                </w:rPr>
                <w:t>Structures</w:t>
              </w:r>
            </w:ins>
          </w:p>
        </w:tc>
        <w:tc>
          <w:tcPr>
            <w:tcW w:w="568" w:type="dxa"/>
          </w:tcPr>
          <w:p w14:paraId="3803E4EC"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81" w:author="Author"/>
              </w:rPr>
            </w:pPr>
          </w:p>
        </w:tc>
        <w:tc>
          <w:tcPr>
            <w:tcW w:w="570" w:type="dxa"/>
          </w:tcPr>
          <w:p w14:paraId="087205BC"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82" w:author="Author"/>
              </w:rPr>
            </w:pPr>
          </w:p>
        </w:tc>
        <w:tc>
          <w:tcPr>
            <w:tcW w:w="569" w:type="dxa"/>
          </w:tcPr>
          <w:p w14:paraId="1952A22A"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83" w:author="Author"/>
              </w:rPr>
            </w:pPr>
          </w:p>
        </w:tc>
        <w:tc>
          <w:tcPr>
            <w:tcW w:w="570" w:type="dxa"/>
          </w:tcPr>
          <w:p w14:paraId="1223E6D3"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84" w:author="Author"/>
              </w:rPr>
            </w:pPr>
          </w:p>
        </w:tc>
        <w:tc>
          <w:tcPr>
            <w:tcW w:w="569" w:type="dxa"/>
          </w:tcPr>
          <w:p w14:paraId="065ADDA9"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85" w:author="Author"/>
              </w:rPr>
            </w:pPr>
          </w:p>
        </w:tc>
        <w:tc>
          <w:tcPr>
            <w:tcW w:w="570" w:type="dxa"/>
          </w:tcPr>
          <w:p w14:paraId="66F647ED"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86" w:author="Author"/>
              </w:rPr>
            </w:pPr>
          </w:p>
        </w:tc>
        <w:tc>
          <w:tcPr>
            <w:tcW w:w="570" w:type="dxa"/>
          </w:tcPr>
          <w:p w14:paraId="11323D65"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87" w:author="Author"/>
              </w:rPr>
            </w:pPr>
          </w:p>
        </w:tc>
        <w:tc>
          <w:tcPr>
            <w:tcW w:w="570" w:type="dxa"/>
          </w:tcPr>
          <w:p w14:paraId="4F6A0D8E"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88" w:author="Author"/>
              </w:rPr>
            </w:pPr>
          </w:p>
        </w:tc>
        <w:tc>
          <w:tcPr>
            <w:tcW w:w="569" w:type="dxa"/>
          </w:tcPr>
          <w:p w14:paraId="3296CD77"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89" w:author="Author"/>
              </w:rPr>
            </w:pPr>
          </w:p>
        </w:tc>
        <w:tc>
          <w:tcPr>
            <w:tcW w:w="570" w:type="dxa"/>
          </w:tcPr>
          <w:p w14:paraId="5E550FA4"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90" w:author="Author"/>
              </w:rPr>
            </w:pPr>
          </w:p>
        </w:tc>
        <w:tc>
          <w:tcPr>
            <w:tcW w:w="569" w:type="dxa"/>
          </w:tcPr>
          <w:p w14:paraId="0045F660"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91" w:author="Author"/>
              </w:rPr>
            </w:pPr>
          </w:p>
        </w:tc>
        <w:tc>
          <w:tcPr>
            <w:tcW w:w="570" w:type="dxa"/>
          </w:tcPr>
          <w:p w14:paraId="170974A7"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92" w:author="Author"/>
              </w:rPr>
            </w:pPr>
          </w:p>
        </w:tc>
        <w:tc>
          <w:tcPr>
            <w:tcW w:w="571" w:type="dxa"/>
          </w:tcPr>
          <w:p w14:paraId="60CCF1DA"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93" w:author="Author"/>
              </w:rPr>
            </w:pPr>
          </w:p>
        </w:tc>
        <w:tc>
          <w:tcPr>
            <w:tcW w:w="572" w:type="dxa"/>
          </w:tcPr>
          <w:p w14:paraId="31670F78"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594" w:author="Author"/>
              </w:rPr>
            </w:pPr>
          </w:p>
        </w:tc>
      </w:tr>
      <w:tr w:rsidR="009A324D" w14:paraId="7719B7FE" w14:textId="77777777" w:rsidTr="005A0994">
        <w:trPr>
          <w:cnfStyle w:val="000000100000" w:firstRow="0" w:lastRow="0" w:firstColumn="0" w:lastColumn="0" w:oddVBand="0" w:evenVBand="0" w:oddHBand="1" w:evenHBand="0" w:firstRowFirstColumn="0" w:firstRowLastColumn="0" w:lastRowFirstColumn="0" w:lastRowLastColumn="0"/>
          <w:trHeight w:val="482"/>
          <w:jc w:val="center"/>
          <w:ins w:id="7595" w:author="Author"/>
        </w:trPr>
        <w:tc>
          <w:tcPr>
            <w:cnfStyle w:val="001000000000" w:firstRow="0" w:lastRow="0" w:firstColumn="1" w:lastColumn="0" w:oddVBand="0" w:evenVBand="0" w:oddHBand="0" w:evenHBand="0" w:firstRowFirstColumn="0" w:firstRowLastColumn="0" w:lastRowFirstColumn="0" w:lastRowLastColumn="0"/>
            <w:tcW w:w="1288" w:type="dxa"/>
            <w:tcBorders>
              <w:top w:val="single" w:sz="4" w:space="0" w:color="006890"/>
            </w:tcBorders>
          </w:tcPr>
          <w:p w14:paraId="18DE6828" w14:textId="77777777" w:rsidR="004D655E" w:rsidRDefault="004D655E" w:rsidP="00D31D1F">
            <w:pPr>
              <w:rPr>
                <w:ins w:id="7596" w:author="Author"/>
              </w:rPr>
            </w:pPr>
            <w:ins w:id="7597" w:author="Author">
              <w:r>
                <w:t>Beams</w:t>
              </w:r>
            </w:ins>
          </w:p>
        </w:tc>
        <w:tc>
          <w:tcPr>
            <w:tcW w:w="1247" w:type="dxa"/>
            <w:tcBorders>
              <w:top w:val="single" w:sz="4" w:space="0" w:color="006890"/>
            </w:tcBorders>
            <w:shd w:val="clear" w:color="auto" w:fill="C5AFC5"/>
          </w:tcPr>
          <w:p w14:paraId="274E7D4E" w14:textId="77777777" w:rsidR="004D655E" w:rsidRPr="009A1922" w:rsidRDefault="004D655E" w:rsidP="00D31D1F">
            <w:pPr>
              <w:cnfStyle w:val="000000100000" w:firstRow="0" w:lastRow="0" w:firstColumn="0" w:lastColumn="0" w:oddVBand="0" w:evenVBand="0" w:oddHBand="1" w:evenHBand="0" w:firstRowFirstColumn="0" w:firstRowLastColumn="0" w:lastRowFirstColumn="0" w:lastRowLastColumn="0"/>
              <w:rPr>
                <w:ins w:id="7598" w:author="Author"/>
                <w:b/>
              </w:rPr>
            </w:pPr>
            <w:ins w:id="7599" w:author="Author">
              <w:r>
                <w:rPr>
                  <w:b/>
                </w:rPr>
                <w:t>Structures</w:t>
              </w:r>
            </w:ins>
          </w:p>
        </w:tc>
        <w:tc>
          <w:tcPr>
            <w:tcW w:w="568" w:type="dxa"/>
          </w:tcPr>
          <w:p w14:paraId="0929EAB6"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600" w:author="Author"/>
              </w:rPr>
            </w:pPr>
          </w:p>
        </w:tc>
        <w:tc>
          <w:tcPr>
            <w:tcW w:w="570" w:type="dxa"/>
          </w:tcPr>
          <w:p w14:paraId="281E05A3"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601" w:author="Author"/>
              </w:rPr>
            </w:pPr>
          </w:p>
        </w:tc>
        <w:tc>
          <w:tcPr>
            <w:tcW w:w="569" w:type="dxa"/>
          </w:tcPr>
          <w:p w14:paraId="22CAF690"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602" w:author="Author"/>
              </w:rPr>
            </w:pPr>
          </w:p>
        </w:tc>
        <w:tc>
          <w:tcPr>
            <w:tcW w:w="570" w:type="dxa"/>
          </w:tcPr>
          <w:p w14:paraId="5F61BC91"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603" w:author="Author"/>
              </w:rPr>
            </w:pPr>
          </w:p>
        </w:tc>
        <w:tc>
          <w:tcPr>
            <w:tcW w:w="569" w:type="dxa"/>
          </w:tcPr>
          <w:p w14:paraId="438BE0BD"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604" w:author="Author"/>
              </w:rPr>
            </w:pPr>
          </w:p>
        </w:tc>
        <w:tc>
          <w:tcPr>
            <w:tcW w:w="570" w:type="dxa"/>
          </w:tcPr>
          <w:p w14:paraId="6839993C"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605" w:author="Author"/>
              </w:rPr>
            </w:pPr>
          </w:p>
        </w:tc>
        <w:tc>
          <w:tcPr>
            <w:tcW w:w="570" w:type="dxa"/>
          </w:tcPr>
          <w:p w14:paraId="04B88631"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606" w:author="Author"/>
              </w:rPr>
            </w:pPr>
          </w:p>
        </w:tc>
        <w:tc>
          <w:tcPr>
            <w:tcW w:w="570" w:type="dxa"/>
          </w:tcPr>
          <w:p w14:paraId="3600AECA" w14:textId="77777777" w:rsidR="004D655E" w:rsidRPr="00CF5AEE" w:rsidRDefault="004D655E" w:rsidP="00D31D1F">
            <w:pPr>
              <w:cnfStyle w:val="000000100000" w:firstRow="0" w:lastRow="0" w:firstColumn="0" w:lastColumn="0" w:oddVBand="0" w:evenVBand="0" w:oddHBand="1" w:evenHBand="0" w:firstRowFirstColumn="0" w:firstRowLastColumn="0" w:lastRowFirstColumn="0" w:lastRowLastColumn="0"/>
              <w:rPr>
                <w:ins w:id="7607" w:author="Author"/>
              </w:rPr>
            </w:pPr>
          </w:p>
        </w:tc>
        <w:tc>
          <w:tcPr>
            <w:tcW w:w="569" w:type="dxa"/>
          </w:tcPr>
          <w:p w14:paraId="533E3C92"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608" w:author="Author"/>
              </w:rPr>
            </w:pPr>
          </w:p>
        </w:tc>
        <w:tc>
          <w:tcPr>
            <w:tcW w:w="570" w:type="dxa"/>
          </w:tcPr>
          <w:p w14:paraId="15A687EE"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609" w:author="Author"/>
              </w:rPr>
            </w:pPr>
          </w:p>
        </w:tc>
        <w:tc>
          <w:tcPr>
            <w:tcW w:w="569" w:type="dxa"/>
          </w:tcPr>
          <w:p w14:paraId="30B9759A"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610" w:author="Author"/>
              </w:rPr>
            </w:pPr>
          </w:p>
        </w:tc>
        <w:tc>
          <w:tcPr>
            <w:tcW w:w="570" w:type="dxa"/>
          </w:tcPr>
          <w:p w14:paraId="55E15B01"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611" w:author="Author"/>
              </w:rPr>
            </w:pPr>
          </w:p>
        </w:tc>
        <w:tc>
          <w:tcPr>
            <w:tcW w:w="571" w:type="dxa"/>
          </w:tcPr>
          <w:p w14:paraId="416D08D5"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612" w:author="Author"/>
              </w:rPr>
            </w:pPr>
          </w:p>
        </w:tc>
        <w:tc>
          <w:tcPr>
            <w:tcW w:w="572" w:type="dxa"/>
          </w:tcPr>
          <w:p w14:paraId="0EF8BA8F"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613" w:author="Author"/>
              </w:rPr>
            </w:pPr>
          </w:p>
        </w:tc>
      </w:tr>
      <w:tr w:rsidR="009A324D" w14:paraId="27FB3CA0" w14:textId="77777777" w:rsidTr="005A0994">
        <w:trPr>
          <w:trHeight w:val="482"/>
          <w:jc w:val="center"/>
          <w:ins w:id="7614" w:author="Author"/>
        </w:trPr>
        <w:tc>
          <w:tcPr>
            <w:cnfStyle w:val="001000000000" w:firstRow="0" w:lastRow="0" w:firstColumn="1" w:lastColumn="0" w:oddVBand="0" w:evenVBand="0" w:oddHBand="0" w:evenHBand="0" w:firstRowFirstColumn="0" w:firstRowLastColumn="0" w:lastRowFirstColumn="0" w:lastRowLastColumn="0"/>
            <w:tcW w:w="1288" w:type="dxa"/>
          </w:tcPr>
          <w:p w14:paraId="30B48662" w14:textId="77777777" w:rsidR="004D655E" w:rsidRPr="00CF5AEE" w:rsidRDefault="004D655E" w:rsidP="00D31D1F">
            <w:pPr>
              <w:rPr>
                <w:ins w:id="7615" w:author="Author"/>
              </w:rPr>
            </w:pPr>
            <w:ins w:id="7616" w:author="Author">
              <w:r>
                <w:t>Slabs</w:t>
              </w:r>
            </w:ins>
          </w:p>
        </w:tc>
        <w:tc>
          <w:tcPr>
            <w:tcW w:w="1247" w:type="dxa"/>
            <w:shd w:val="clear" w:color="auto" w:fill="C5AFC5"/>
          </w:tcPr>
          <w:p w14:paraId="189421DD" w14:textId="77777777" w:rsidR="004D655E" w:rsidRPr="009A1922" w:rsidRDefault="004D655E" w:rsidP="00D31D1F">
            <w:pPr>
              <w:cnfStyle w:val="000000000000" w:firstRow="0" w:lastRow="0" w:firstColumn="0" w:lastColumn="0" w:oddVBand="0" w:evenVBand="0" w:oddHBand="0" w:evenHBand="0" w:firstRowFirstColumn="0" w:firstRowLastColumn="0" w:lastRowFirstColumn="0" w:lastRowLastColumn="0"/>
              <w:rPr>
                <w:ins w:id="7617" w:author="Author"/>
                <w:b/>
              </w:rPr>
            </w:pPr>
            <w:ins w:id="7618" w:author="Author">
              <w:r>
                <w:rPr>
                  <w:b/>
                </w:rPr>
                <w:t>Structures</w:t>
              </w:r>
            </w:ins>
          </w:p>
        </w:tc>
        <w:tc>
          <w:tcPr>
            <w:tcW w:w="568" w:type="dxa"/>
          </w:tcPr>
          <w:p w14:paraId="05E3E0F9"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19" w:author="Author"/>
              </w:rPr>
            </w:pPr>
          </w:p>
        </w:tc>
        <w:tc>
          <w:tcPr>
            <w:tcW w:w="570" w:type="dxa"/>
          </w:tcPr>
          <w:p w14:paraId="123A6117"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20" w:author="Author"/>
              </w:rPr>
            </w:pPr>
          </w:p>
        </w:tc>
        <w:tc>
          <w:tcPr>
            <w:tcW w:w="569" w:type="dxa"/>
          </w:tcPr>
          <w:p w14:paraId="64AB5E69"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21" w:author="Author"/>
              </w:rPr>
            </w:pPr>
          </w:p>
        </w:tc>
        <w:tc>
          <w:tcPr>
            <w:tcW w:w="570" w:type="dxa"/>
          </w:tcPr>
          <w:p w14:paraId="1D51BEAF"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22" w:author="Author"/>
              </w:rPr>
            </w:pPr>
          </w:p>
        </w:tc>
        <w:tc>
          <w:tcPr>
            <w:tcW w:w="569" w:type="dxa"/>
          </w:tcPr>
          <w:p w14:paraId="640CFF90"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23" w:author="Author"/>
              </w:rPr>
            </w:pPr>
          </w:p>
        </w:tc>
        <w:tc>
          <w:tcPr>
            <w:tcW w:w="570" w:type="dxa"/>
          </w:tcPr>
          <w:p w14:paraId="61B515CC"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24" w:author="Author"/>
              </w:rPr>
            </w:pPr>
          </w:p>
        </w:tc>
        <w:tc>
          <w:tcPr>
            <w:tcW w:w="570" w:type="dxa"/>
          </w:tcPr>
          <w:p w14:paraId="7B120ED1"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25" w:author="Author"/>
              </w:rPr>
            </w:pPr>
          </w:p>
        </w:tc>
        <w:tc>
          <w:tcPr>
            <w:tcW w:w="570" w:type="dxa"/>
          </w:tcPr>
          <w:p w14:paraId="7ECF74B6"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26" w:author="Author"/>
              </w:rPr>
            </w:pPr>
          </w:p>
        </w:tc>
        <w:tc>
          <w:tcPr>
            <w:tcW w:w="569" w:type="dxa"/>
          </w:tcPr>
          <w:p w14:paraId="77BD7601"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27" w:author="Author"/>
              </w:rPr>
            </w:pPr>
          </w:p>
        </w:tc>
        <w:tc>
          <w:tcPr>
            <w:tcW w:w="570" w:type="dxa"/>
          </w:tcPr>
          <w:p w14:paraId="3A65095D"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28" w:author="Author"/>
              </w:rPr>
            </w:pPr>
          </w:p>
        </w:tc>
        <w:tc>
          <w:tcPr>
            <w:tcW w:w="569" w:type="dxa"/>
          </w:tcPr>
          <w:p w14:paraId="5124F825"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29" w:author="Author"/>
              </w:rPr>
            </w:pPr>
          </w:p>
        </w:tc>
        <w:tc>
          <w:tcPr>
            <w:tcW w:w="570" w:type="dxa"/>
          </w:tcPr>
          <w:p w14:paraId="12508899"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30" w:author="Author"/>
              </w:rPr>
            </w:pPr>
          </w:p>
        </w:tc>
        <w:tc>
          <w:tcPr>
            <w:tcW w:w="571" w:type="dxa"/>
          </w:tcPr>
          <w:p w14:paraId="3695114D"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31" w:author="Author"/>
              </w:rPr>
            </w:pPr>
          </w:p>
        </w:tc>
        <w:tc>
          <w:tcPr>
            <w:tcW w:w="572" w:type="dxa"/>
          </w:tcPr>
          <w:p w14:paraId="0FC587E6"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32" w:author="Author"/>
              </w:rPr>
            </w:pPr>
          </w:p>
        </w:tc>
      </w:tr>
      <w:tr w:rsidR="009A324D" w14:paraId="0A6BF4E7" w14:textId="77777777" w:rsidTr="005A0994">
        <w:trPr>
          <w:cnfStyle w:val="000000100000" w:firstRow="0" w:lastRow="0" w:firstColumn="0" w:lastColumn="0" w:oddVBand="0" w:evenVBand="0" w:oddHBand="1" w:evenHBand="0" w:firstRowFirstColumn="0" w:firstRowLastColumn="0" w:lastRowFirstColumn="0" w:lastRowLastColumn="0"/>
          <w:trHeight w:val="482"/>
          <w:jc w:val="center"/>
          <w:ins w:id="7633" w:author="Author"/>
        </w:trPr>
        <w:tc>
          <w:tcPr>
            <w:cnfStyle w:val="001000000000" w:firstRow="0" w:lastRow="0" w:firstColumn="1" w:lastColumn="0" w:oddVBand="0" w:evenVBand="0" w:oddHBand="0" w:evenHBand="0" w:firstRowFirstColumn="0" w:firstRowLastColumn="0" w:lastRowFirstColumn="0" w:lastRowLastColumn="0"/>
            <w:tcW w:w="1288" w:type="dxa"/>
          </w:tcPr>
          <w:p w14:paraId="6C519732" w14:textId="77777777" w:rsidR="004D655E" w:rsidRDefault="004D655E" w:rsidP="00D31D1F">
            <w:pPr>
              <w:rPr>
                <w:ins w:id="7634" w:author="Author"/>
              </w:rPr>
            </w:pPr>
            <w:ins w:id="7635" w:author="Author">
              <w:r>
                <w:t>Ventilation</w:t>
              </w:r>
            </w:ins>
          </w:p>
        </w:tc>
        <w:tc>
          <w:tcPr>
            <w:tcW w:w="1247" w:type="dxa"/>
            <w:shd w:val="clear" w:color="auto" w:fill="C5AFC5"/>
          </w:tcPr>
          <w:p w14:paraId="11224789" w14:textId="77777777" w:rsidR="004D655E" w:rsidRPr="009A1922" w:rsidRDefault="004D655E" w:rsidP="00D31D1F">
            <w:pPr>
              <w:cnfStyle w:val="000000100000" w:firstRow="0" w:lastRow="0" w:firstColumn="0" w:lastColumn="0" w:oddVBand="0" w:evenVBand="0" w:oddHBand="1" w:evenHBand="0" w:firstRowFirstColumn="0" w:firstRowLastColumn="0" w:lastRowFirstColumn="0" w:lastRowLastColumn="0"/>
              <w:rPr>
                <w:ins w:id="7636" w:author="Author"/>
                <w:b/>
              </w:rPr>
            </w:pPr>
            <w:ins w:id="7637" w:author="Author">
              <w:r>
                <w:rPr>
                  <w:b/>
                </w:rPr>
                <w:t>Services</w:t>
              </w:r>
            </w:ins>
          </w:p>
        </w:tc>
        <w:tc>
          <w:tcPr>
            <w:tcW w:w="568" w:type="dxa"/>
          </w:tcPr>
          <w:p w14:paraId="6B1F1BAC"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38" w:author="Author"/>
              </w:rPr>
            </w:pPr>
          </w:p>
        </w:tc>
        <w:tc>
          <w:tcPr>
            <w:tcW w:w="570" w:type="dxa"/>
          </w:tcPr>
          <w:p w14:paraId="23758B93"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39" w:author="Author"/>
              </w:rPr>
            </w:pPr>
          </w:p>
        </w:tc>
        <w:tc>
          <w:tcPr>
            <w:tcW w:w="569" w:type="dxa"/>
          </w:tcPr>
          <w:p w14:paraId="6F784411"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40" w:author="Author"/>
              </w:rPr>
            </w:pPr>
          </w:p>
        </w:tc>
        <w:tc>
          <w:tcPr>
            <w:tcW w:w="570" w:type="dxa"/>
          </w:tcPr>
          <w:p w14:paraId="73D82CD2"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41" w:author="Author"/>
              </w:rPr>
            </w:pPr>
          </w:p>
        </w:tc>
        <w:tc>
          <w:tcPr>
            <w:tcW w:w="569" w:type="dxa"/>
          </w:tcPr>
          <w:p w14:paraId="473C5CD0"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42" w:author="Author"/>
              </w:rPr>
            </w:pPr>
          </w:p>
        </w:tc>
        <w:tc>
          <w:tcPr>
            <w:tcW w:w="570" w:type="dxa"/>
          </w:tcPr>
          <w:p w14:paraId="71C18062"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43" w:author="Author"/>
              </w:rPr>
            </w:pPr>
          </w:p>
        </w:tc>
        <w:tc>
          <w:tcPr>
            <w:tcW w:w="570" w:type="dxa"/>
          </w:tcPr>
          <w:p w14:paraId="2767343A"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44" w:author="Author"/>
              </w:rPr>
            </w:pPr>
          </w:p>
        </w:tc>
        <w:tc>
          <w:tcPr>
            <w:tcW w:w="570" w:type="dxa"/>
          </w:tcPr>
          <w:p w14:paraId="3D4B5C07"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45" w:author="Author"/>
              </w:rPr>
            </w:pPr>
          </w:p>
        </w:tc>
        <w:tc>
          <w:tcPr>
            <w:tcW w:w="569" w:type="dxa"/>
          </w:tcPr>
          <w:p w14:paraId="0F1652E9"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46" w:author="Author"/>
              </w:rPr>
            </w:pPr>
          </w:p>
        </w:tc>
        <w:tc>
          <w:tcPr>
            <w:tcW w:w="570" w:type="dxa"/>
          </w:tcPr>
          <w:p w14:paraId="66776A5E"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47" w:author="Author"/>
              </w:rPr>
            </w:pPr>
          </w:p>
        </w:tc>
        <w:tc>
          <w:tcPr>
            <w:tcW w:w="569" w:type="dxa"/>
          </w:tcPr>
          <w:p w14:paraId="0E387B0F"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48" w:author="Author"/>
              </w:rPr>
            </w:pPr>
          </w:p>
        </w:tc>
        <w:tc>
          <w:tcPr>
            <w:tcW w:w="570" w:type="dxa"/>
          </w:tcPr>
          <w:p w14:paraId="27D598EF"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49" w:author="Author"/>
              </w:rPr>
            </w:pPr>
          </w:p>
        </w:tc>
        <w:tc>
          <w:tcPr>
            <w:tcW w:w="571" w:type="dxa"/>
          </w:tcPr>
          <w:p w14:paraId="4858E24A"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50" w:author="Author"/>
              </w:rPr>
            </w:pPr>
          </w:p>
        </w:tc>
        <w:tc>
          <w:tcPr>
            <w:tcW w:w="572" w:type="dxa"/>
          </w:tcPr>
          <w:p w14:paraId="14EE0614"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51" w:author="Author"/>
              </w:rPr>
            </w:pPr>
          </w:p>
        </w:tc>
      </w:tr>
      <w:tr w:rsidR="009A324D" w14:paraId="293D4FDF" w14:textId="77777777" w:rsidTr="005A0994">
        <w:trPr>
          <w:trHeight w:val="482"/>
          <w:jc w:val="center"/>
          <w:ins w:id="7652" w:author="Author"/>
        </w:trPr>
        <w:tc>
          <w:tcPr>
            <w:cnfStyle w:val="001000000000" w:firstRow="0" w:lastRow="0" w:firstColumn="1" w:lastColumn="0" w:oddVBand="0" w:evenVBand="0" w:oddHBand="0" w:evenHBand="0" w:firstRowFirstColumn="0" w:firstRowLastColumn="0" w:lastRowFirstColumn="0" w:lastRowLastColumn="0"/>
            <w:tcW w:w="1288" w:type="dxa"/>
          </w:tcPr>
          <w:p w14:paraId="6A9EE7E8" w14:textId="77777777" w:rsidR="004D655E" w:rsidRDefault="004D655E" w:rsidP="00D31D1F">
            <w:pPr>
              <w:rPr>
                <w:ins w:id="7653" w:author="Author"/>
              </w:rPr>
            </w:pPr>
            <w:ins w:id="7654" w:author="Author">
              <w:r>
                <w:t>Cooling</w:t>
              </w:r>
            </w:ins>
          </w:p>
        </w:tc>
        <w:tc>
          <w:tcPr>
            <w:tcW w:w="1247" w:type="dxa"/>
            <w:shd w:val="clear" w:color="auto" w:fill="C5AFC5"/>
          </w:tcPr>
          <w:p w14:paraId="6D338CA4" w14:textId="77777777" w:rsidR="004D655E" w:rsidRDefault="004D655E" w:rsidP="00D31D1F">
            <w:pPr>
              <w:cnfStyle w:val="000000000000" w:firstRow="0" w:lastRow="0" w:firstColumn="0" w:lastColumn="0" w:oddVBand="0" w:evenVBand="0" w:oddHBand="0" w:evenHBand="0" w:firstRowFirstColumn="0" w:firstRowLastColumn="0" w:lastRowFirstColumn="0" w:lastRowLastColumn="0"/>
              <w:rPr>
                <w:ins w:id="7655" w:author="Author"/>
                <w:b/>
              </w:rPr>
            </w:pPr>
            <w:ins w:id="7656" w:author="Author">
              <w:r>
                <w:rPr>
                  <w:b/>
                </w:rPr>
                <w:t>Services</w:t>
              </w:r>
            </w:ins>
          </w:p>
        </w:tc>
        <w:tc>
          <w:tcPr>
            <w:tcW w:w="568" w:type="dxa"/>
          </w:tcPr>
          <w:p w14:paraId="6DA755DA"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57" w:author="Author"/>
              </w:rPr>
            </w:pPr>
          </w:p>
        </w:tc>
        <w:tc>
          <w:tcPr>
            <w:tcW w:w="570" w:type="dxa"/>
          </w:tcPr>
          <w:p w14:paraId="47958A26"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58" w:author="Author"/>
              </w:rPr>
            </w:pPr>
          </w:p>
        </w:tc>
        <w:tc>
          <w:tcPr>
            <w:tcW w:w="569" w:type="dxa"/>
          </w:tcPr>
          <w:p w14:paraId="4EE1BAAE"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59" w:author="Author"/>
              </w:rPr>
            </w:pPr>
          </w:p>
        </w:tc>
        <w:tc>
          <w:tcPr>
            <w:tcW w:w="570" w:type="dxa"/>
          </w:tcPr>
          <w:p w14:paraId="44C38E1C"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60" w:author="Author"/>
              </w:rPr>
            </w:pPr>
          </w:p>
        </w:tc>
        <w:tc>
          <w:tcPr>
            <w:tcW w:w="569" w:type="dxa"/>
          </w:tcPr>
          <w:p w14:paraId="1D2FAD67"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61" w:author="Author"/>
              </w:rPr>
            </w:pPr>
          </w:p>
        </w:tc>
        <w:tc>
          <w:tcPr>
            <w:tcW w:w="570" w:type="dxa"/>
          </w:tcPr>
          <w:p w14:paraId="491C0B1B"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62" w:author="Author"/>
              </w:rPr>
            </w:pPr>
          </w:p>
        </w:tc>
        <w:tc>
          <w:tcPr>
            <w:tcW w:w="570" w:type="dxa"/>
          </w:tcPr>
          <w:p w14:paraId="53E2D79C"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63" w:author="Author"/>
              </w:rPr>
            </w:pPr>
          </w:p>
        </w:tc>
        <w:tc>
          <w:tcPr>
            <w:tcW w:w="570" w:type="dxa"/>
          </w:tcPr>
          <w:p w14:paraId="40765C7B"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64" w:author="Author"/>
              </w:rPr>
            </w:pPr>
          </w:p>
        </w:tc>
        <w:tc>
          <w:tcPr>
            <w:tcW w:w="569" w:type="dxa"/>
          </w:tcPr>
          <w:p w14:paraId="17C6A83D"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65" w:author="Author"/>
              </w:rPr>
            </w:pPr>
          </w:p>
        </w:tc>
        <w:tc>
          <w:tcPr>
            <w:tcW w:w="570" w:type="dxa"/>
          </w:tcPr>
          <w:p w14:paraId="3B30DF90"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66" w:author="Author"/>
              </w:rPr>
            </w:pPr>
          </w:p>
        </w:tc>
        <w:tc>
          <w:tcPr>
            <w:tcW w:w="569" w:type="dxa"/>
          </w:tcPr>
          <w:p w14:paraId="5CFD6204"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67" w:author="Author"/>
              </w:rPr>
            </w:pPr>
          </w:p>
        </w:tc>
        <w:tc>
          <w:tcPr>
            <w:tcW w:w="570" w:type="dxa"/>
          </w:tcPr>
          <w:p w14:paraId="7FA610F6"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68" w:author="Author"/>
              </w:rPr>
            </w:pPr>
          </w:p>
        </w:tc>
        <w:tc>
          <w:tcPr>
            <w:tcW w:w="571" w:type="dxa"/>
          </w:tcPr>
          <w:p w14:paraId="20E5A195"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69" w:author="Author"/>
              </w:rPr>
            </w:pPr>
          </w:p>
        </w:tc>
        <w:tc>
          <w:tcPr>
            <w:tcW w:w="572" w:type="dxa"/>
          </w:tcPr>
          <w:p w14:paraId="2474A07B"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70" w:author="Author"/>
              </w:rPr>
            </w:pPr>
          </w:p>
        </w:tc>
      </w:tr>
      <w:tr w:rsidR="009A324D" w14:paraId="5D1C0F75" w14:textId="77777777" w:rsidTr="005A0994">
        <w:trPr>
          <w:cnfStyle w:val="000000100000" w:firstRow="0" w:lastRow="0" w:firstColumn="0" w:lastColumn="0" w:oddVBand="0" w:evenVBand="0" w:oddHBand="1" w:evenHBand="0" w:firstRowFirstColumn="0" w:firstRowLastColumn="0" w:lastRowFirstColumn="0" w:lastRowLastColumn="0"/>
          <w:trHeight w:val="482"/>
          <w:jc w:val="center"/>
          <w:ins w:id="7671" w:author="Author"/>
        </w:trPr>
        <w:tc>
          <w:tcPr>
            <w:cnfStyle w:val="001000000000" w:firstRow="0" w:lastRow="0" w:firstColumn="1" w:lastColumn="0" w:oddVBand="0" w:evenVBand="0" w:oddHBand="0" w:evenHBand="0" w:firstRowFirstColumn="0" w:firstRowLastColumn="0" w:lastRowFirstColumn="0" w:lastRowLastColumn="0"/>
            <w:tcW w:w="1288" w:type="dxa"/>
          </w:tcPr>
          <w:p w14:paraId="302DF8E7" w14:textId="77777777" w:rsidR="004D655E" w:rsidRDefault="004D655E" w:rsidP="00D31D1F">
            <w:pPr>
              <w:rPr>
                <w:ins w:id="7672" w:author="Author"/>
              </w:rPr>
            </w:pPr>
            <w:ins w:id="7673" w:author="Author">
              <w:r>
                <w:t>Heating</w:t>
              </w:r>
            </w:ins>
          </w:p>
        </w:tc>
        <w:tc>
          <w:tcPr>
            <w:tcW w:w="1247" w:type="dxa"/>
            <w:shd w:val="clear" w:color="auto" w:fill="C5AFC5"/>
          </w:tcPr>
          <w:p w14:paraId="6EB2760E" w14:textId="77777777" w:rsidR="004D655E" w:rsidRDefault="004D655E" w:rsidP="00D31D1F">
            <w:pPr>
              <w:cnfStyle w:val="000000100000" w:firstRow="0" w:lastRow="0" w:firstColumn="0" w:lastColumn="0" w:oddVBand="0" w:evenVBand="0" w:oddHBand="1" w:evenHBand="0" w:firstRowFirstColumn="0" w:firstRowLastColumn="0" w:lastRowFirstColumn="0" w:lastRowLastColumn="0"/>
              <w:rPr>
                <w:ins w:id="7674" w:author="Author"/>
                <w:b/>
              </w:rPr>
            </w:pPr>
            <w:ins w:id="7675" w:author="Author">
              <w:r>
                <w:rPr>
                  <w:b/>
                </w:rPr>
                <w:t>Services</w:t>
              </w:r>
            </w:ins>
          </w:p>
        </w:tc>
        <w:tc>
          <w:tcPr>
            <w:tcW w:w="568" w:type="dxa"/>
          </w:tcPr>
          <w:p w14:paraId="4F67E382"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76" w:author="Author"/>
              </w:rPr>
            </w:pPr>
          </w:p>
        </w:tc>
        <w:tc>
          <w:tcPr>
            <w:tcW w:w="570" w:type="dxa"/>
          </w:tcPr>
          <w:p w14:paraId="5F8FC5C5"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77" w:author="Author"/>
              </w:rPr>
            </w:pPr>
          </w:p>
        </w:tc>
        <w:tc>
          <w:tcPr>
            <w:tcW w:w="569" w:type="dxa"/>
          </w:tcPr>
          <w:p w14:paraId="29A304B6"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78" w:author="Author"/>
              </w:rPr>
            </w:pPr>
          </w:p>
        </w:tc>
        <w:tc>
          <w:tcPr>
            <w:tcW w:w="570" w:type="dxa"/>
          </w:tcPr>
          <w:p w14:paraId="6DF89467"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79" w:author="Author"/>
              </w:rPr>
            </w:pPr>
          </w:p>
        </w:tc>
        <w:tc>
          <w:tcPr>
            <w:tcW w:w="569" w:type="dxa"/>
          </w:tcPr>
          <w:p w14:paraId="74622EE6"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80" w:author="Author"/>
              </w:rPr>
            </w:pPr>
          </w:p>
        </w:tc>
        <w:tc>
          <w:tcPr>
            <w:tcW w:w="570" w:type="dxa"/>
          </w:tcPr>
          <w:p w14:paraId="75AE1494"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81" w:author="Author"/>
              </w:rPr>
            </w:pPr>
          </w:p>
        </w:tc>
        <w:tc>
          <w:tcPr>
            <w:tcW w:w="570" w:type="dxa"/>
          </w:tcPr>
          <w:p w14:paraId="325868AE"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82" w:author="Author"/>
              </w:rPr>
            </w:pPr>
          </w:p>
        </w:tc>
        <w:tc>
          <w:tcPr>
            <w:tcW w:w="570" w:type="dxa"/>
          </w:tcPr>
          <w:p w14:paraId="04B498E2"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83" w:author="Author"/>
              </w:rPr>
            </w:pPr>
          </w:p>
        </w:tc>
        <w:tc>
          <w:tcPr>
            <w:tcW w:w="569" w:type="dxa"/>
          </w:tcPr>
          <w:p w14:paraId="1F59B606"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84" w:author="Author"/>
              </w:rPr>
            </w:pPr>
          </w:p>
        </w:tc>
        <w:tc>
          <w:tcPr>
            <w:tcW w:w="570" w:type="dxa"/>
          </w:tcPr>
          <w:p w14:paraId="4FA8C631"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85" w:author="Author"/>
              </w:rPr>
            </w:pPr>
          </w:p>
        </w:tc>
        <w:tc>
          <w:tcPr>
            <w:tcW w:w="569" w:type="dxa"/>
          </w:tcPr>
          <w:p w14:paraId="18C8209E"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86" w:author="Author"/>
              </w:rPr>
            </w:pPr>
          </w:p>
        </w:tc>
        <w:tc>
          <w:tcPr>
            <w:tcW w:w="570" w:type="dxa"/>
          </w:tcPr>
          <w:p w14:paraId="50980691"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87" w:author="Author"/>
              </w:rPr>
            </w:pPr>
          </w:p>
        </w:tc>
        <w:tc>
          <w:tcPr>
            <w:tcW w:w="571" w:type="dxa"/>
          </w:tcPr>
          <w:p w14:paraId="7340D937"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88" w:author="Author"/>
              </w:rPr>
            </w:pPr>
          </w:p>
        </w:tc>
        <w:tc>
          <w:tcPr>
            <w:tcW w:w="572" w:type="dxa"/>
          </w:tcPr>
          <w:p w14:paraId="19DA0C71"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689" w:author="Author"/>
              </w:rPr>
            </w:pPr>
          </w:p>
        </w:tc>
      </w:tr>
      <w:tr w:rsidR="009A324D" w14:paraId="6C167176" w14:textId="77777777" w:rsidTr="005A0994">
        <w:trPr>
          <w:trHeight w:val="482"/>
          <w:jc w:val="center"/>
          <w:ins w:id="7690" w:author="Author"/>
        </w:trPr>
        <w:tc>
          <w:tcPr>
            <w:cnfStyle w:val="001000000000" w:firstRow="0" w:lastRow="0" w:firstColumn="1" w:lastColumn="0" w:oddVBand="0" w:evenVBand="0" w:oddHBand="0" w:evenHBand="0" w:firstRowFirstColumn="0" w:firstRowLastColumn="0" w:lastRowFirstColumn="0" w:lastRowLastColumn="0"/>
            <w:tcW w:w="1288" w:type="dxa"/>
          </w:tcPr>
          <w:p w14:paraId="1889F57D" w14:textId="77777777" w:rsidR="004D655E" w:rsidRDefault="004D655E" w:rsidP="00D31D1F">
            <w:pPr>
              <w:rPr>
                <w:ins w:id="7691" w:author="Author"/>
              </w:rPr>
            </w:pPr>
            <w:ins w:id="7692" w:author="Author">
              <w:r>
                <w:t>Main Plant</w:t>
              </w:r>
            </w:ins>
          </w:p>
        </w:tc>
        <w:tc>
          <w:tcPr>
            <w:tcW w:w="1247" w:type="dxa"/>
            <w:shd w:val="clear" w:color="auto" w:fill="C5AFC5"/>
          </w:tcPr>
          <w:p w14:paraId="7F9B8B28" w14:textId="77777777" w:rsidR="004D655E" w:rsidRDefault="004D655E" w:rsidP="00D31D1F">
            <w:pPr>
              <w:cnfStyle w:val="000000000000" w:firstRow="0" w:lastRow="0" w:firstColumn="0" w:lastColumn="0" w:oddVBand="0" w:evenVBand="0" w:oddHBand="0" w:evenHBand="0" w:firstRowFirstColumn="0" w:firstRowLastColumn="0" w:lastRowFirstColumn="0" w:lastRowLastColumn="0"/>
              <w:rPr>
                <w:ins w:id="7693" w:author="Author"/>
                <w:b/>
              </w:rPr>
            </w:pPr>
            <w:ins w:id="7694" w:author="Author">
              <w:r>
                <w:rPr>
                  <w:b/>
                </w:rPr>
                <w:t>Services</w:t>
              </w:r>
            </w:ins>
          </w:p>
        </w:tc>
        <w:tc>
          <w:tcPr>
            <w:tcW w:w="568" w:type="dxa"/>
          </w:tcPr>
          <w:p w14:paraId="0D367A11"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95" w:author="Author"/>
              </w:rPr>
            </w:pPr>
          </w:p>
        </w:tc>
        <w:tc>
          <w:tcPr>
            <w:tcW w:w="570" w:type="dxa"/>
          </w:tcPr>
          <w:p w14:paraId="7DF58D74"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96" w:author="Author"/>
              </w:rPr>
            </w:pPr>
          </w:p>
        </w:tc>
        <w:tc>
          <w:tcPr>
            <w:tcW w:w="569" w:type="dxa"/>
          </w:tcPr>
          <w:p w14:paraId="50408C95"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97" w:author="Author"/>
              </w:rPr>
            </w:pPr>
          </w:p>
        </w:tc>
        <w:tc>
          <w:tcPr>
            <w:tcW w:w="570" w:type="dxa"/>
          </w:tcPr>
          <w:p w14:paraId="575E0A44"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98" w:author="Author"/>
              </w:rPr>
            </w:pPr>
          </w:p>
        </w:tc>
        <w:tc>
          <w:tcPr>
            <w:tcW w:w="569" w:type="dxa"/>
          </w:tcPr>
          <w:p w14:paraId="4DBCC03F"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699" w:author="Author"/>
              </w:rPr>
            </w:pPr>
          </w:p>
        </w:tc>
        <w:tc>
          <w:tcPr>
            <w:tcW w:w="570" w:type="dxa"/>
          </w:tcPr>
          <w:p w14:paraId="5D282027"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00" w:author="Author"/>
              </w:rPr>
            </w:pPr>
          </w:p>
        </w:tc>
        <w:tc>
          <w:tcPr>
            <w:tcW w:w="570" w:type="dxa"/>
          </w:tcPr>
          <w:p w14:paraId="67666E41"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01" w:author="Author"/>
              </w:rPr>
            </w:pPr>
          </w:p>
        </w:tc>
        <w:tc>
          <w:tcPr>
            <w:tcW w:w="570" w:type="dxa"/>
          </w:tcPr>
          <w:p w14:paraId="5FA097A4"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02" w:author="Author"/>
              </w:rPr>
            </w:pPr>
          </w:p>
        </w:tc>
        <w:tc>
          <w:tcPr>
            <w:tcW w:w="569" w:type="dxa"/>
          </w:tcPr>
          <w:p w14:paraId="2EE65B3A"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03" w:author="Author"/>
              </w:rPr>
            </w:pPr>
          </w:p>
        </w:tc>
        <w:tc>
          <w:tcPr>
            <w:tcW w:w="570" w:type="dxa"/>
          </w:tcPr>
          <w:p w14:paraId="56468215"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04" w:author="Author"/>
              </w:rPr>
            </w:pPr>
          </w:p>
        </w:tc>
        <w:tc>
          <w:tcPr>
            <w:tcW w:w="569" w:type="dxa"/>
          </w:tcPr>
          <w:p w14:paraId="69F93A71"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05" w:author="Author"/>
              </w:rPr>
            </w:pPr>
          </w:p>
        </w:tc>
        <w:tc>
          <w:tcPr>
            <w:tcW w:w="570" w:type="dxa"/>
          </w:tcPr>
          <w:p w14:paraId="1943E096"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06" w:author="Author"/>
              </w:rPr>
            </w:pPr>
          </w:p>
        </w:tc>
        <w:tc>
          <w:tcPr>
            <w:tcW w:w="571" w:type="dxa"/>
          </w:tcPr>
          <w:p w14:paraId="5C0BA4AB"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07" w:author="Author"/>
              </w:rPr>
            </w:pPr>
          </w:p>
        </w:tc>
        <w:tc>
          <w:tcPr>
            <w:tcW w:w="572" w:type="dxa"/>
          </w:tcPr>
          <w:p w14:paraId="45B92D94"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08" w:author="Author"/>
              </w:rPr>
            </w:pPr>
          </w:p>
        </w:tc>
      </w:tr>
      <w:tr w:rsidR="009A324D" w14:paraId="5DFFDB78" w14:textId="77777777" w:rsidTr="005A0994">
        <w:trPr>
          <w:cnfStyle w:val="000000100000" w:firstRow="0" w:lastRow="0" w:firstColumn="0" w:lastColumn="0" w:oddVBand="0" w:evenVBand="0" w:oddHBand="1" w:evenHBand="0" w:firstRowFirstColumn="0" w:firstRowLastColumn="0" w:lastRowFirstColumn="0" w:lastRowLastColumn="0"/>
          <w:trHeight w:val="482"/>
          <w:jc w:val="center"/>
          <w:ins w:id="7709" w:author="Author"/>
        </w:trPr>
        <w:tc>
          <w:tcPr>
            <w:cnfStyle w:val="001000000000" w:firstRow="0" w:lastRow="0" w:firstColumn="1" w:lastColumn="0" w:oddVBand="0" w:evenVBand="0" w:oddHBand="0" w:evenHBand="0" w:firstRowFirstColumn="0" w:firstRowLastColumn="0" w:lastRowFirstColumn="0" w:lastRowLastColumn="0"/>
            <w:tcW w:w="1288" w:type="dxa"/>
          </w:tcPr>
          <w:p w14:paraId="340BAEE2" w14:textId="77777777" w:rsidR="004D655E" w:rsidRDefault="004D655E" w:rsidP="00D31D1F">
            <w:pPr>
              <w:rPr>
                <w:ins w:id="7710" w:author="Author"/>
              </w:rPr>
            </w:pPr>
            <w:ins w:id="7711" w:author="Author">
              <w:r>
                <w:t>Rainwater Drainage</w:t>
              </w:r>
            </w:ins>
          </w:p>
        </w:tc>
        <w:tc>
          <w:tcPr>
            <w:tcW w:w="1247" w:type="dxa"/>
            <w:shd w:val="clear" w:color="auto" w:fill="C5AFC5"/>
          </w:tcPr>
          <w:p w14:paraId="3F40E70C" w14:textId="77777777" w:rsidR="004D655E" w:rsidRDefault="004D655E" w:rsidP="00D31D1F">
            <w:pPr>
              <w:cnfStyle w:val="000000100000" w:firstRow="0" w:lastRow="0" w:firstColumn="0" w:lastColumn="0" w:oddVBand="0" w:evenVBand="0" w:oddHBand="1" w:evenHBand="0" w:firstRowFirstColumn="0" w:firstRowLastColumn="0" w:lastRowFirstColumn="0" w:lastRowLastColumn="0"/>
              <w:rPr>
                <w:ins w:id="7712" w:author="Author"/>
                <w:b/>
              </w:rPr>
            </w:pPr>
            <w:ins w:id="7713" w:author="Author">
              <w:r>
                <w:rPr>
                  <w:b/>
                </w:rPr>
                <w:t>Services</w:t>
              </w:r>
            </w:ins>
          </w:p>
        </w:tc>
        <w:tc>
          <w:tcPr>
            <w:tcW w:w="568" w:type="dxa"/>
          </w:tcPr>
          <w:p w14:paraId="37EC941F"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14" w:author="Author"/>
              </w:rPr>
            </w:pPr>
          </w:p>
        </w:tc>
        <w:tc>
          <w:tcPr>
            <w:tcW w:w="570" w:type="dxa"/>
          </w:tcPr>
          <w:p w14:paraId="09FB3E29"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15" w:author="Author"/>
              </w:rPr>
            </w:pPr>
          </w:p>
        </w:tc>
        <w:tc>
          <w:tcPr>
            <w:tcW w:w="569" w:type="dxa"/>
          </w:tcPr>
          <w:p w14:paraId="068C56A8"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16" w:author="Author"/>
              </w:rPr>
            </w:pPr>
          </w:p>
        </w:tc>
        <w:tc>
          <w:tcPr>
            <w:tcW w:w="570" w:type="dxa"/>
          </w:tcPr>
          <w:p w14:paraId="50E52181"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17" w:author="Author"/>
              </w:rPr>
            </w:pPr>
          </w:p>
        </w:tc>
        <w:tc>
          <w:tcPr>
            <w:tcW w:w="569" w:type="dxa"/>
          </w:tcPr>
          <w:p w14:paraId="01432DBB"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18" w:author="Author"/>
              </w:rPr>
            </w:pPr>
          </w:p>
        </w:tc>
        <w:tc>
          <w:tcPr>
            <w:tcW w:w="570" w:type="dxa"/>
          </w:tcPr>
          <w:p w14:paraId="093E0693"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19" w:author="Author"/>
              </w:rPr>
            </w:pPr>
          </w:p>
        </w:tc>
        <w:tc>
          <w:tcPr>
            <w:tcW w:w="570" w:type="dxa"/>
          </w:tcPr>
          <w:p w14:paraId="2B8EEC41"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20" w:author="Author"/>
              </w:rPr>
            </w:pPr>
          </w:p>
        </w:tc>
        <w:tc>
          <w:tcPr>
            <w:tcW w:w="570" w:type="dxa"/>
          </w:tcPr>
          <w:p w14:paraId="250A3718"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21" w:author="Author"/>
              </w:rPr>
            </w:pPr>
          </w:p>
        </w:tc>
        <w:tc>
          <w:tcPr>
            <w:tcW w:w="569" w:type="dxa"/>
          </w:tcPr>
          <w:p w14:paraId="13F05BC4"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22" w:author="Author"/>
              </w:rPr>
            </w:pPr>
          </w:p>
        </w:tc>
        <w:tc>
          <w:tcPr>
            <w:tcW w:w="570" w:type="dxa"/>
          </w:tcPr>
          <w:p w14:paraId="06FD2757"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23" w:author="Author"/>
              </w:rPr>
            </w:pPr>
          </w:p>
        </w:tc>
        <w:tc>
          <w:tcPr>
            <w:tcW w:w="569" w:type="dxa"/>
          </w:tcPr>
          <w:p w14:paraId="38DAE81F"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24" w:author="Author"/>
              </w:rPr>
            </w:pPr>
          </w:p>
        </w:tc>
        <w:tc>
          <w:tcPr>
            <w:tcW w:w="570" w:type="dxa"/>
          </w:tcPr>
          <w:p w14:paraId="4107AF3D"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25" w:author="Author"/>
              </w:rPr>
            </w:pPr>
          </w:p>
        </w:tc>
        <w:tc>
          <w:tcPr>
            <w:tcW w:w="571" w:type="dxa"/>
          </w:tcPr>
          <w:p w14:paraId="5EDA7B58"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26" w:author="Author"/>
              </w:rPr>
            </w:pPr>
          </w:p>
        </w:tc>
        <w:tc>
          <w:tcPr>
            <w:tcW w:w="572" w:type="dxa"/>
          </w:tcPr>
          <w:p w14:paraId="7EBAC40B"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27" w:author="Author"/>
              </w:rPr>
            </w:pPr>
          </w:p>
        </w:tc>
      </w:tr>
      <w:tr w:rsidR="009A324D" w14:paraId="0A9FE28D" w14:textId="77777777" w:rsidTr="005A0994">
        <w:trPr>
          <w:trHeight w:val="482"/>
          <w:jc w:val="center"/>
          <w:ins w:id="7728" w:author="Author"/>
        </w:trPr>
        <w:tc>
          <w:tcPr>
            <w:cnfStyle w:val="001000000000" w:firstRow="0" w:lastRow="0" w:firstColumn="1" w:lastColumn="0" w:oddVBand="0" w:evenVBand="0" w:oddHBand="0" w:evenHBand="0" w:firstRowFirstColumn="0" w:firstRowLastColumn="0" w:lastRowFirstColumn="0" w:lastRowLastColumn="0"/>
            <w:tcW w:w="1288" w:type="dxa"/>
          </w:tcPr>
          <w:p w14:paraId="3B938600" w14:textId="77777777" w:rsidR="004D655E" w:rsidRDefault="004D655E" w:rsidP="00D31D1F">
            <w:pPr>
              <w:rPr>
                <w:ins w:id="7729" w:author="Author"/>
              </w:rPr>
            </w:pPr>
            <w:ins w:id="7730" w:author="Author">
              <w:r>
                <w:lastRenderedPageBreak/>
                <w:t>Waste Drainage</w:t>
              </w:r>
            </w:ins>
          </w:p>
        </w:tc>
        <w:tc>
          <w:tcPr>
            <w:tcW w:w="1247" w:type="dxa"/>
            <w:shd w:val="clear" w:color="auto" w:fill="C5AFC5"/>
          </w:tcPr>
          <w:p w14:paraId="25888E0F" w14:textId="77777777" w:rsidR="004D655E" w:rsidRDefault="004D655E" w:rsidP="00D31D1F">
            <w:pPr>
              <w:cnfStyle w:val="000000000000" w:firstRow="0" w:lastRow="0" w:firstColumn="0" w:lastColumn="0" w:oddVBand="0" w:evenVBand="0" w:oddHBand="0" w:evenHBand="0" w:firstRowFirstColumn="0" w:firstRowLastColumn="0" w:lastRowFirstColumn="0" w:lastRowLastColumn="0"/>
              <w:rPr>
                <w:ins w:id="7731" w:author="Author"/>
                <w:b/>
              </w:rPr>
            </w:pPr>
            <w:ins w:id="7732" w:author="Author">
              <w:r>
                <w:rPr>
                  <w:b/>
                </w:rPr>
                <w:t>Services</w:t>
              </w:r>
            </w:ins>
          </w:p>
        </w:tc>
        <w:tc>
          <w:tcPr>
            <w:tcW w:w="568" w:type="dxa"/>
          </w:tcPr>
          <w:p w14:paraId="02BEAA0C"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33" w:author="Author"/>
              </w:rPr>
            </w:pPr>
          </w:p>
        </w:tc>
        <w:tc>
          <w:tcPr>
            <w:tcW w:w="570" w:type="dxa"/>
          </w:tcPr>
          <w:p w14:paraId="678E449B"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34" w:author="Author"/>
              </w:rPr>
            </w:pPr>
          </w:p>
        </w:tc>
        <w:tc>
          <w:tcPr>
            <w:tcW w:w="569" w:type="dxa"/>
          </w:tcPr>
          <w:p w14:paraId="57EADBA1"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35" w:author="Author"/>
              </w:rPr>
            </w:pPr>
          </w:p>
        </w:tc>
        <w:tc>
          <w:tcPr>
            <w:tcW w:w="570" w:type="dxa"/>
          </w:tcPr>
          <w:p w14:paraId="67F8A0DA"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36" w:author="Author"/>
              </w:rPr>
            </w:pPr>
          </w:p>
        </w:tc>
        <w:tc>
          <w:tcPr>
            <w:tcW w:w="569" w:type="dxa"/>
          </w:tcPr>
          <w:p w14:paraId="483FC494"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37" w:author="Author"/>
              </w:rPr>
            </w:pPr>
          </w:p>
        </w:tc>
        <w:tc>
          <w:tcPr>
            <w:tcW w:w="570" w:type="dxa"/>
          </w:tcPr>
          <w:p w14:paraId="5165457F"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38" w:author="Author"/>
              </w:rPr>
            </w:pPr>
          </w:p>
        </w:tc>
        <w:tc>
          <w:tcPr>
            <w:tcW w:w="570" w:type="dxa"/>
          </w:tcPr>
          <w:p w14:paraId="3527E9E9"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39" w:author="Author"/>
              </w:rPr>
            </w:pPr>
          </w:p>
        </w:tc>
        <w:tc>
          <w:tcPr>
            <w:tcW w:w="570" w:type="dxa"/>
          </w:tcPr>
          <w:p w14:paraId="57456224"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40" w:author="Author"/>
              </w:rPr>
            </w:pPr>
          </w:p>
        </w:tc>
        <w:tc>
          <w:tcPr>
            <w:tcW w:w="569" w:type="dxa"/>
          </w:tcPr>
          <w:p w14:paraId="1BD2D865"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41" w:author="Author"/>
              </w:rPr>
            </w:pPr>
          </w:p>
        </w:tc>
        <w:tc>
          <w:tcPr>
            <w:tcW w:w="570" w:type="dxa"/>
          </w:tcPr>
          <w:p w14:paraId="02C461F4"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42" w:author="Author"/>
              </w:rPr>
            </w:pPr>
          </w:p>
        </w:tc>
        <w:tc>
          <w:tcPr>
            <w:tcW w:w="569" w:type="dxa"/>
          </w:tcPr>
          <w:p w14:paraId="42EE7727"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43" w:author="Author"/>
              </w:rPr>
            </w:pPr>
          </w:p>
        </w:tc>
        <w:tc>
          <w:tcPr>
            <w:tcW w:w="570" w:type="dxa"/>
          </w:tcPr>
          <w:p w14:paraId="515DDEC6"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44" w:author="Author"/>
              </w:rPr>
            </w:pPr>
          </w:p>
        </w:tc>
        <w:tc>
          <w:tcPr>
            <w:tcW w:w="571" w:type="dxa"/>
          </w:tcPr>
          <w:p w14:paraId="193826FA"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45" w:author="Author"/>
              </w:rPr>
            </w:pPr>
          </w:p>
        </w:tc>
        <w:tc>
          <w:tcPr>
            <w:tcW w:w="572" w:type="dxa"/>
          </w:tcPr>
          <w:p w14:paraId="1A3BFE85"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46" w:author="Author"/>
              </w:rPr>
            </w:pPr>
          </w:p>
        </w:tc>
      </w:tr>
      <w:tr w:rsidR="009A324D" w14:paraId="76F5D2C7" w14:textId="77777777" w:rsidTr="005A0994">
        <w:trPr>
          <w:cnfStyle w:val="000000100000" w:firstRow="0" w:lastRow="0" w:firstColumn="0" w:lastColumn="0" w:oddVBand="0" w:evenVBand="0" w:oddHBand="1" w:evenHBand="0" w:firstRowFirstColumn="0" w:firstRowLastColumn="0" w:lastRowFirstColumn="0" w:lastRowLastColumn="0"/>
          <w:trHeight w:val="482"/>
          <w:jc w:val="center"/>
          <w:ins w:id="7747" w:author="Author"/>
        </w:trPr>
        <w:tc>
          <w:tcPr>
            <w:cnfStyle w:val="001000000000" w:firstRow="0" w:lastRow="0" w:firstColumn="1" w:lastColumn="0" w:oddVBand="0" w:evenVBand="0" w:oddHBand="0" w:evenHBand="0" w:firstRowFirstColumn="0" w:firstRowLastColumn="0" w:lastRowFirstColumn="0" w:lastRowLastColumn="0"/>
            <w:tcW w:w="1288" w:type="dxa"/>
          </w:tcPr>
          <w:p w14:paraId="32C2F179" w14:textId="77777777" w:rsidR="004D655E" w:rsidRDefault="004D655E" w:rsidP="00D31D1F">
            <w:pPr>
              <w:rPr>
                <w:ins w:id="7748" w:author="Author"/>
              </w:rPr>
            </w:pPr>
            <w:ins w:id="7749" w:author="Author">
              <w:r>
                <w:t>Electrical Distribution</w:t>
              </w:r>
            </w:ins>
          </w:p>
        </w:tc>
        <w:tc>
          <w:tcPr>
            <w:tcW w:w="1247" w:type="dxa"/>
            <w:shd w:val="clear" w:color="auto" w:fill="C5AFC5"/>
          </w:tcPr>
          <w:p w14:paraId="7BB675E9" w14:textId="77777777" w:rsidR="004D655E" w:rsidRDefault="004D655E" w:rsidP="00D31D1F">
            <w:pPr>
              <w:cnfStyle w:val="000000100000" w:firstRow="0" w:lastRow="0" w:firstColumn="0" w:lastColumn="0" w:oddVBand="0" w:evenVBand="0" w:oddHBand="1" w:evenHBand="0" w:firstRowFirstColumn="0" w:firstRowLastColumn="0" w:lastRowFirstColumn="0" w:lastRowLastColumn="0"/>
              <w:rPr>
                <w:ins w:id="7750" w:author="Author"/>
                <w:b/>
              </w:rPr>
            </w:pPr>
            <w:ins w:id="7751" w:author="Author">
              <w:r>
                <w:rPr>
                  <w:b/>
                </w:rPr>
                <w:t>Services</w:t>
              </w:r>
            </w:ins>
          </w:p>
        </w:tc>
        <w:tc>
          <w:tcPr>
            <w:tcW w:w="568" w:type="dxa"/>
          </w:tcPr>
          <w:p w14:paraId="21D66C60"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52" w:author="Author"/>
              </w:rPr>
            </w:pPr>
          </w:p>
        </w:tc>
        <w:tc>
          <w:tcPr>
            <w:tcW w:w="570" w:type="dxa"/>
          </w:tcPr>
          <w:p w14:paraId="3A0854C0"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53" w:author="Author"/>
              </w:rPr>
            </w:pPr>
          </w:p>
        </w:tc>
        <w:tc>
          <w:tcPr>
            <w:tcW w:w="569" w:type="dxa"/>
          </w:tcPr>
          <w:p w14:paraId="6CA8143A"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54" w:author="Author"/>
              </w:rPr>
            </w:pPr>
          </w:p>
        </w:tc>
        <w:tc>
          <w:tcPr>
            <w:tcW w:w="570" w:type="dxa"/>
          </w:tcPr>
          <w:p w14:paraId="071CE40B"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55" w:author="Author"/>
              </w:rPr>
            </w:pPr>
          </w:p>
        </w:tc>
        <w:tc>
          <w:tcPr>
            <w:tcW w:w="569" w:type="dxa"/>
          </w:tcPr>
          <w:p w14:paraId="7A652DEB"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56" w:author="Author"/>
              </w:rPr>
            </w:pPr>
          </w:p>
        </w:tc>
        <w:tc>
          <w:tcPr>
            <w:tcW w:w="570" w:type="dxa"/>
          </w:tcPr>
          <w:p w14:paraId="169F8BDB"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57" w:author="Author"/>
              </w:rPr>
            </w:pPr>
          </w:p>
        </w:tc>
        <w:tc>
          <w:tcPr>
            <w:tcW w:w="570" w:type="dxa"/>
          </w:tcPr>
          <w:p w14:paraId="01C5113A"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58" w:author="Author"/>
              </w:rPr>
            </w:pPr>
          </w:p>
        </w:tc>
        <w:tc>
          <w:tcPr>
            <w:tcW w:w="570" w:type="dxa"/>
          </w:tcPr>
          <w:p w14:paraId="0032882F"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59" w:author="Author"/>
              </w:rPr>
            </w:pPr>
          </w:p>
        </w:tc>
        <w:tc>
          <w:tcPr>
            <w:tcW w:w="569" w:type="dxa"/>
          </w:tcPr>
          <w:p w14:paraId="2D9F29B3"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60" w:author="Author"/>
              </w:rPr>
            </w:pPr>
          </w:p>
        </w:tc>
        <w:tc>
          <w:tcPr>
            <w:tcW w:w="570" w:type="dxa"/>
          </w:tcPr>
          <w:p w14:paraId="4E0F9276"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61" w:author="Author"/>
              </w:rPr>
            </w:pPr>
          </w:p>
        </w:tc>
        <w:tc>
          <w:tcPr>
            <w:tcW w:w="569" w:type="dxa"/>
          </w:tcPr>
          <w:p w14:paraId="46728BAA"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62" w:author="Author"/>
              </w:rPr>
            </w:pPr>
          </w:p>
        </w:tc>
        <w:tc>
          <w:tcPr>
            <w:tcW w:w="570" w:type="dxa"/>
          </w:tcPr>
          <w:p w14:paraId="3364C795"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63" w:author="Author"/>
              </w:rPr>
            </w:pPr>
          </w:p>
        </w:tc>
        <w:tc>
          <w:tcPr>
            <w:tcW w:w="571" w:type="dxa"/>
          </w:tcPr>
          <w:p w14:paraId="3C497C44"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64" w:author="Author"/>
              </w:rPr>
            </w:pPr>
          </w:p>
        </w:tc>
        <w:tc>
          <w:tcPr>
            <w:tcW w:w="572" w:type="dxa"/>
          </w:tcPr>
          <w:p w14:paraId="6A310E13"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65" w:author="Author"/>
              </w:rPr>
            </w:pPr>
          </w:p>
        </w:tc>
      </w:tr>
      <w:tr w:rsidR="009A324D" w14:paraId="1424A5E0" w14:textId="77777777" w:rsidTr="005A0994">
        <w:trPr>
          <w:trHeight w:val="482"/>
          <w:jc w:val="center"/>
          <w:ins w:id="7766" w:author="Author"/>
        </w:trPr>
        <w:tc>
          <w:tcPr>
            <w:cnfStyle w:val="001000000000" w:firstRow="0" w:lastRow="0" w:firstColumn="1" w:lastColumn="0" w:oddVBand="0" w:evenVBand="0" w:oddHBand="0" w:evenHBand="0" w:firstRowFirstColumn="0" w:firstRowLastColumn="0" w:lastRowFirstColumn="0" w:lastRowLastColumn="0"/>
            <w:tcW w:w="1288" w:type="dxa"/>
          </w:tcPr>
          <w:p w14:paraId="4FA4215D" w14:textId="77777777" w:rsidR="004D655E" w:rsidRDefault="004D655E" w:rsidP="00D31D1F">
            <w:pPr>
              <w:rPr>
                <w:ins w:id="7767" w:author="Author"/>
              </w:rPr>
            </w:pPr>
            <w:ins w:id="7768" w:author="Author">
              <w:r>
                <w:t>Lighting</w:t>
              </w:r>
            </w:ins>
          </w:p>
        </w:tc>
        <w:tc>
          <w:tcPr>
            <w:tcW w:w="1247" w:type="dxa"/>
            <w:shd w:val="clear" w:color="auto" w:fill="C5AFC5"/>
          </w:tcPr>
          <w:p w14:paraId="66A0DD66" w14:textId="77777777" w:rsidR="004D655E" w:rsidRDefault="004D655E" w:rsidP="00D31D1F">
            <w:pPr>
              <w:cnfStyle w:val="000000000000" w:firstRow="0" w:lastRow="0" w:firstColumn="0" w:lastColumn="0" w:oddVBand="0" w:evenVBand="0" w:oddHBand="0" w:evenHBand="0" w:firstRowFirstColumn="0" w:firstRowLastColumn="0" w:lastRowFirstColumn="0" w:lastRowLastColumn="0"/>
              <w:rPr>
                <w:ins w:id="7769" w:author="Author"/>
                <w:b/>
              </w:rPr>
            </w:pPr>
            <w:ins w:id="7770" w:author="Author">
              <w:r>
                <w:rPr>
                  <w:b/>
                </w:rPr>
                <w:t>Services</w:t>
              </w:r>
            </w:ins>
          </w:p>
        </w:tc>
        <w:tc>
          <w:tcPr>
            <w:tcW w:w="568" w:type="dxa"/>
          </w:tcPr>
          <w:p w14:paraId="445A927B"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71" w:author="Author"/>
              </w:rPr>
            </w:pPr>
          </w:p>
        </w:tc>
        <w:tc>
          <w:tcPr>
            <w:tcW w:w="570" w:type="dxa"/>
          </w:tcPr>
          <w:p w14:paraId="61B25F42"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72" w:author="Author"/>
              </w:rPr>
            </w:pPr>
          </w:p>
        </w:tc>
        <w:tc>
          <w:tcPr>
            <w:tcW w:w="569" w:type="dxa"/>
          </w:tcPr>
          <w:p w14:paraId="12FD5A5F"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73" w:author="Author"/>
              </w:rPr>
            </w:pPr>
          </w:p>
        </w:tc>
        <w:tc>
          <w:tcPr>
            <w:tcW w:w="570" w:type="dxa"/>
          </w:tcPr>
          <w:p w14:paraId="1C809780"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74" w:author="Author"/>
              </w:rPr>
            </w:pPr>
          </w:p>
        </w:tc>
        <w:tc>
          <w:tcPr>
            <w:tcW w:w="569" w:type="dxa"/>
          </w:tcPr>
          <w:p w14:paraId="0C40CAB1"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75" w:author="Author"/>
              </w:rPr>
            </w:pPr>
          </w:p>
        </w:tc>
        <w:tc>
          <w:tcPr>
            <w:tcW w:w="570" w:type="dxa"/>
          </w:tcPr>
          <w:p w14:paraId="2CAC9CD4"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76" w:author="Author"/>
              </w:rPr>
            </w:pPr>
          </w:p>
        </w:tc>
        <w:tc>
          <w:tcPr>
            <w:tcW w:w="570" w:type="dxa"/>
          </w:tcPr>
          <w:p w14:paraId="75093127"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77" w:author="Author"/>
              </w:rPr>
            </w:pPr>
          </w:p>
        </w:tc>
        <w:tc>
          <w:tcPr>
            <w:tcW w:w="570" w:type="dxa"/>
          </w:tcPr>
          <w:p w14:paraId="7CAF9196"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78" w:author="Author"/>
              </w:rPr>
            </w:pPr>
          </w:p>
        </w:tc>
        <w:tc>
          <w:tcPr>
            <w:tcW w:w="569" w:type="dxa"/>
          </w:tcPr>
          <w:p w14:paraId="76712166"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79" w:author="Author"/>
              </w:rPr>
            </w:pPr>
          </w:p>
        </w:tc>
        <w:tc>
          <w:tcPr>
            <w:tcW w:w="570" w:type="dxa"/>
          </w:tcPr>
          <w:p w14:paraId="6D1B3446"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80" w:author="Author"/>
              </w:rPr>
            </w:pPr>
          </w:p>
        </w:tc>
        <w:tc>
          <w:tcPr>
            <w:tcW w:w="569" w:type="dxa"/>
          </w:tcPr>
          <w:p w14:paraId="47B142C3"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81" w:author="Author"/>
              </w:rPr>
            </w:pPr>
          </w:p>
        </w:tc>
        <w:tc>
          <w:tcPr>
            <w:tcW w:w="570" w:type="dxa"/>
          </w:tcPr>
          <w:p w14:paraId="765B0AE1"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82" w:author="Author"/>
              </w:rPr>
            </w:pPr>
          </w:p>
        </w:tc>
        <w:tc>
          <w:tcPr>
            <w:tcW w:w="571" w:type="dxa"/>
          </w:tcPr>
          <w:p w14:paraId="1DBD43FD"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83" w:author="Author"/>
              </w:rPr>
            </w:pPr>
          </w:p>
        </w:tc>
        <w:tc>
          <w:tcPr>
            <w:tcW w:w="572" w:type="dxa"/>
          </w:tcPr>
          <w:p w14:paraId="00E60A45"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784" w:author="Author"/>
              </w:rPr>
            </w:pPr>
          </w:p>
        </w:tc>
      </w:tr>
      <w:tr w:rsidR="009A324D" w14:paraId="198E0EA9" w14:textId="77777777" w:rsidTr="005A0994">
        <w:trPr>
          <w:cnfStyle w:val="000000100000" w:firstRow="0" w:lastRow="0" w:firstColumn="0" w:lastColumn="0" w:oddVBand="0" w:evenVBand="0" w:oddHBand="1" w:evenHBand="0" w:firstRowFirstColumn="0" w:firstRowLastColumn="0" w:lastRowFirstColumn="0" w:lastRowLastColumn="0"/>
          <w:trHeight w:val="482"/>
          <w:jc w:val="center"/>
          <w:ins w:id="7785" w:author="Author"/>
        </w:trPr>
        <w:tc>
          <w:tcPr>
            <w:cnfStyle w:val="001000000000" w:firstRow="0" w:lastRow="0" w:firstColumn="1" w:lastColumn="0" w:oddVBand="0" w:evenVBand="0" w:oddHBand="0" w:evenHBand="0" w:firstRowFirstColumn="0" w:firstRowLastColumn="0" w:lastRowFirstColumn="0" w:lastRowLastColumn="0"/>
            <w:tcW w:w="1288" w:type="dxa"/>
          </w:tcPr>
          <w:p w14:paraId="5CFC4DAD" w14:textId="77777777" w:rsidR="004D655E" w:rsidRDefault="004D655E" w:rsidP="00D31D1F">
            <w:pPr>
              <w:rPr>
                <w:ins w:id="7786" w:author="Author"/>
              </w:rPr>
            </w:pPr>
            <w:ins w:id="7787" w:author="Author">
              <w:r>
                <w:t>Fire Alarms</w:t>
              </w:r>
            </w:ins>
          </w:p>
        </w:tc>
        <w:tc>
          <w:tcPr>
            <w:tcW w:w="1247" w:type="dxa"/>
            <w:shd w:val="clear" w:color="auto" w:fill="C5AFC5"/>
          </w:tcPr>
          <w:p w14:paraId="563CE03E" w14:textId="77777777" w:rsidR="004D655E" w:rsidRDefault="004D655E" w:rsidP="00D31D1F">
            <w:pPr>
              <w:cnfStyle w:val="000000100000" w:firstRow="0" w:lastRow="0" w:firstColumn="0" w:lastColumn="0" w:oddVBand="0" w:evenVBand="0" w:oddHBand="1" w:evenHBand="0" w:firstRowFirstColumn="0" w:firstRowLastColumn="0" w:lastRowFirstColumn="0" w:lastRowLastColumn="0"/>
              <w:rPr>
                <w:ins w:id="7788" w:author="Author"/>
                <w:b/>
              </w:rPr>
            </w:pPr>
            <w:ins w:id="7789" w:author="Author">
              <w:r>
                <w:rPr>
                  <w:b/>
                </w:rPr>
                <w:t>Services</w:t>
              </w:r>
            </w:ins>
          </w:p>
        </w:tc>
        <w:tc>
          <w:tcPr>
            <w:tcW w:w="568" w:type="dxa"/>
          </w:tcPr>
          <w:p w14:paraId="78738C60"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90" w:author="Author"/>
              </w:rPr>
            </w:pPr>
          </w:p>
        </w:tc>
        <w:tc>
          <w:tcPr>
            <w:tcW w:w="570" w:type="dxa"/>
          </w:tcPr>
          <w:p w14:paraId="03DD47A0"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91" w:author="Author"/>
              </w:rPr>
            </w:pPr>
          </w:p>
        </w:tc>
        <w:tc>
          <w:tcPr>
            <w:tcW w:w="569" w:type="dxa"/>
          </w:tcPr>
          <w:p w14:paraId="5B116545"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92" w:author="Author"/>
              </w:rPr>
            </w:pPr>
          </w:p>
        </w:tc>
        <w:tc>
          <w:tcPr>
            <w:tcW w:w="570" w:type="dxa"/>
          </w:tcPr>
          <w:p w14:paraId="4566DEFC"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93" w:author="Author"/>
              </w:rPr>
            </w:pPr>
          </w:p>
        </w:tc>
        <w:tc>
          <w:tcPr>
            <w:tcW w:w="569" w:type="dxa"/>
          </w:tcPr>
          <w:p w14:paraId="16853800"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94" w:author="Author"/>
              </w:rPr>
            </w:pPr>
          </w:p>
        </w:tc>
        <w:tc>
          <w:tcPr>
            <w:tcW w:w="570" w:type="dxa"/>
          </w:tcPr>
          <w:p w14:paraId="0FC2124C"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95" w:author="Author"/>
              </w:rPr>
            </w:pPr>
          </w:p>
        </w:tc>
        <w:tc>
          <w:tcPr>
            <w:tcW w:w="570" w:type="dxa"/>
          </w:tcPr>
          <w:p w14:paraId="2344AD3A"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96" w:author="Author"/>
              </w:rPr>
            </w:pPr>
          </w:p>
        </w:tc>
        <w:tc>
          <w:tcPr>
            <w:tcW w:w="570" w:type="dxa"/>
          </w:tcPr>
          <w:p w14:paraId="1CB645B7"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97" w:author="Author"/>
              </w:rPr>
            </w:pPr>
          </w:p>
        </w:tc>
        <w:tc>
          <w:tcPr>
            <w:tcW w:w="569" w:type="dxa"/>
          </w:tcPr>
          <w:p w14:paraId="179D4770"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98" w:author="Author"/>
              </w:rPr>
            </w:pPr>
          </w:p>
        </w:tc>
        <w:tc>
          <w:tcPr>
            <w:tcW w:w="570" w:type="dxa"/>
          </w:tcPr>
          <w:p w14:paraId="07CA51E2"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799" w:author="Author"/>
              </w:rPr>
            </w:pPr>
          </w:p>
        </w:tc>
        <w:tc>
          <w:tcPr>
            <w:tcW w:w="569" w:type="dxa"/>
          </w:tcPr>
          <w:p w14:paraId="77B3F56F"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00" w:author="Author"/>
              </w:rPr>
            </w:pPr>
          </w:p>
        </w:tc>
        <w:tc>
          <w:tcPr>
            <w:tcW w:w="570" w:type="dxa"/>
          </w:tcPr>
          <w:p w14:paraId="4DDB9537"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01" w:author="Author"/>
              </w:rPr>
            </w:pPr>
          </w:p>
        </w:tc>
        <w:tc>
          <w:tcPr>
            <w:tcW w:w="571" w:type="dxa"/>
          </w:tcPr>
          <w:p w14:paraId="7BF83C6A"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02" w:author="Author"/>
              </w:rPr>
            </w:pPr>
          </w:p>
        </w:tc>
        <w:tc>
          <w:tcPr>
            <w:tcW w:w="572" w:type="dxa"/>
          </w:tcPr>
          <w:p w14:paraId="7D329BC0"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03" w:author="Author"/>
              </w:rPr>
            </w:pPr>
          </w:p>
        </w:tc>
      </w:tr>
      <w:tr w:rsidR="009A324D" w14:paraId="7C96E21A" w14:textId="77777777" w:rsidTr="005A0994">
        <w:trPr>
          <w:trHeight w:val="482"/>
          <w:jc w:val="center"/>
          <w:ins w:id="7804" w:author="Author"/>
        </w:trPr>
        <w:tc>
          <w:tcPr>
            <w:cnfStyle w:val="001000000000" w:firstRow="0" w:lastRow="0" w:firstColumn="1" w:lastColumn="0" w:oddVBand="0" w:evenVBand="0" w:oddHBand="0" w:evenHBand="0" w:firstRowFirstColumn="0" w:firstRowLastColumn="0" w:lastRowFirstColumn="0" w:lastRowLastColumn="0"/>
            <w:tcW w:w="1288" w:type="dxa"/>
          </w:tcPr>
          <w:p w14:paraId="79D5313F" w14:textId="77777777" w:rsidR="004D655E" w:rsidRPr="00232B83" w:rsidRDefault="004D655E" w:rsidP="00D31D1F">
            <w:pPr>
              <w:rPr>
                <w:ins w:id="7805" w:author="Author"/>
              </w:rPr>
            </w:pPr>
            <w:ins w:id="7806" w:author="Author">
              <w:r w:rsidRPr="00232B83">
                <w:t>Roads, paths and paving</w:t>
              </w:r>
            </w:ins>
          </w:p>
        </w:tc>
        <w:tc>
          <w:tcPr>
            <w:tcW w:w="1247" w:type="dxa"/>
            <w:shd w:val="clear" w:color="auto" w:fill="C5AFC5"/>
          </w:tcPr>
          <w:p w14:paraId="02CF4583" w14:textId="77777777" w:rsidR="004D655E" w:rsidRDefault="004D655E" w:rsidP="00D31D1F">
            <w:pPr>
              <w:cnfStyle w:val="000000000000" w:firstRow="0" w:lastRow="0" w:firstColumn="0" w:lastColumn="0" w:oddVBand="0" w:evenVBand="0" w:oddHBand="0" w:evenHBand="0" w:firstRowFirstColumn="0" w:firstRowLastColumn="0" w:lastRowFirstColumn="0" w:lastRowLastColumn="0"/>
              <w:rPr>
                <w:ins w:id="7807" w:author="Author"/>
                <w:b/>
              </w:rPr>
            </w:pPr>
            <w:ins w:id="7808" w:author="Author">
              <w:r>
                <w:rPr>
                  <w:b/>
                </w:rPr>
                <w:t>Landscape</w:t>
              </w:r>
            </w:ins>
          </w:p>
        </w:tc>
        <w:tc>
          <w:tcPr>
            <w:tcW w:w="568" w:type="dxa"/>
          </w:tcPr>
          <w:p w14:paraId="64AA5D5F"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09" w:author="Author"/>
              </w:rPr>
            </w:pPr>
          </w:p>
        </w:tc>
        <w:tc>
          <w:tcPr>
            <w:tcW w:w="570" w:type="dxa"/>
          </w:tcPr>
          <w:p w14:paraId="76CCFAD9"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10" w:author="Author"/>
              </w:rPr>
            </w:pPr>
          </w:p>
        </w:tc>
        <w:tc>
          <w:tcPr>
            <w:tcW w:w="569" w:type="dxa"/>
          </w:tcPr>
          <w:p w14:paraId="30C058E9"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11" w:author="Author"/>
              </w:rPr>
            </w:pPr>
          </w:p>
        </w:tc>
        <w:tc>
          <w:tcPr>
            <w:tcW w:w="570" w:type="dxa"/>
          </w:tcPr>
          <w:p w14:paraId="5E1FA2B5"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12" w:author="Author"/>
              </w:rPr>
            </w:pPr>
          </w:p>
        </w:tc>
        <w:tc>
          <w:tcPr>
            <w:tcW w:w="569" w:type="dxa"/>
          </w:tcPr>
          <w:p w14:paraId="7EB1DF34"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13" w:author="Author"/>
              </w:rPr>
            </w:pPr>
          </w:p>
        </w:tc>
        <w:tc>
          <w:tcPr>
            <w:tcW w:w="570" w:type="dxa"/>
          </w:tcPr>
          <w:p w14:paraId="08CCCBD9"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14" w:author="Author"/>
              </w:rPr>
            </w:pPr>
          </w:p>
        </w:tc>
        <w:tc>
          <w:tcPr>
            <w:tcW w:w="570" w:type="dxa"/>
          </w:tcPr>
          <w:p w14:paraId="33B50459"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15" w:author="Author"/>
              </w:rPr>
            </w:pPr>
          </w:p>
        </w:tc>
        <w:tc>
          <w:tcPr>
            <w:tcW w:w="570" w:type="dxa"/>
          </w:tcPr>
          <w:p w14:paraId="42748CDE"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16" w:author="Author"/>
              </w:rPr>
            </w:pPr>
          </w:p>
        </w:tc>
        <w:tc>
          <w:tcPr>
            <w:tcW w:w="569" w:type="dxa"/>
          </w:tcPr>
          <w:p w14:paraId="0C4D05E1"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17" w:author="Author"/>
              </w:rPr>
            </w:pPr>
          </w:p>
        </w:tc>
        <w:tc>
          <w:tcPr>
            <w:tcW w:w="570" w:type="dxa"/>
          </w:tcPr>
          <w:p w14:paraId="01E74B6E"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18" w:author="Author"/>
              </w:rPr>
            </w:pPr>
          </w:p>
        </w:tc>
        <w:tc>
          <w:tcPr>
            <w:tcW w:w="569" w:type="dxa"/>
          </w:tcPr>
          <w:p w14:paraId="21456167"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19" w:author="Author"/>
              </w:rPr>
            </w:pPr>
          </w:p>
        </w:tc>
        <w:tc>
          <w:tcPr>
            <w:tcW w:w="570" w:type="dxa"/>
          </w:tcPr>
          <w:p w14:paraId="7DB666DC"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20" w:author="Author"/>
              </w:rPr>
            </w:pPr>
          </w:p>
        </w:tc>
        <w:tc>
          <w:tcPr>
            <w:tcW w:w="571" w:type="dxa"/>
          </w:tcPr>
          <w:p w14:paraId="599510D6"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21" w:author="Author"/>
              </w:rPr>
            </w:pPr>
          </w:p>
        </w:tc>
        <w:tc>
          <w:tcPr>
            <w:tcW w:w="572" w:type="dxa"/>
          </w:tcPr>
          <w:p w14:paraId="46B3D8F4"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22" w:author="Author"/>
              </w:rPr>
            </w:pPr>
          </w:p>
        </w:tc>
      </w:tr>
      <w:tr w:rsidR="009A324D" w14:paraId="4B74A1EC" w14:textId="77777777" w:rsidTr="005A0994">
        <w:trPr>
          <w:cnfStyle w:val="000000100000" w:firstRow="0" w:lastRow="0" w:firstColumn="0" w:lastColumn="0" w:oddVBand="0" w:evenVBand="0" w:oddHBand="1" w:evenHBand="0" w:firstRowFirstColumn="0" w:firstRowLastColumn="0" w:lastRowFirstColumn="0" w:lastRowLastColumn="0"/>
          <w:trHeight w:val="482"/>
          <w:jc w:val="center"/>
          <w:ins w:id="7823" w:author="Author"/>
        </w:trPr>
        <w:tc>
          <w:tcPr>
            <w:cnfStyle w:val="001000000000" w:firstRow="0" w:lastRow="0" w:firstColumn="1" w:lastColumn="0" w:oddVBand="0" w:evenVBand="0" w:oddHBand="0" w:evenHBand="0" w:firstRowFirstColumn="0" w:firstRowLastColumn="0" w:lastRowFirstColumn="0" w:lastRowLastColumn="0"/>
            <w:tcW w:w="1288" w:type="dxa"/>
          </w:tcPr>
          <w:p w14:paraId="436CFB01" w14:textId="77777777" w:rsidR="004D655E" w:rsidRPr="00232B83" w:rsidRDefault="004D655E" w:rsidP="00D31D1F">
            <w:pPr>
              <w:rPr>
                <w:ins w:id="7824" w:author="Author"/>
              </w:rPr>
            </w:pPr>
            <w:ins w:id="7825" w:author="Author">
              <w:r w:rsidRPr="00232B83">
                <w:t>External planting</w:t>
              </w:r>
            </w:ins>
          </w:p>
        </w:tc>
        <w:tc>
          <w:tcPr>
            <w:tcW w:w="1247" w:type="dxa"/>
            <w:shd w:val="clear" w:color="auto" w:fill="C5AFC5"/>
          </w:tcPr>
          <w:p w14:paraId="46E61D12" w14:textId="77777777" w:rsidR="004D655E" w:rsidRDefault="004D655E" w:rsidP="00D31D1F">
            <w:pPr>
              <w:cnfStyle w:val="000000100000" w:firstRow="0" w:lastRow="0" w:firstColumn="0" w:lastColumn="0" w:oddVBand="0" w:evenVBand="0" w:oddHBand="1" w:evenHBand="0" w:firstRowFirstColumn="0" w:firstRowLastColumn="0" w:lastRowFirstColumn="0" w:lastRowLastColumn="0"/>
              <w:rPr>
                <w:ins w:id="7826" w:author="Author"/>
                <w:b/>
              </w:rPr>
            </w:pPr>
            <w:ins w:id="7827" w:author="Author">
              <w:r>
                <w:rPr>
                  <w:b/>
                </w:rPr>
                <w:t>Landscape</w:t>
              </w:r>
            </w:ins>
          </w:p>
        </w:tc>
        <w:tc>
          <w:tcPr>
            <w:tcW w:w="568" w:type="dxa"/>
          </w:tcPr>
          <w:p w14:paraId="04F60EDD"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28" w:author="Author"/>
              </w:rPr>
            </w:pPr>
          </w:p>
        </w:tc>
        <w:tc>
          <w:tcPr>
            <w:tcW w:w="570" w:type="dxa"/>
          </w:tcPr>
          <w:p w14:paraId="6EA4E729"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29" w:author="Author"/>
              </w:rPr>
            </w:pPr>
          </w:p>
        </w:tc>
        <w:tc>
          <w:tcPr>
            <w:tcW w:w="569" w:type="dxa"/>
          </w:tcPr>
          <w:p w14:paraId="4744F68C"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30" w:author="Author"/>
              </w:rPr>
            </w:pPr>
          </w:p>
        </w:tc>
        <w:tc>
          <w:tcPr>
            <w:tcW w:w="570" w:type="dxa"/>
          </w:tcPr>
          <w:p w14:paraId="3BB32D01"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31" w:author="Author"/>
              </w:rPr>
            </w:pPr>
          </w:p>
        </w:tc>
        <w:tc>
          <w:tcPr>
            <w:tcW w:w="569" w:type="dxa"/>
          </w:tcPr>
          <w:p w14:paraId="63D25887"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32" w:author="Author"/>
              </w:rPr>
            </w:pPr>
          </w:p>
        </w:tc>
        <w:tc>
          <w:tcPr>
            <w:tcW w:w="570" w:type="dxa"/>
          </w:tcPr>
          <w:p w14:paraId="179B12BB"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33" w:author="Author"/>
              </w:rPr>
            </w:pPr>
          </w:p>
        </w:tc>
        <w:tc>
          <w:tcPr>
            <w:tcW w:w="570" w:type="dxa"/>
          </w:tcPr>
          <w:p w14:paraId="332A41B0"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34" w:author="Author"/>
              </w:rPr>
            </w:pPr>
          </w:p>
        </w:tc>
        <w:tc>
          <w:tcPr>
            <w:tcW w:w="570" w:type="dxa"/>
          </w:tcPr>
          <w:p w14:paraId="7726C7CA"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35" w:author="Author"/>
              </w:rPr>
            </w:pPr>
          </w:p>
        </w:tc>
        <w:tc>
          <w:tcPr>
            <w:tcW w:w="569" w:type="dxa"/>
          </w:tcPr>
          <w:p w14:paraId="25CB7BD5"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36" w:author="Author"/>
              </w:rPr>
            </w:pPr>
          </w:p>
        </w:tc>
        <w:tc>
          <w:tcPr>
            <w:tcW w:w="570" w:type="dxa"/>
          </w:tcPr>
          <w:p w14:paraId="0A5A6024"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37" w:author="Author"/>
              </w:rPr>
            </w:pPr>
          </w:p>
        </w:tc>
        <w:tc>
          <w:tcPr>
            <w:tcW w:w="569" w:type="dxa"/>
          </w:tcPr>
          <w:p w14:paraId="4826FCAD"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38" w:author="Author"/>
              </w:rPr>
            </w:pPr>
          </w:p>
        </w:tc>
        <w:tc>
          <w:tcPr>
            <w:tcW w:w="570" w:type="dxa"/>
          </w:tcPr>
          <w:p w14:paraId="1AB84A26"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39" w:author="Author"/>
              </w:rPr>
            </w:pPr>
          </w:p>
        </w:tc>
        <w:tc>
          <w:tcPr>
            <w:tcW w:w="571" w:type="dxa"/>
          </w:tcPr>
          <w:p w14:paraId="2B014A5B"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40" w:author="Author"/>
              </w:rPr>
            </w:pPr>
          </w:p>
        </w:tc>
        <w:tc>
          <w:tcPr>
            <w:tcW w:w="572" w:type="dxa"/>
          </w:tcPr>
          <w:p w14:paraId="6B8E4186"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41" w:author="Author"/>
              </w:rPr>
            </w:pPr>
          </w:p>
        </w:tc>
      </w:tr>
      <w:tr w:rsidR="009A324D" w14:paraId="1FB9EFAD" w14:textId="77777777" w:rsidTr="005A0994">
        <w:trPr>
          <w:trHeight w:val="482"/>
          <w:jc w:val="center"/>
          <w:ins w:id="7842" w:author="Author"/>
        </w:trPr>
        <w:tc>
          <w:tcPr>
            <w:cnfStyle w:val="001000000000" w:firstRow="0" w:lastRow="0" w:firstColumn="1" w:lastColumn="0" w:oddVBand="0" w:evenVBand="0" w:oddHBand="0" w:evenHBand="0" w:firstRowFirstColumn="0" w:firstRowLastColumn="0" w:lastRowFirstColumn="0" w:lastRowLastColumn="0"/>
            <w:tcW w:w="1288" w:type="dxa"/>
          </w:tcPr>
          <w:p w14:paraId="5474B878" w14:textId="77777777" w:rsidR="004D655E" w:rsidRPr="00232B83" w:rsidRDefault="004D655E" w:rsidP="00D31D1F">
            <w:pPr>
              <w:rPr>
                <w:ins w:id="7843" w:author="Author"/>
              </w:rPr>
            </w:pPr>
            <w:ins w:id="7844" w:author="Author">
              <w:r w:rsidRPr="00232B83">
                <w:t>Irrigation systems</w:t>
              </w:r>
            </w:ins>
          </w:p>
        </w:tc>
        <w:tc>
          <w:tcPr>
            <w:tcW w:w="1247" w:type="dxa"/>
            <w:shd w:val="clear" w:color="auto" w:fill="C5AFC5"/>
          </w:tcPr>
          <w:p w14:paraId="1CD5B65A" w14:textId="77777777" w:rsidR="004D655E" w:rsidRDefault="004D655E" w:rsidP="00D31D1F">
            <w:pPr>
              <w:cnfStyle w:val="000000000000" w:firstRow="0" w:lastRow="0" w:firstColumn="0" w:lastColumn="0" w:oddVBand="0" w:evenVBand="0" w:oddHBand="0" w:evenHBand="0" w:firstRowFirstColumn="0" w:firstRowLastColumn="0" w:lastRowFirstColumn="0" w:lastRowLastColumn="0"/>
              <w:rPr>
                <w:ins w:id="7845" w:author="Author"/>
                <w:b/>
              </w:rPr>
            </w:pPr>
            <w:ins w:id="7846" w:author="Author">
              <w:r>
                <w:rPr>
                  <w:b/>
                </w:rPr>
                <w:t>Landscape</w:t>
              </w:r>
            </w:ins>
          </w:p>
        </w:tc>
        <w:tc>
          <w:tcPr>
            <w:tcW w:w="568" w:type="dxa"/>
          </w:tcPr>
          <w:p w14:paraId="4DC15D9B"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47" w:author="Author"/>
              </w:rPr>
            </w:pPr>
          </w:p>
        </w:tc>
        <w:tc>
          <w:tcPr>
            <w:tcW w:w="570" w:type="dxa"/>
          </w:tcPr>
          <w:p w14:paraId="0E30E505"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48" w:author="Author"/>
              </w:rPr>
            </w:pPr>
          </w:p>
        </w:tc>
        <w:tc>
          <w:tcPr>
            <w:tcW w:w="569" w:type="dxa"/>
          </w:tcPr>
          <w:p w14:paraId="04CE9EE7"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49" w:author="Author"/>
              </w:rPr>
            </w:pPr>
          </w:p>
        </w:tc>
        <w:tc>
          <w:tcPr>
            <w:tcW w:w="570" w:type="dxa"/>
          </w:tcPr>
          <w:p w14:paraId="05B2AC3C"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50" w:author="Author"/>
              </w:rPr>
            </w:pPr>
          </w:p>
        </w:tc>
        <w:tc>
          <w:tcPr>
            <w:tcW w:w="569" w:type="dxa"/>
          </w:tcPr>
          <w:p w14:paraId="328622A2"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51" w:author="Author"/>
              </w:rPr>
            </w:pPr>
          </w:p>
        </w:tc>
        <w:tc>
          <w:tcPr>
            <w:tcW w:w="570" w:type="dxa"/>
          </w:tcPr>
          <w:p w14:paraId="5EEB7A77"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52" w:author="Author"/>
              </w:rPr>
            </w:pPr>
          </w:p>
        </w:tc>
        <w:tc>
          <w:tcPr>
            <w:tcW w:w="570" w:type="dxa"/>
          </w:tcPr>
          <w:p w14:paraId="0AC60A5D"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53" w:author="Author"/>
              </w:rPr>
            </w:pPr>
          </w:p>
        </w:tc>
        <w:tc>
          <w:tcPr>
            <w:tcW w:w="570" w:type="dxa"/>
          </w:tcPr>
          <w:p w14:paraId="6A88512C"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54" w:author="Author"/>
              </w:rPr>
            </w:pPr>
          </w:p>
        </w:tc>
        <w:tc>
          <w:tcPr>
            <w:tcW w:w="569" w:type="dxa"/>
          </w:tcPr>
          <w:p w14:paraId="0A9EF874"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55" w:author="Author"/>
              </w:rPr>
            </w:pPr>
          </w:p>
        </w:tc>
        <w:tc>
          <w:tcPr>
            <w:tcW w:w="570" w:type="dxa"/>
          </w:tcPr>
          <w:p w14:paraId="0FAE2A19"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56" w:author="Author"/>
              </w:rPr>
            </w:pPr>
          </w:p>
        </w:tc>
        <w:tc>
          <w:tcPr>
            <w:tcW w:w="569" w:type="dxa"/>
          </w:tcPr>
          <w:p w14:paraId="2791BE27"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57" w:author="Author"/>
              </w:rPr>
            </w:pPr>
          </w:p>
        </w:tc>
        <w:tc>
          <w:tcPr>
            <w:tcW w:w="570" w:type="dxa"/>
          </w:tcPr>
          <w:p w14:paraId="1D389312"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58" w:author="Author"/>
              </w:rPr>
            </w:pPr>
          </w:p>
        </w:tc>
        <w:tc>
          <w:tcPr>
            <w:tcW w:w="571" w:type="dxa"/>
          </w:tcPr>
          <w:p w14:paraId="1E6ED629"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59" w:author="Author"/>
              </w:rPr>
            </w:pPr>
          </w:p>
        </w:tc>
        <w:tc>
          <w:tcPr>
            <w:tcW w:w="572" w:type="dxa"/>
          </w:tcPr>
          <w:p w14:paraId="1D1A945A"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60" w:author="Author"/>
              </w:rPr>
            </w:pPr>
          </w:p>
        </w:tc>
      </w:tr>
      <w:tr w:rsidR="009A324D" w14:paraId="5CA8939E" w14:textId="77777777" w:rsidTr="005A0994">
        <w:trPr>
          <w:cnfStyle w:val="000000100000" w:firstRow="0" w:lastRow="0" w:firstColumn="0" w:lastColumn="0" w:oddVBand="0" w:evenVBand="0" w:oddHBand="1" w:evenHBand="0" w:firstRowFirstColumn="0" w:firstRowLastColumn="0" w:lastRowFirstColumn="0" w:lastRowLastColumn="0"/>
          <w:trHeight w:val="482"/>
          <w:jc w:val="center"/>
          <w:ins w:id="7861" w:author="Author"/>
        </w:trPr>
        <w:tc>
          <w:tcPr>
            <w:cnfStyle w:val="001000000000" w:firstRow="0" w:lastRow="0" w:firstColumn="1" w:lastColumn="0" w:oddVBand="0" w:evenVBand="0" w:oddHBand="0" w:evenHBand="0" w:firstRowFirstColumn="0" w:firstRowLastColumn="0" w:lastRowFirstColumn="0" w:lastRowLastColumn="0"/>
            <w:tcW w:w="1288" w:type="dxa"/>
          </w:tcPr>
          <w:p w14:paraId="3B2C956B" w14:textId="77777777" w:rsidR="004D655E" w:rsidRPr="00232B83" w:rsidRDefault="004D655E" w:rsidP="00D31D1F">
            <w:pPr>
              <w:rPr>
                <w:ins w:id="7862" w:author="Author"/>
              </w:rPr>
            </w:pPr>
            <w:ins w:id="7863" w:author="Author">
              <w:r w:rsidRPr="00232B83">
                <w:t>Fencing and railings</w:t>
              </w:r>
            </w:ins>
          </w:p>
        </w:tc>
        <w:tc>
          <w:tcPr>
            <w:tcW w:w="1247" w:type="dxa"/>
            <w:shd w:val="clear" w:color="auto" w:fill="C5AFC5"/>
          </w:tcPr>
          <w:p w14:paraId="386CEDFB" w14:textId="77777777" w:rsidR="004D655E" w:rsidRDefault="004D655E" w:rsidP="00D31D1F">
            <w:pPr>
              <w:cnfStyle w:val="000000100000" w:firstRow="0" w:lastRow="0" w:firstColumn="0" w:lastColumn="0" w:oddVBand="0" w:evenVBand="0" w:oddHBand="1" w:evenHBand="0" w:firstRowFirstColumn="0" w:firstRowLastColumn="0" w:lastRowFirstColumn="0" w:lastRowLastColumn="0"/>
              <w:rPr>
                <w:ins w:id="7864" w:author="Author"/>
                <w:b/>
              </w:rPr>
            </w:pPr>
            <w:ins w:id="7865" w:author="Author">
              <w:r>
                <w:rPr>
                  <w:b/>
                </w:rPr>
                <w:t>Landscape</w:t>
              </w:r>
            </w:ins>
          </w:p>
        </w:tc>
        <w:tc>
          <w:tcPr>
            <w:tcW w:w="568" w:type="dxa"/>
          </w:tcPr>
          <w:p w14:paraId="45F2944B"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66" w:author="Author"/>
              </w:rPr>
            </w:pPr>
          </w:p>
        </w:tc>
        <w:tc>
          <w:tcPr>
            <w:tcW w:w="570" w:type="dxa"/>
          </w:tcPr>
          <w:p w14:paraId="062FE07C"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67" w:author="Author"/>
              </w:rPr>
            </w:pPr>
          </w:p>
        </w:tc>
        <w:tc>
          <w:tcPr>
            <w:tcW w:w="569" w:type="dxa"/>
          </w:tcPr>
          <w:p w14:paraId="75C3A359"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68" w:author="Author"/>
              </w:rPr>
            </w:pPr>
          </w:p>
        </w:tc>
        <w:tc>
          <w:tcPr>
            <w:tcW w:w="570" w:type="dxa"/>
          </w:tcPr>
          <w:p w14:paraId="6D5E9746"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69" w:author="Author"/>
              </w:rPr>
            </w:pPr>
          </w:p>
        </w:tc>
        <w:tc>
          <w:tcPr>
            <w:tcW w:w="569" w:type="dxa"/>
          </w:tcPr>
          <w:p w14:paraId="60DE41B4"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70" w:author="Author"/>
              </w:rPr>
            </w:pPr>
          </w:p>
        </w:tc>
        <w:tc>
          <w:tcPr>
            <w:tcW w:w="570" w:type="dxa"/>
          </w:tcPr>
          <w:p w14:paraId="498B782C"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71" w:author="Author"/>
              </w:rPr>
            </w:pPr>
          </w:p>
        </w:tc>
        <w:tc>
          <w:tcPr>
            <w:tcW w:w="570" w:type="dxa"/>
          </w:tcPr>
          <w:p w14:paraId="068E0B67"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72" w:author="Author"/>
              </w:rPr>
            </w:pPr>
          </w:p>
        </w:tc>
        <w:tc>
          <w:tcPr>
            <w:tcW w:w="570" w:type="dxa"/>
          </w:tcPr>
          <w:p w14:paraId="1258129D"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73" w:author="Author"/>
              </w:rPr>
            </w:pPr>
          </w:p>
        </w:tc>
        <w:tc>
          <w:tcPr>
            <w:tcW w:w="569" w:type="dxa"/>
          </w:tcPr>
          <w:p w14:paraId="57CEBA3F"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74" w:author="Author"/>
              </w:rPr>
            </w:pPr>
          </w:p>
        </w:tc>
        <w:tc>
          <w:tcPr>
            <w:tcW w:w="570" w:type="dxa"/>
          </w:tcPr>
          <w:p w14:paraId="30CBD8FB"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75" w:author="Author"/>
              </w:rPr>
            </w:pPr>
          </w:p>
        </w:tc>
        <w:tc>
          <w:tcPr>
            <w:tcW w:w="569" w:type="dxa"/>
          </w:tcPr>
          <w:p w14:paraId="174FE3B6"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76" w:author="Author"/>
              </w:rPr>
            </w:pPr>
          </w:p>
        </w:tc>
        <w:tc>
          <w:tcPr>
            <w:tcW w:w="570" w:type="dxa"/>
          </w:tcPr>
          <w:p w14:paraId="6EDF7E61"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77" w:author="Author"/>
              </w:rPr>
            </w:pPr>
          </w:p>
        </w:tc>
        <w:tc>
          <w:tcPr>
            <w:tcW w:w="571" w:type="dxa"/>
          </w:tcPr>
          <w:p w14:paraId="0F003119"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78" w:author="Author"/>
              </w:rPr>
            </w:pPr>
          </w:p>
        </w:tc>
        <w:tc>
          <w:tcPr>
            <w:tcW w:w="572" w:type="dxa"/>
          </w:tcPr>
          <w:p w14:paraId="15684841"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879" w:author="Author"/>
              </w:rPr>
            </w:pPr>
          </w:p>
        </w:tc>
      </w:tr>
      <w:tr w:rsidR="009A324D" w14:paraId="73701DD9" w14:textId="77777777" w:rsidTr="005A0994">
        <w:trPr>
          <w:trHeight w:val="482"/>
          <w:jc w:val="center"/>
          <w:ins w:id="7880" w:author="Author"/>
        </w:trPr>
        <w:tc>
          <w:tcPr>
            <w:cnfStyle w:val="001000000000" w:firstRow="0" w:lastRow="0" w:firstColumn="1" w:lastColumn="0" w:oddVBand="0" w:evenVBand="0" w:oddHBand="0" w:evenHBand="0" w:firstRowFirstColumn="0" w:firstRowLastColumn="0" w:lastRowFirstColumn="0" w:lastRowLastColumn="0"/>
            <w:tcW w:w="1288" w:type="dxa"/>
          </w:tcPr>
          <w:p w14:paraId="4A340278" w14:textId="77777777" w:rsidR="004D655E" w:rsidRPr="00232B83" w:rsidRDefault="004D655E" w:rsidP="00D31D1F">
            <w:pPr>
              <w:rPr>
                <w:ins w:id="7881" w:author="Author"/>
              </w:rPr>
            </w:pPr>
            <w:ins w:id="7882" w:author="Author">
              <w:r w:rsidRPr="00232B83">
                <w:t>Street furniture</w:t>
              </w:r>
            </w:ins>
          </w:p>
        </w:tc>
        <w:tc>
          <w:tcPr>
            <w:tcW w:w="1247" w:type="dxa"/>
            <w:shd w:val="clear" w:color="auto" w:fill="C5AFC5"/>
          </w:tcPr>
          <w:p w14:paraId="484F88EA" w14:textId="77777777" w:rsidR="004D655E" w:rsidRDefault="004D655E" w:rsidP="00D31D1F">
            <w:pPr>
              <w:cnfStyle w:val="000000000000" w:firstRow="0" w:lastRow="0" w:firstColumn="0" w:lastColumn="0" w:oddVBand="0" w:evenVBand="0" w:oddHBand="0" w:evenHBand="0" w:firstRowFirstColumn="0" w:firstRowLastColumn="0" w:lastRowFirstColumn="0" w:lastRowLastColumn="0"/>
              <w:rPr>
                <w:ins w:id="7883" w:author="Author"/>
                <w:b/>
              </w:rPr>
            </w:pPr>
            <w:ins w:id="7884" w:author="Author">
              <w:r>
                <w:rPr>
                  <w:b/>
                </w:rPr>
                <w:t>Landscape</w:t>
              </w:r>
            </w:ins>
          </w:p>
        </w:tc>
        <w:tc>
          <w:tcPr>
            <w:tcW w:w="568" w:type="dxa"/>
          </w:tcPr>
          <w:p w14:paraId="2E445240"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85" w:author="Author"/>
              </w:rPr>
            </w:pPr>
          </w:p>
        </w:tc>
        <w:tc>
          <w:tcPr>
            <w:tcW w:w="570" w:type="dxa"/>
          </w:tcPr>
          <w:p w14:paraId="0E14218B"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86" w:author="Author"/>
              </w:rPr>
            </w:pPr>
          </w:p>
        </w:tc>
        <w:tc>
          <w:tcPr>
            <w:tcW w:w="569" w:type="dxa"/>
          </w:tcPr>
          <w:p w14:paraId="35577F21"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87" w:author="Author"/>
              </w:rPr>
            </w:pPr>
          </w:p>
        </w:tc>
        <w:tc>
          <w:tcPr>
            <w:tcW w:w="570" w:type="dxa"/>
          </w:tcPr>
          <w:p w14:paraId="78B4E037"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88" w:author="Author"/>
              </w:rPr>
            </w:pPr>
          </w:p>
        </w:tc>
        <w:tc>
          <w:tcPr>
            <w:tcW w:w="569" w:type="dxa"/>
          </w:tcPr>
          <w:p w14:paraId="4E0A85E8"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89" w:author="Author"/>
              </w:rPr>
            </w:pPr>
          </w:p>
        </w:tc>
        <w:tc>
          <w:tcPr>
            <w:tcW w:w="570" w:type="dxa"/>
          </w:tcPr>
          <w:p w14:paraId="04BFECBA"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90" w:author="Author"/>
              </w:rPr>
            </w:pPr>
          </w:p>
        </w:tc>
        <w:tc>
          <w:tcPr>
            <w:tcW w:w="570" w:type="dxa"/>
          </w:tcPr>
          <w:p w14:paraId="51E94E12"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91" w:author="Author"/>
              </w:rPr>
            </w:pPr>
          </w:p>
        </w:tc>
        <w:tc>
          <w:tcPr>
            <w:tcW w:w="570" w:type="dxa"/>
          </w:tcPr>
          <w:p w14:paraId="7E64F2B5"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92" w:author="Author"/>
              </w:rPr>
            </w:pPr>
          </w:p>
        </w:tc>
        <w:tc>
          <w:tcPr>
            <w:tcW w:w="569" w:type="dxa"/>
          </w:tcPr>
          <w:p w14:paraId="01C018B9"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93" w:author="Author"/>
              </w:rPr>
            </w:pPr>
          </w:p>
        </w:tc>
        <w:tc>
          <w:tcPr>
            <w:tcW w:w="570" w:type="dxa"/>
          </w:tcPr>
          <w:p w14:paraId="41811433"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94" w:author="Author"/>
              </w:rPr>
            </w:pPr>
          </w:p>
        </w:tc>
        <w:tc>
          <w:tcPr>
            <w:tcW w:w="569" w:type="dxa"/>
          </w:tcPr>
          <w:p w14:paraId="0FF0BBB4"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95" w:author="Author"/>
              </w:rPr>
            </w:pPr>
          </w:p>
        </w:tc>
        <w:tc>
          <w:tcPr>
            <w:tcW w:w="570" w:type="dxa"/>
          </w:tcPr>
          <w:p w14:paraId="215DA456"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96" w:author="Author"/>
              </w:rPr>
            </w:pPr>
          </w:p>
        </w:tc>
        <w:tc>
          <w:tcPr>
            <w:tcW w:w="571" w:type="dxa"/>
          </w:tcPr>
          <w:p w14:paraId="207636B5"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97" w:author="Author"/>
              </w:rPr>
            </w:pPr>
          </w:p>
        </w:tc>
        <w:tc>
          <w:tcPr>
            <w:tcW w:w="572" w:type="dxa"/>
          </w:tcPr>
          <w:p w14:paraId="721D91D2" w14:textId="77777777" w:rsidR="004D655E" w:rsidRPr="00CF5AEE" w:rsidRDefault="004D655E" w:rsidP="00D31D1F">
            <w:pPr>
              <w:keepNext/>
              <w:jc w:val="center"/>
              <w:cnfStyle w:val="000000000000" w:firstRow="0" w:lastRow="0" w:firstColumn="0" w:lastColumn="0" w:oddVBand="0" w:evenVBand="0" w:oddHBand="0" w:evenHBand="0" w:firstRowFirstColumn="0" w:firstRowLastColumn="0" w:lastRowFirstColumn="0" w:lastRowLastColumn="0"/>
              <w:rPr>
                <w:ins w:id="7898" w:author="Author"/>
              </w:rPr>
            </w:pPr>
          </w:p>
        </w:tc>
      </w:tr>
      <w:tr w:rsidR="009A324D" w14:paraId="520AAEE1" w14:textId="77777777" w:rsidTr="005A0994">
        <w:trPr>
          <w:cnfStyle w:val="000000100000" w:firstRow="0" w:lastRow="0" w:firstColumn="0" w:lastColumn="0" w:oddVBand="0" w:evenVBand="0" w:oddHBand="1" w:evenHBand="0" w:firstRowFirstColumn="0" w:firstRowLastColumn="0" w:lastRowFirstColumn="0" w:lastRowLastColumn="0"/>
          <w:trHeight w:val="482"/>
          <w:jc w:val="center"/>
          <w:ins w:id="7899" w:author="Author"/>
        </w:trPr>
        <w:tc>
          <w:tcPr>
            <w:cnfStyle w:val="001000000000" w:firstRow="0" w:lastRow="0" w:firstColumn="1" w:lastColumn="0" w:oddVBand="0" w:evenVBand="0" w:oddHBand="0" w:evenHBand="0" w:firstRowFirstColumn="0" w:firstRowLastColumn="0" w:lastRowFirstColumn="0" w:lastRowLastColumn="0"/>
            <w:tcW w:w="1288" w:type="dxa"/>
          </w:tcPr>
          <w:p w14:paraId="2F35F1B6" w14:textId="77777777" w:rsidR="004D655E" w:rsidRDefault="004D655E" w:rsidP="00D31D1F">
            <w:pPr>
              <w:rPr>
                <w:ins w:id="7900" w:author="Author"/>
              </w:rPr>
            </w:pPr>
            <w:ins w:id="7901" w:author="Author">
              <w:r w:rsidRPr="00232B83">
                <w:t>Water features</w:t>
              </w:r>
            </w:ins>
          </w:p>
        </w:tc>
        <w:tc>
          <w:tcPr>
            <w:tcW w:w="1247" w:type="dxa"/>
            <w:shd w:val="clear" w:color="auto" w:fill="C5AFC5"/>
          </w:tcPr>
          <w:p w14:paraId="4386B1E7" w14:textId="77777777" w:rsidR="004D655E" w:rsidRDefault="004D655E" w:rsidP="00D31D1F">
            <w:pPr>
              <w:cnfStyle w:val="000000100000" w:firstRow="0" w:lastRow="0" w:firstColumn="0" w:lastColumn="0" w:oddVBand="0" w:evenVBand="0" w:oddHBand="1" w:evenHBand="0" w:firstRowFirstColumn="0" w:firstRowLastColumn="0" w:lastRowFirstColumn="0" w:lastRowLastColumn="0"/>
              <w:rPr>
                <w:ins w:id="7902" w:author="Author"/>
                <w:b/>
              </w:rPr>
            </w:pPr>
            <w:ins w:id="7903" w:author="Author">
              <w:r>
                <w:rPr>
                  <w:b/>
                </w:rPr>
                <w:t>Landscape</w:t>
              </w:r>
            </w:ins>
          </w:p>
        </w:tc>
        <w:tc>
          <w:tcPr>
            <w:tcW w:w="568" w:type="dxa"/>
          </w:tcPr>
          <w:p w14:paraId="2163BC24"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904" w:author="Author"/>
              </w:rPr>
            </w:pPr>
          </w:p>
        </w:tc>
        <w:tc>
          <w:tcPr>
            <w:tcW w:w="570" w:type="dxa"/>
          </w:tcPr>
          <w:p w14:paraId="0A358706"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905" w:author="Author"/>
              </w:rPr>
            </w:pPr>
          </w:p>
        </w:tc>
        <w:tc>
          <w:tcPr>
            <w:tcW w:w="569" w:type="dxa"/>
          </w:tcPr>
          <w:p w14:paraId="4289B1C5"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906" w:author="Author"/>
              </w:rPr>
            </w:pPr>
          </w:p>
        </w:tc>
        <w:tc>
          <w:tcPr>
            <w:tcW w:w="570" w:type="dxa"/>
          </w:tcPr>
          <w:p w14:paraId="37759C12"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907" w:author="Author"/>
              </w:rPr>
            </w:pPr>
          </w:p>
        </w:tc>
        <w:tc>
          <w:tcPr>
            <w:tcW w:w="569" w:type="dxa"/>
          </w:tcPr>
          <w:p w14:paraId="35F13FA6"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908" w:author="Author"/>
              </w:rPr>
            </w:pPr>
          </w:p>
        </w:tc>
        <w:tc>
          <w:tcPr>
            <w:tcW w:w="570" w:type="dxa"/>
          </w:tcPr>
          <w:p w14:paraId="0323865F"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909" w:author="Author"/>
              </w:rPr>
            </w:pPr>
          </w:p>
        </w:tc>
        <w:tc>
          <w:tcPr>
            <w:tcW w:w="570" w:type="dxa"/>
          </w:tcPr>
          <w:p w14:paraId="04E68D6F"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910" w:author="Author"/>
              </w:rPr>
            </w:pPr>
          </w:p>
        </w:tc>
        <w:tc>
          <w:tcPr>
            <w:tcW w:w="570" w:type="dxa"/>
          </w:tcPr>
          <w:p w14:paraId="1BCC812B"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911" w:author="Author"/>
              </w:rPr>
            </w:pPr>
          </w:p>
        </w:tc>
        <w:tc>
          <w:tcPr>
            <w:tcW w:w="569" w:type="dxa"/>
          </w:tcPr>
          <w:p w14:paraId="0F840EAE"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912" w:author="Author"/>
              </w:rPr>
            </w:pPr>
          </w:p>
        </w:tc>
        <w:tc>
          <w:tcPr>
            <w:tcW w:w="570" w:type="dxa"/>
          </w:tcPr>
          <w:p w14:paraId="5833D90D"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913" w:author="Author"/>
              </w:rPr>
            </w:pPr>
          </w:p>
        </w:tc>
        <w:tc>
          <w:tcPr>
            <w:tcW w:w="569" w:type="dxa"/>
          </w:tcPr>
          <w:p w14:paraId="581AB3E1"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914" w:author="Author"/>
              </w:rPr>
            </w:pPr>
          </w:p>
        </w:tc>
        <w:tc>
          <w:tcPr>
            <w:tcW w:w="570" w:type="dxa"/>
          </w:tcPr>
          <w:p w14:paraId="1373B354"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915" w:author="Author"/>
              </w:rPr>
            </w:pPr>
          </w:p>
        </w:tc>
        <w:tc>
          <w:tcPr>
            <w:tcW w:w="571" w:type="dxa"/>
          </w:tcPr>
          <w:p w14:paraId="58B36944"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916" w:author="Author"/>
              </w:rPr>
            </w:pPr>
          </w:p>
        </w:tc>
        <w:tc>
          <w:tcPr>
            <w:tcW w:w="572" w:type="dxa"/>
          </w:tcPr>
          <w:p w14:paraId="75DA480A" w14:textId="77777777" w:rsidR="004D655E" w:rsidRPr="00CF5AEE" w:rsidRDefault="004D655E" w:rsidP="00D31D1F">
            <w:pPr>
              <w:keepNext/>
              <w:jc w:val="center"/>
              <w:cnfStyle w:val="000000100000" w:firstRow="0" w:lastRow="0" w:firstColumn="0" w:lastColumn="0" w:oddVBand="0" w:evenVBand="0" w:oddHBand="1" w:evenHBand="0" w:firstRowFirstColumn="0" w:firstRowLastColumn="0" w:lastRowFirstColumn="0" w:lastRowLastColumn="0"/>
              <w:rPr>
                <w:ins w:id="7917" w:author="Author"/>
              </w:rPr>
            </w:pPr>
          </w:p>
        </w:tc>
      </w:tr>
    </w:tbl>
    <w:p w14:paraId="45462902" w14:textId="0ECF2FA9" w:rsidR="004D655E" w:rsidRDefault="004D655E">
      <w:pPr>
        <w:pStyle w:val="TableCaption"/>
        <w:rPr>
          <w:ins w:id="7918" w:author="Author"/>
        </w:rPr>
        <w:pPrChange w:id="7919" w:author="Author">
          <w:pPr>
            <w:pStyle w:val="ListParagraph"/>
            <w:numPr>
              <w:numId w:val="32"/>
            </w:numPr>
            <w:ind w:left="400" w:hanging="400"/>
          </w:pPr>
        </w:pPrChange>
      </w:pPr>
      <w:ins w:id="7920" w:author="Author">
        <w:r>
          <w:t>Table 2.2 – Levels of definition</w:t>
        </w:r>
      </w:ins>
    </w:p>
    <w:p w14:paraId="3CF111FF" w14:textId="77777777" w:rsidR="004D655E" w:rsidRPr="005A0994" w:rsidRDefault="004D655E">
      <w:pPr>
        <w:rPr>
          <w:ins w:id="7921" w:author="Author"/>
          <w:rPrChange w:id="7922" w:author="Author">
            <w:rPr>
              <w:ins w:id="7923" w:author="Author"/>
            </w:rPr>
          </w:rPrChange>
        </w:rPr>
        <w:pPrChange w:id="7924" w:author="Author">
          <w:pPr>
            <w:pStyle w:val="Heading2"/>
            <w:numPr>
              <w:ilvl w:val="1"/>
              <w:numId w:val="32"/>
            </w:numPr>
            <w:ind w:left="1080" w:hanging="720"/>
          </w:pPr>
        </w:pPrChange>
      </w:pPr>
    </w:p>
    <w:p w14:paraId="58432AEA" w14:textId="5FEECD62" w:rsidR="004D655E" w:rsidRPr="005A0994" w:rsidRDefault="004D655E">
      <w:pPr>
        <w:rPr>
          <w:ins w:id="7925" w:author="Author"/>
          <w:rPrChange w:id="7926" w:author="Author">
            <w:rPr>
              <w:ins w:id="7927" w:author="Author"/>
            </w:rPr>
          </w:rPrChange>
        </w:rPr>
        <w:pPrChange w:id="7928" w:author="Author">
          <w:pPr>
            <w:pStyle w:val="Heading2"/>
            <w:numPr>
              <w:ilvl w:val="1"/>
              <w:numId w:val="32"/>
            </w:numPr>
            <w:ind w:left="1080" w:hanging="720"/>
          </w:pPr>
        </w:pPrChange>
      </w:pPr>
      <w:ins w:id="7929" w:author="Author">
        <w:r>
          <w:br w:type="page"/>
        </w:r>
      </w:ins>
    </w:p>
    <w:p w14:paraId="34DCD28F" w14:textId="2E3CEE14" w:rsidR="00006D47" w:rsidRDefault="00006D47" w:rsidP="00006D47">
      <w:pPr>
        <w:pStyle w:val="Heading2"/>
        <w:numPr>
          <w:ilvl w:val="1"/>
          <w:numId w:val="32"/>
        </w:numPr>
        <w:rPr>
          <w:ins w:id="7930" w:author="Author"/>
        </w:rPr>
      </w:pPr>
      <w:bookmarkStart w:id="7931" w:name="_Toc482371823"/>
      <w:bookmarkStart w:id="7932" w:name="_Toc482631103"/>
      <w:ins w:id="7933" w:author="Author">
        <w:r>
          <w:lastRenderedPageBreak/>
          <w:t>Standards</w:t>
        </w:r>
        <w:bookmarkEnd w:id="7931"/>
        <w:bookmarkEnd w:id="7932"/>
      </w:ins>
    </w:p>
    <w:p w14:paraId="674A0270" w14:textId="77777777" w:rsidR="004D655E" w:rsidRDefault="004D655E">
      <w:pPr>
        <w:rPr>
          <w:ins w:id="7934" w:author="Author"/>
        </w:rPr>
        <w:pPrChange w:id="7935" w:author="Author">
          <w:pPr>
            <w:pStyle w:val="ListParagraph"/>
            <w:numPr>
              <w:numId w:val="32"/>
            </w:numPr>
            <w:ind w:left="400" w:hanging="400"/>
          </w:pPr>
        </w:pPrChange>
      </w:pPr>
      <w:ins w:id="7936" w:author="Author">
        <w:r>
          <w:t>Employer to define which standards are to be employed or ask the tendering team to provide proposed standards to which they will work.</w:t>
        </w:r>
      </w:ins>
    </w:p>
    <w:tbl>
      <w:tblPr>
        <w:tblStyle w:val="ListTable3-Accent5"/>
        <w:tblW w:w="10430"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7937" w:author="Author">
          <w:tblPr>
            <w:tblStyle w:val="ListTable3-Accent5"/>
            <w:tblW w:w="10430"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721"/>
        <w:gridCol w:w="2239"/>
        <w:gridCol w:w="2438"/>
        <w:gridCol w:w="1342"/>
        <w:gridCol w:w="3690"/>
        <w:tblGridChange w:id="7938">
          <w:tblGrid>
            <w:gridCol w:w="721"/>
            <w:gridCol w:w="2239"/>
            <w:gridCol w:w="2340"/>
            <w:gridCol w:w="1440"/>
            <w:gridCol w:w="3690"/>
          </w:tblGrid>
        </w:tblGridChange>
      </w:tblGrid>
      <w:tr w:rsidR="004D655E" w:rsidRPr="00B91305" w14:paraId="32EA4844" w14:textId="77777777" w:rsidTr="00FA0398">
        <w:trPr>
          <w:cnfStyle w:val="100000000000" w:firstRow="1" w:lastRow="0" w:firstColumn="0" w:lastColumn="0" w:oddVBand="0" w:evenVBand="0" w:oddHBand="0" w:evenHBand="0" w:firstRowFirstColumn="0" w:firstRowLastColumn="0" w:lastRowFirstColumn="0" w:lastRowLastColumn="0"/>
          <w:tblHeader/>
          <w:ins w:id="7939" w:author="Author"/>
          <w:trPrChange w:id="7940" w:author="Author">
            <w:trPr>
              <w:tblHeader/>
            </w:trPr>
          </w:trPrChange>
        </w:trPr>
        <w:tc>
          <w:tcPr>
            <w:cnfStyle w:val="001000000100" w:firstRow="0" w:lastRow="0" w:firstColumn="1" w:lastColumn="0" w:oddVBand="0" w:evenVBand="0" w:oddHBand="0" w:evenHBand="0" w:firstRowFirstColumn="1" w:firstRowLastColumn="0" w:lastRowFirstColumn="0" w:lastRowLastColumn="0"/>
            <w:tcW w:w="721" w:type="dxa"/>
            <w:tcBorders>
              <w:top w:val="single" w:sz="4" w:space="0" w:color="006890"/>
              <w:bottom w:val="single" w:sz="4" w:space="0" w:color="006890"/>
            </w:tcBorders>
            <w:tcPrChange w:id="7941" w:author="Author">
              <w:tcPr>
                <w:tcW w:w="721" w:type="dxa"/>
                <w:tcBorders>
                  <w:top w:val="single" w:sz="4" w:space="0" w:color="006890"/>
                  <w:bottom w:val="single" w:sz="4" w:space="0" w:color="006890"/>
                </w:tcBorders>
              </w:tcPr>
            </w:tcPrChange>
          </w:tcPr>
          <w:p w14:paraId="39119981" w14:textId="77777777" w:rsidR="004D655E" w:rsidRPr="00B91305" w:rsidRDefault="004D655E" w:rsidP="00D31D1F">
            <w:pPr>
              <w:cnfStyle w:val="101000000100" w:firstRow="1" w:lastRow="0" w:firstColumn="1" w:lastColumn="0" w:oddVBand="0" w:evenVBand="0" w:oddHBand="0" w:evenHBand="0" w:firstRowFirstColumn="1" w:firstRowLastColumn="0" w:lastRowFirstColumn="0" w:lastRowLastColumn="0"/>
              <w:rPr>
                <w:ins w:id="7942" w:author="Author"/>
                <w:szCs w:val="20"/>
              </w:rPr>
            </w:pPr>
            <w:ins w:id="7943" w:author="Author">
              <w:r w:rsidRPr="00B91305">
                <w:rPr>
                  <w:szCs w:val="20"/>
                </w:rPr>
                <w:t>Ref:</w:t>
              </w:r>
            </w:ins>
          </w:p>
        </w:tc>
        <w:tc>
          <w:tcPr>
            <w:tcW w:w="2239" w:type="dxa"/>
            <w:tcBorders>
              <w:top w:val="single" w:sz="4" w:space="0" w:color="006890"/>
              <w:bottom w:val="single" w:sz="4" w:space="0" w:color="006890"/>
            </w:tcBorders>
            <w:tcPrChange w:id="7944" w:author="Author">
              <w:tcPr>
                <w:tcW w:w="2239" w:type="dxa"/>
                <w:tcBorders>
                  <w:top w:val="single" w:sz="4" w:space="0" w:color="006890"/>
                  <w:bottom w:val="single" w:sz="4" w:space="0" w:color="006890"/>
                </w:tcBorders>
              </w:tcPr>
            </w:tcPrChange>
          </w:tcPr>
          <w:p w14:paraId="733AC8B8" w14:textId="77777777" w:rsidR="004D655E" w:rsidRPr="00B91305" w:rsidRDefault="004D655E" w:rsidP="00D31D1F">
            <w:pPr>
              <w:cnfStyle w:val="100000000000" w:firstRow="1" w:lastRow="0" w:firstColumn="0" w:lastColumn="0" w:oddVBand="0" w:evenVBand="0" w:oddHBand="0" w:evenHBand="0" w:firstRowFirstColumn="0" w:firstRowLastColumn="0" w:lastRowFirstColumn="0" w:lastRowLastColumn="0"/>
              <w:rPr>
                <w:ins w:id="7945" w:author="Author"/>
                <w:b w:val="0"/>
                <w:szCs w:val="20"/>
              </w:rPr>
            </w:pPr>
            <w:ins w:id="7946" w:author="Author">
              <w:r>
                <w:rPr>
                  <w:szCs w:val="20"/>
                </w:rPr>
                <w:t>Process</w:t>
              </w:r>
            </w:ins>
          </w:p>
        </w:tc>
        <w:tc>
          <w:tcPr>
            <w:tcW w:w="2438" w:type="dxa"/>
            <w:tcBorders>
              <w:top w:val="single" w:sz="4" w:space="0" w:color="006890"/>
              <w:bottom w:val="single" w:sz="4" w:space="0" w:color="006890"/>
            </w:tcBorders>
            <w:tcPrChange w:id="7947" w:author="Author">
              <w:tcPr>
                <w:tcW w:w="2340" w:type="dxa"/>
                <w:tcBorders>
                  <w:top w:val="single" w:sz="4" w:space="0" w:color="006890"/>
                  <w:bottom w:val="single" w:sz="4" w:space="0" w:color="006890"/>
                </w:tcBorders>
              </w:tcPr>
            </w:tcPrChange>
          </w:tcPr>
          <w:p w14:paraId="31333966" w14:textId="77777777" w:rsidR="004D655E" w:rsidRPr="00B91305" w:rsidRDefault="004D655E" w:rsidP="00D31D1F">
            <w:pPr>
              <w:cnfStyle w:val="100000000000" w:firstRow="1" w:lastRow="0" w:firstColumn="0" w:lastColumn="0" w:oddVBand="0" w:evenVBand="0" w:oddHBand="0" w:evenHBand="0" w:firstRowFirstColumn="0" w:firstRowLastColumn="0" w:lastRowFirstColumn="0" w:lastRowLastColumn="0"/>
              <w:rPr>
                <w:ins w:id="7948" w:author="Author"/>
                <w:b w:val="0"/>
                <w:szCs w:val="20"/>
              </w:rPr>
            </w:pPr>
            <w:ins w:id="7949" w:author="Author">
              <w:r>
                <w:rPr>
                  <w:szCs w:val="20"/>
                </w:rPr>
                <w:t>Standard</w:t>
              </w:r>
            </w:ins>
          </w:p>
        </w:tc>
        <w:tc>
          <w:tcPr>
            <w:tcW w:w="1342" w:type="dxa"/>
            <w:tcBorders>
              <w:top w:val="single" w:sz="4" w:space="0" w:color="006890"/>
              <w:bottom w:val="single" w:sz="4" w:space="0" w:color="006890"/>
            </w:tcBorders>
            <w:tcPrChange w:id="7950" w:author="Author">
              <w:tcPr>
                <w:tcW w:w="1440" w:type="dxa"/>
                <w:tcBorders>
                  <w:top w:val="single" w:sz="4" w:space="0" w:color="006890"/>
                  <w:bottom w:val="single" w:sz="4" w:space="0" w:color="006890"/>
                </w:tcBorders>
              </w:tcPr>
            </w:tcPrChange>
          </w:tcPr>
          <w:p w14:paraId="152DCFF4" w14:textId="77777777" w:rsidR="004D655E" w:rsidRPr="00B91305" w:rsidRDefault="004D655E" w:rsidP="00D31D1F">
            <w:pPr>
              <w:cnfStyle w:val="100000000000" w:firstRow="1" w:lastRow="0" w:firstColumn="0" w:lastColumn="0" w:oddVBand="0" w:evenVBand="0" w:oddHBand="0" w:evenHBand="0" w:firstRowFirstColumn="0" w:firstRowLastColumn="0" w:lastRowFirstColumn="0" w:lastRowLastColumn="0"/>
              <w:rPr>
                <w:ins w:id="7951" w:author="Author"/>
                <w:b w:val="0"/>
                <w:szCs w:val="20"/>
              </w:rPr>
            </w:pPr>
            <w:proofErr w:type="spellStart"/>
            <w:ins w:id="7952" w:author="Author">
              <w:r>
                <w:rPr>
                  <w:szCs w:val="20"/>
                </w:rPr>
                <w:t>Req’d</w:t>
              </w:r>
              <w:proofErr w:type="spellEnd"/>
            </w:ins>
          </w:p>
        </w:tc>
        <w:tc>
          <w:tcPr>
            <w:tcW w:w="3690" w:type="dxa"/>
            <w:tcBorders>
              <w:top w:val="single" w:sz="4" w:space="0" w:color="006890"/>
              <w:bottom w:val="single" w:sz="4" w:space="0" w:color="006890"/>
            </w:tcBorders>
            <w:tcPrChange w:id="7953" w:author="Author">
              <w:tcPr>
                <w:tcW w:w="3690" w:type="dxa"/>
                <w:tcBorders>
                  <w:top w:val="single" w:sz="4" w:space="0" w:color="006890"/>
                  <w:bottom w:val="single" w:sz="4" w:space="0" w:color="006890"/>
                </w:tcBorders>
              </w:tcPr>
            </w:tcPrChange>
          </w:tcPr>
          <w:p w14:paraId="198F8B93" w14:textId="77777777" w:rsidR="004D655E" w:rsidRPr="00B91305" w:rsidRDefault="004D655E" w:rsidP="00D31D1F">
            <w:pPr>
              <w:cnfStyle w:val="100000000000" w:firstRow="1" w:lastRow="0" w:firstColumn="0" w:lastColumn="0" w:oddVBand="0" w:evenVBand="0" w:oddHBand="0" w:evenHBand="0" w:firstRowFirstColumn="0" w:firstRowLastColumn="0" w:lastRowFirstColumn="0" w:lastRowLastColumn="0"/>
              <w:rPr>
                <w:ins w:id="7954" w:author="Author"/>
                <w:b w:val="0"/>
                <w:szCs w:val="20"/>
              </w:rPr>
            </w:pPr>
            <w:ins w:id="7955" w:author="Author">
              <w:r>
                <w:rPr>
                  <w:szCs w:val="20"/>
                </w:rPr>
                <w:t>Additional Information</w:t>
              </w:r>
            </w:ins>
          </w:p>
        </w:tc>
      </w:tr>
      <w:tr w:rsidR="004D655E" w14:paraId="14450D1A" w14:textId="77777777" w:rsidTr="00FA0398">
        <w:trPr>
          <w:cnfStyle w:val="000000100000" w:firstRow="0" w:lastRow="0" w:firstColumn="0" w:lastColumn="0" w:oddVBand="0" w:evenVBand="0" w:oddHBand="1" w:evenHBand="0" w:firstRowFirstColumn="0" w:firstRowLastColumn="0" w:lastRowFirstColumn="0" w:lastRowLastColumn="0"/>
          <w:trHeight w:val="806"/>
          <w:ins w:id="7956" w:author="Author"/>
          <w:trPrChange w:id="7957"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Borders>
              <w:top w:val="single" w:sz="4" w:space="0" w:color="006890"/>
            </w:tcBorders>
            <w:tcPrChange w:id="7958" w:author="Author">
              <w:tcPr>
                <w:tcW w:w="721" w:type="dxa"/>
                <w:tcBorders>
                  <w:top w:val="single" w:sz="4" w:space="0" w:color="006890"/>
                </w:tcBorders>
              </w:tcPr>
            </w:tcPrChange>
          </w:tcPr>
          <w:p w14:paraId="60E32594" w14:textId="05BB4F64" w:rsidR="004D655E" w:rsidRPr="00CF5AEE" w:rsidRDefault="004D655E" w:rsidP="00D31D1F">
            <w:pPr>
              <w:cnfStyle w:val="001000100000" w:firstRow="0" w:lastRow="0" w:firstColumn="1" w:lastColumn="0" w:oddVBand="0" w:evenVBand="0" w:oddHBand="1" w:evenHBand="0" w:firstRowFirstColumn="0" w:firstRowLastColumn="0" w:lastRowFirstColumn="0" w:lastRowLastColumn="0"/>
              <w:rPr>
                <w:ins w:id="7959" w:author="Author"/>
              </w:rPr>
            </w:pPr>
            <w:ins w:id="7960" w:author="Author">
              <w:r>
                <w:t>2.3.1</w:t>
              </w:r>
            </w:ins>
          </w:p>
        </w:tc>
        <w:tc>
          <w:tcPr>
            <w:tcW w:w="2239" w:type="dxa"/>
            <w:tcBorders>
              <w:top w:val="single" w:sz="4" w:space="0" w:color="006890"/>
            </w:tcBorders>
            <w:shd w:val="clear" w:color="auto" w:fill="C5AFC5"/>
            <w:tcPrChange w:id="7961" w:author="Author">
              <w:tcPr>
                <w:tcW w:w="2239" w:type="dxa"/>
                <w:tcBorders>
                  <w:top w:val="single" w:sz="4" w:space="0" w:color="006890"/>
                </w:tcBorders>
                <w:shd w:val="clear" w:color="auto" w:fill="C5AFC5"/>
              </w:tcPr>
            </w:tcPrChange>
          </w:tcPr>
          <w:p w14:paraId="0525868C" w14:textId="77777777" w:rsidR="004D655E" w:rsidRPr="00CF5AEE" w:rsidRDefault="004D655E" w:rsidP="00D31D1F">
            <w:pPr>
              <w:cnfStyle w:val="000000100000" w:firstRow="0" w:lastRow="0" w:firstColumn="0" w:lastColumn="0" w:oddVBand="0" w:evenVBand="0" w:oddHBand="1" w:evenHBand="0" w:firstRowFirstColumn="0" w:firstRowLastColumn="0" w:lastRowFirstColumn="0" w:lastRowLastColumn="0"/>
              <w:rPr>
                <w:ins w:id="7962" w:author="Author"/>
                <w:b/>
              </w:rPr>
            </w:pPr>
            <w:ins w:id="7963" w:author="Author">
              <w:r w:rsidRPr="002805E9">
                <w:rPr>
                  <w:b/>
                </w:rPr>
                <w:t>Capital phase</w:t>
              </w:r>
            </w:ins>
          </w:p>
        </w:tc>
        <w:tc>
          <w:tcPr>
            <w:tcW w:w="2438" w:type="dxa"/>
            <w:tcBorders>
              <w:top w:val="single" w:sz="4" w:space="0" w:color="006890"/>
            </w:tcBorders>
            <w:shd w:val="clear" w:color="auto" w:fill="C5AFC5"/>
            <w:tcPrChange w:id="7964" w:author="Author">
              <w:tcPr>
                <w:tcW w:w="2340" w:type="dxa"/>
                <w:tcBorders>
                  <w:top w:val="single" w:sz="4" w:space="0" w:color="006890"/>
                </w:tcBorders>
                <w:shd w:val="clear" w:color="auto" w:fill="C5AFC5"/>
              </w:tcPr>
            </w:tcPrChange>
          </w:tcPr>
          <w:p w14:paraId="0BA74BEE" w14:textId="77777777" w:rsidR="004D655E" w:rsidRDefault="004D655E" w:rsidP="00D31D1F">
            <w:pPr>
              <w:cnfStyle w:val="000000100000" w:firstRow="0" w:lastRow="0" w:firstColumn="0" w:lastColumn="0" w:oddVBand="0" w:evenVBand="0" w:oddHBand="1" w:evenHBand="0" w:firstRowFirstColumn="0" w:firstRowLastColumn="0" w:lastRowFirstColumn="0" w:lastRowLastColumn="0"/>
              <w:rPr>
                <w:ins w:id="7965" w:author="Author"/>
              </w:rPr>
            </w:pPr>
            <w:ins w:id="7966" w:author="Author">
              <w:r>
                <w:t>PAS 1192-2:2013</w:t>
              </w:r>
            </w:ins>
          </w:p>
          <w:p w14:paraId="2C189D3D" w14:textId="77777777" w:rsidR="004D655E" w:rsidRPr="00CF5AEE" w:rsidRDefault="004D655E" w:rsidP="00D31D1F">
            <w:pPr>
              <w:ind w:right="-82"/>
              <w:cnfStyle w:val="000000100000" w:firstRow="0" w:lastRow="0" w:firstColumn="0" w:lastColumn="0" w:oddVBand="0" w:evenVBand="0" w:oddHBand="1" w:evenHBand="0" w:firstRowFirstColumn="0" w:firstRowLastColumn="0" w:lastRowFirstColumn="0" w:lastRowLastColumn="0"/>
              <w:rPr>
                <w:ins w:id="7967" w:author="Author"/>
              </w:rPr>
            </w:pPr>
            <w:ins w:id="7968" w:author="Author">
              <w:r>
                <w:t>BS 1192-4:2007+A1:2016</w:t>
              </w:r>
            </w:ins>
          </w:p>
        </w:tc>
        <w:customXmlInsRangeStart w:id="7969" w:author="Author"/>
        <w:sdt>
          <w:sdtPr>
            <w:alias w:val="Reqd"/>
            <w:tag w:val="Reqd"/>
            <w:id w:val="-2026391523"/>
            <w:placeholder>
              <w:docPart w:val="5D6095E182887642B515F381507489BD"/>
            </w:placeholder>
            <w:showingPlcHdr/>
            <w:dropDownList>
              <w:listItem w:displayText="Required" w:value="Required"/>
              <w:listItem w:displayText="To be Advised" w:value="To be Advised"/>
              <w:listItem w:displayText="Not Required" w:value="Not Required"/>
            </w:dropDownList>
          </w:sdtPr>
          <w:sdtEndPr/>
          <w:sdtContent>
            <w:customXmlInsRangeEnd w:id="7969"/>
            <w:tc>
              <w:tcPr>
                <w:tcW w:w="1342" w:type="dxa"/>
                <w:tcBorders>
                  <w:top w:val="single" w:sz="4" w:space="0" w:color="006890"/>
                </w:tcBorders>
                <w:vAlign w:val="center"/>
                <w:tcPrChange w:id="7970" w:author="Author">
                  <w:tcPr>
                    <w:tcW w:w="1440" w:type="dxa"/>
                    <w:tcBorders>
                      <w:top w:val="single" w:sz="4" w:space="0" w:color="006890"/>
                    </w:tcBorders>
                    <w:vAlign w:val="center"/>
                  </w:tcPr>
                </w:tcPrChange>
              </w:tcPr>
              <w:p w14:paraId="4754F458"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7971" w:author="Author"/>
                  </w:rPr>
                </w:pPr>
                <w:ins w:id="7972" w:author="Author">
                  <w:r w:rsidRPr="00561F7B">
                    <w:rPr>
                      <w:rStyle w:val="PlaceholderText"/>
                    </w:rPr>
                    <w:t>Choose an item.</w:t>
                  </w:r>
                </w:ins>
              </w:p>
            </w:tc>
            <w:customXmlInsRangeStart w:id="7973" w:author="Author"/>
          </w:sdtContent>
        </w:sdt>
        <w:customXmlInsRangeEnd w:id="7973"/>
        <w:tc>
          <w:tcPr>
            <w:tcW w:w="3690" w:type="dxa"/>
            <w:tcBorders>
              <w:top w:val="single" w:sz="4" w:space="0" w:color="006890"/>
            </w:tcBorders>
            <w:tcPrChange w:id="7974" w:author="Author">
              <w:tcPr>
                <w:tcW w:w="3690" w:type="dxa"/>
                <w:tcBorders>
                  <w:top w:val="single" w:sz="4" w:space="0" w:color="006890"/>
                </w:tcBorders>
              </w:tcPr>
            </w:tcPrChange>
          </w:tcPr>
          <w:p w14:paraId="212E9CE0" w14:textId="77777777" w:rsidR="004D655E" w:rsidRPr="00CF5AEE" w:rsidRDefault="004D655E" w:rsidP="00D31D1F">
            <w:pPr>
              <w:cnfStyle w:val="000000100000" w:firstRow="0" w:lastRow="0" w:firstColumn="0" w:lastColumn="0" w:oddVBand="0" w:evenVBand="0" w:oddHBand="1" w:evenHBand="0" w:firstRowFirstColumn="0" w:firstRowLastColumn="0" w:lastRowFirstColumn="0" w:lastRowLastColumn="0"/>
              <w:rPr>
                <w:ins w:id="7975" w:author="Author"/>
              </w:rPr>
            </w:pPr>
          </w:p>
        </w:tc>
      </w:tr>
      <w:tr w:rsidR="004D655E" w14:paraId="47388EEF" w14:textId="77777777" w:rsidTr="00FA0398">
        <w:trPr>
          <w:trHeight w:val="806"/>
          <w:ins w:id="7976" w:author="Author"/>
          <w:trPrChange w:id="7977"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Borders>
              <w:top w:val="single" w:sz="4" w:space="0" w:color="006890"/>
            </w:tcBorders>
            <w:tcPrChange w:id="7978" w:author="Author">
              <w:tcPr>
                <w:tcW w:w="721" w:type="dxa"/>
                <w:tcBorders>
                  <w:top w:val="single" w:sz="4" w:space="0" w:color="006890"/>
                </w:tcBorders>
              </w:tcPr>
            </w:tcPrChange>
          </w:tcPr>
          <w:p w14:paraId="38145C1D" w14:textId="4853A4A2" w:rsidR="004D655E" w:rsidRDefault="004D655E" w:rsidP="00D31D1F">
            <w:pPr>
              <w:rPr>
                <w:ins w:id="7979" w:author="Author"/>
              </w:rPr>
            </w:pPr>
            <w:ins w:id="7980" w:author="Author">
              <w:r>
                <w:t>2.3.2</w:t>
              </w:r>
            </w:ins>
          </w:p>
        </w:tc>
        <w:tc>
          <w:tcPr>
            <w:tcW w:w="2239" w:type="dxa"/>
            <w:tcBorders>
              <w:top w:val="single" w:sz="4" w:space="0" w:color="006890"/>
            </w:tcBorders>
            <w:shd w:val="clear" w:color="auto" w:fill="C5AFC5"/>
            <w:tcPrChange w:id="7981" w:author="Author">
              <w:tcPr>
                <w:tcW w:w="2239" w:type="dxa"/>
                <w:tcBorders>
                  <w:top w:val="single" w:sz="4" w:space="0" w:color="006890"/>
                </w:tcBorders>
                <w:shd w:val="clear" w:color="auto" w:fill="C5AFC5"/>
              </w:tcPr>
            </w:tcPrChange>
          </w:tcPr>
          <w:p w14:paraId="001E8AD2" w14:textId="77777777" w:rsidR="004D655E" w:rsidRPr="004E1FA3" w:rsidRDefault="004D655E" w:rsidP="00D31D1F">
            <w:pPr>
              <w:cnfStyle w:val="000000000000" w:firstRow="0" w:lastRow="0" w:firstColumn="0" w:lastColumn="0" w:oddVBand="0" w:evenVBand="0" w:oddHBand="0" w:evenHBand="0" w:firstRowFirstColumn="0" w:firstRowLastColumn="0" w:lastRowFirstColumn="0" w:lastRowLastColumn="0"/>
              <w:rPr>
                <w:ins w:id="7982" w:author="Author"/>
                <w:b/>
              </w:rPr>
            </w:pPr>
            <w:ins w:id="7983" w:author="Author">
              <w:r w:rsidRPr="003D4599">
                <w:rPr>
                  <w:b/>
                </w:rPr>
                <w:t>Operational phase</w:t>
              </w:r>
            </w:ins>
          </w:p>
        </w:tc>
        <w:tc>
          <w:tcPr>
            <w:tcW w:w="2438" w:type="dxa"/>
            <w:tcBorders>
              <w:top w:val="single" w:sz="4" w:space="0" w:color="006890"/>
            </w:tcBorders>
            <w:shd w:val="clear" w:color="auto" w:fill="C5AFC5"/>
            <w:tcPrChange w:id="7984" w:author="Author">
              <w:tcPr>
                <w:tcW w:w="2340" w:type="dxa"/>
                <w:tcBorders>
                  <w:top w:val="single" w:sz="4" w:space="0" w:color="006890"/>
                </w:tcBorders>
                <w:shd w:val="clear" w:color="auto" w:fill="C5AFC5"/>
              </w:tcPr>
            </w:tcPrChange>
          </w:tcPr>
          <w:p w14:paraId="2EC05C4D" w14:textId="77777777" w:rsidR="004D655E" w:rsidRPr="00CF5AEE" w:rsidRDefault="004D655E" w:rsidP="00D31D1F">
            <w:pPr>
              <w:cnfStyle w:val="000000000000" w:firstRow="0" w:lastRow="0" w:firstColumn="0" w:lastColumn="0" w:oddVBand="0" w:evenVBand="0" w:oddHBand="0" w:evenHBand="0" w:firstRowFirstColumn="0" w:firstRowLastColumn="0" w:lastRowFirstColumn="0" w:lastRowLastColumn="0"/>
              <w:rPr>
                <w:ins w:id="7985" w:author="Author"/>
              </w:rPr>
            </w:pPr>
            <w:ins w:id="7986" w:author="Author">
              <w:r>
                <w:t>PAS 1192-3:2013</w:t>
              </w:r>
            </w:ins>
          </w:p>
        </w:tc>
        <w:customXmlInsRangeStart w:id="7987" w:author="Author"/>
        <w:sdt>
          <w:sdtPr>
            <w:alias w:val="Reqd"/>
            <w:tag w:val="Reqd"/>
            <w:id w:val="-1782945405"/>
            <w:placeholder>
              <w:docPart w:val="E2EE64F2245D064DB35C824E31AA1D0E"/>
            </w:placeholder>
            <w:showingPlcHdr/>
            <w:dropDownList>
              <w:listItem w:displayText="Required" w:value="Required"/>
              <w:listItem w:displayText="To be Advised" w:value="To be Advised"/>
              <w:listItem w:displayText="Not Required" w:value="Not Required"/>
            </w:dropDownList>
          </w:sdtPr>
          <w:sdtEndPr/>
          <w:sdtContent>
            <w:customXmlInsRangeEnd w:id="7987"/>
            <w:tc>
              <w:tcPr>
                <w:tcW w:w="1342" w:type="dxa"/>
                <w:tcBorders>
                  <w:top w:val="single" w:sz="4" w:space="0" w:color="006890"/>
                </w:tcBorders>
                <w:vAlign w:val="center"/>
                <w:tcPrChange w:id="7988" w:author="Author">
                  <w:tcPr>
                    <w:tcW w:w="1440" w:type="dxa"/>
                    <w:tcBorders>
                      <w:top w:val="single" w:sz="4" w:space="0" w:color="006890"/>
                    </w:tcBorders>
                    <w:vAlign w:val="center"/>
                  </w:tcPr>
                </w:tcPrChange>
              </w:tcPr>
              <w:p w14:paraId="24A1D0CA"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7989" w:author="Author"/>
                  </w:rPr>
                </w:pPr>
                <w:ins w:id="7990" w:author="Author">
                  <w:r w:rsidRPr="00561F7B">
                    <w:rPr>
                      <w:rStyle w:val="PlaceholderText"/>
                    </w:rPr>
                    <w:t>Choose an item.</w:t>
                  </w:r>
                </w:ins>
              </w:p>
            </w:tc>
            <w:customXmlInsRangeStart w:id="7991" w:author="Author"/>
          </w:sdtContent>
        </w:sdt>
        <w:customXmlInsRangeEnd w:id="7991"/>
        <w:tc>
          <w:tcPr>
            <w:tcW w:w="3690" w:type="dxa"/>
            <w:tcBorders>
              <w:top w:val="single" w:sz="4" w:space="0" w:color="006890"/>
            </w:tcBorders>
            <w:tcPrChange w:id="7992" w:author="Author">
              <w:tcPr>
                <w:tcW w:w="3690" w:type="dxa"/>
                <w:tcBorders>
                  <w:top w:val="single" w:sz="4" w:space="0" w:color="006890"/>
                </w:tcBorders>
              </w:tcPr>
            </w:tcPrChange>
          </w:tcPr>
          <w:p w14:paraId="6ED39CF0" w14:textId="77777777" w:rsidR="004D655E" w:rsidRPr="00CF5AEE" w:rsidRDefault="004D655E" w:rsidP="00D31D1F">
            <w:pPr>
              <w:cnfStyle w:val="000000000000" w:firstRow="0" w:lastRow="0" w:firstColumn="0" w:lastColumn="0" w:oddVBand="0" w:evenVBand="0" w:oddHBand="0" w:evenHBand="0" w:firstRowFirstColumn="0" w:firstRowLastColumn="0" w:lastRowFirstColumn="0" w:lastRowLastColumn="0"/>
              <w:rPr>
                <w:ins w:id="7993" w:author="Author"/>
              </w:rPr>
            </w:pPr>
          </w:p>
        </w:tc>
      </w:tr>
      <w:tr w:rsidR="004D655E" w14:paraId="07BBD8AA" w14:textId="77777777" w:rsidTr="00FA0398">
        <w:trPr>
          <w:cnfStyle w:val="000000100000" w:firstRow="0" w:lastRow="0" w:firstColumn="0" w:lastColumn="0" w:oddVBand="0" w:evenVBand="0" w:oddHBand="1" w:evenHBand="0" w:firstRowFirstColumn="0" w:firstRowLastColumn="0" w:lastRowFirstColumn="0" w:lastRowLastColumn="0"/>
          <w:trHeight w:val="806"/>
          <w:ins w:id="7994" w:author="Author"/>
          <w:trPrChange w:id="7995"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PrChange w:id="7996" w:author="Author">
              <w:tcPr>
                <w:tcW w:w="721" w:type="dxa"/>
              </w:tcPr>
            </w:tcPrChange>
          </w:tcPr>
          <w:p w14:paraId="5FD04874" w14:textId="5E57D0AA" w:rsidR="004D655E" w:rsidRPr="00CF5AEE" w:rsidRDefault="004D655E" w:rsidP="00D31D1F">
            <w:pPr>
              <w:cnfStyle w:val="001000100000" w:firstRow="0" w:lastRow="0" w:firstColumn="1" w:lastColumn="0" w:oddVBand="0" w:evenVBand="0" w:oddHBand="1" w:evenHBand="0" w:firstRowFirstColumn="0" w:firstRowLastColumn="0" w:lastRowFirstColumn="0" w:lastRowLastColumn="0"/>
              <w:rPr>
                <w:ins w:id="7997" w:author="Author"/>
              </w:rPr>
            </w:pPr>
            <w:ins w:id="7998" w:author="Author">
              <w:r>
                <w:t>2.3.3</w:t>
              </w:r>
            </w:ins>
          </w:p>
        </w:tc>
        <w:tc>
          <w:tcPr>
            <w:tcW w:w="2239" w:type="dxa"/>
            <w:shd w:val="clear" w:color="auto" w:fill="C5AFC5"/>
            <w:tcPrChange w:id="7999" w:author="Author">
              <w:tcPr>
                <w:tcW w:w="2239" w:type="dxa"/>
                <w:shd w:val="clear" w:color="auto" w:fill="C5AFC5"/>
              </w:tcPr>
            </w:tcPrChange>
          </w:tcPr>
          <w:p w14:paraId="54787DFB" w14:textId="77777777" w:rsidR="004D655E" w:rsidRPr="00CF5AEE" w:rsidRDefault="004D655E" w:rsidP="00D31D1F">
            <w:pPr>
              <w:cnfStyle w:val="000000100000" w:firstRow="0" w:lastRow="0" w:firstColumn="0" w:lastColumn="0" w:oddVBand="0" w:evenVBand="0" w:oddHBand="1" w:evenHBand="0" w:firstRowFirstColumn="0" w:firstRowLastColumn="0" w:lastRowFirstColumn="0" w:lastRowLastColumn="0"/>
              <w:rPr>
                <w:ins w:id="8000" w:author="Author"/>
                <w:b/>
              </w:rPr>
            </w:pPr>
            <w:proofErr w:type="spellStart"/>
            <w:ins w:id="8001" w:author="Author">
              <w:r w:rsidRPr="003D4599">
                <w:rPr>
                  <w:b/>
                </w:rPr>
                <w:t>COBie</w:t>
              </w:r>
              <w:proofErr w:type="spellEnd"/>
            </w:ins>
          </w:p>
        </w:tc>
        <w:tc>
          <w:tcPr>
            <w:tcW w:w="2438" w:type="dxa"/>
            <w:shd w:val="clear" w:color="auto" w:fill="C5AFC5"/>
            <w:tcPrChange w:id="8002" w:author="Author">
              <w:tcPr>
                <w:tcW w:w="2340" w:type="dxa"/>
                <w:shd w:val="clear" w:color="auto" w:fill="C5AFC5"/>
              </w:tcPr>
            </w:tcPrChange>
          </w:tcPr>
          <w:p w14:paraId="2D85D8FB" w14:textId="77777777" w:rsidR="004D655E" w:rsidRPr="00D93CE1" w:rsidRDefault="004D655E" w:rsidP="00D31D1F">
            <w:pPr>
              <w:cnfStyle w:val="000000100000" w:firstRow="0" w:lastRow="0" w:firstColumn="0" w:lastColumn="0" w:oddVBand="0" w:evenVBand="0" w:oddHBand="1" w:evenHBand="0" w:firstRowFirstColumn="0" w:firstRowLastColumn="0" w:lastRowFirstColumn="0" w:lastRowLastColumn="0"/>
              <w:rPr>
                <w:ins w:id="8003" w:author="Author"/>
              </w:rPr>
            </w:pPr>
            <w:ins w:id="8004" w:author="Author">
              <w:r>
                <w:t>BS 1192-4:2014</w:t>
              </w:r>
            </w:ins>
          </w:p>
        </w:tc>
        <w:customXmlInsRangeStart w:id="8005" w:author="Author"/>
        <w:sdt>
          <w:sdtPr>
            <w:alias w:val="Reqd"/>
            <w:tag w:val="Reqd"/>
            <w:id w:val="629755368"/>
            <w:placeholder>
              <w:docPart w:val="148BA7A72B6E964F8A6F23E0FB1C02A3"/>
            </w:placeholder>
            <w:showingPlcHdr/>
            <w:dropDownList>
              <w:listItem w:displayText="Required" w:value="Required"/>
              <w:listItem w:displayText="To be Advised" w:value="To be Advised"/>
              <w:listItem w:displayText="Not Required" w:value="Not Required"/>
            </w:dropDownList>
          </w:sdtPr>
          <w:sdtEndPr/>
          <w:sdtContent>
            <w:customXmlInsRangeEnd w:id="8005"/>
            <w:tc>
              <w:tcPr>
                <w:tcW w:w="1342" w:type="dxa"/>
                <w:vAlign w:val="center"/>
                <w:tcPrChange w:id="8006" w:author="Author">
                  <w:tcPr>
                    <w:tcW w:w="1440" w:type="dxa"/>
                    <w:vAlign w:val="center"/>
                  </w:tcPr>
                </w:tcPrChange>
              </w:tcPr>
              <w:p w14:paraId="02E1E403"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8007" w:author="Author"/>
                  </w:rPr>
                </w:pPr>
                <w:ins w:id="8008" w:author="Author">
                  <w:r w:rsidRPr="00561F7B">
                    <w:rPr>
                      <w:rStyle w:val="PlaceholderText"/>
                    </w:rPr>
                    <w:t>Choose an item.</w:t>
                  </w:r>
                </w:ins>
              </w:p>
            </w:tc>
            <w:customXmlInsRangeStart w:id="8009" w:author="Author"/>
          </w:sdtContent>
        </w:sdt>
        <w:customXmlInsRangeEnd w:id="8009"/>
        <w:tc>
          <w:tcPr>
            <w:tcW w:w="3690" w:type="dxa"/>
            <w:tcPrChange w:id="8010" w:author="Author">
              <w:tcPr>
                <w:tcW w:w="3690" w:type="dxa"/>
              </w:tcPr>
            </w:tcPrChange>
          </w:tcPr>
          <w:p w14:paraId="2EF4FDDD" w14:textId="77777777" w:rsidR="004D655E" w:rsidRPr="00CF5AEE" w:rsidRDefault="004D655E" w:rsidP="00D31D1F">
            <w:pPr>
              <w:keepNext/>
              <w:cnfStyle w:val="000000100000" w:firstRow="0" w:lastRow="0" w:firstColumn="0" w:lastColumn="0" w:oddVBand="0" w:evenVBand="0" w:oddHBand="1" w:evenHBand="0" w:firstRowFirstColumn="0" w:firstRowLastColumn="0" w:lastRowFirstColumn="0" w:lastRowLastColumn="0"/>
              <w:rPr>
                <w:ins w:id="8011" w:author="Author"/>
              </w:rPr>
            </w:pPr>
          </w:p>
        </w:tc>
      </w:tr>
      <w:tr w:rsidR="004D655E" w14:paraId="082F6F33" w14:textId="77777777" w:rsidTr="00FA0398">
        <w:trPr>
          <w:trHeight w:val="806"/>
          <w:ins w:id="8012" w:author="Author"/>
          <w:trPrChange w:id="8013"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PrChange w:id="8014" w:author="Author">
              <w:tcPr>
                <w:tcW w:w="721" w:type="dxa"/>
              </w:tcPr>
            </w:tcPrChange>
          </w:tcPr>
          <w:p w14:paraId="4C739FEA" w14:textId="40E6EA9D" w:rsidR="004D655E" w:rsidRDefault="004D655E" w:rsidP="00D31D1F">
            <w:pPr>
              <w:rPr>
                <w:ins w:id="8015" w:author="Author"/>
              </w:rPr>
            </w:pPr>
            <w:ins w:id="8016" w:author="Author">
              <w:r>
                <w:t>2.3.4</w:t>
              </w:r>
            </w:ins>
          </w:p>
        </w:tc>
        <w:tc>
          <w:tcPr>
            <w:tcW w:w="2239" w:type="dxa"/>
            <w:shd w:val="clear" w:color="auto" w:fill="C5AFC5"/>
            <w:tcPrChange w:id="8017" w:author="Author">
              <w:tcPr>
                <w:tcW w:w="2239" w:type="dxa"/>
                <w:shd w:val="clear" w:color="auto" w:fill="C5AFC5"/>
              </w:tcPr>
            </w:tcPrChange>
          </w:tcPr>
          <w:p w14:paraId="0ACAA9A8" w14:textId="77777777" w:rsidR="004D655E" w:rsidRPr="003D4599" w:rsidRDefault="004D655E" w:rsidP="00D31D1F">
            <w:pPr>
              <w:cnfStyle w:val="000000000000" w:firstRow="0" w:lastRow="0" w:firstColumn="0" w:lastColumn="0" w:oddVBand="0" w:evenVBand="0" w:oddHBand="0" w:evenHBand="0" w:firstRowFirstColumn="0" w:firstRowLastColumn="0" w:lastRowFirstColumn="0" w:lastRowLastColumn="0"/>
              <w:rPr>
                <w:ins w:id="8018" w:author="Author"/>
                <w:b/>
              </w:rPr>
            </w:pPr>
            <w:ins w:id="8019" w:author="Author">
              <w:r w:rsidRPr="003D4599">
                <w:rPr>
                  <w:b/>
                </w:rPr>
                <w:t>Security</w:t>
              </w:r>
            </w:ins>
          </w:p>
        </w:tc>
        <w:tc>
          <w:tcPr>
            <w:tcW w:w="2438" w:type="dxa"/>
            <w:shd w:val="clear" w:color="auto" w:fill="C5AFC5"/>
            <w:tcPrChange w:id="8020" w:author="Author">
              <w:tcPr>
                <w:tcW w:w="2340" w:type="dxa"/>
                <w:shd w:val="clear" w:color="auto" w:fill="C5AFC5"/>
              </w:tcPr>
            </w:tcPrChange>
          </w:tcPr>
          <w:p w14:paraId="1BDB36C0" w14:textId="77777777" w:rsidR="004D655E" w:rsidRDefault="004D655E" w:rsidP="00D31D1F">
            <w:pPr>
              <w:cnfStyle w:val="000000000000" w:firstRow="0" w:lastRow="0" w:firstColumn="0" w:lastColumn="0" w:oddVBand="0" w:evenVBand="0" w:oddHBand="0" w:evenHBand="0" w:firstRowFirstColumn="0" w:firstRowLastColumn="0" w:lastRowFirstColumn="0" w:lastRowLastColumn="0"/>
              <w:rPr>
                <w:ins w:id="8021" w:author="Author"/>
              </w:rPr>
            </w:pPr>
            <w:ins w:id="8022" w:author="Author">
              <w:r>
                <w:t>PAS 1192-5:2015</w:t>
              </w:r>
            </w:ins>
          </w:p>
        </w:tc>
        <w:customXmlInsRangeStart w:id="8023" w:author="Author"/>
        <w:sdt>
          <w:sdtPr>
            <w:alias w:val="Reqd"/>
            <w:tag w:val="Reqd"/>
            <w:id w:val="-4215379"/>
            <w:placeholder>
              <w:docPart w:val="D0D5D6785813BC4488A5E57BB3340C90"/>
            </w:placeholder>
            <w:showingPlcHdr/>
            <w:dropDownList>
              <w:listItem w:displayText="Required" w:value="Required"/>
              <w:listItem w:displayText="To be Advised" w:value="To be Advised"/>
              <w:listItem w:displayText="Not Required" w:value="Not Required"/>
            </w:dropDownList>
          </w:sdtPr>
          <w:sdtEndPr/>
          <w:sdtContent>
            <w:customXmlInsRangeEnd w:id="8023"/>
            <w:tc>
              <w:tcPr>
                <w:tcW w:w="1342" w:type="dxa"/>
                <w:vAlign w:val="center"/>
                <w:tcPrChange w:id="8024" w:author="Author">
                  <w:tcPr>
                    <w:tcW w:w="1440" w:type="dxa"/>
                    <w:vAlign w:val="center"/>
                  </w:tcPr>
                </w:tcPrChange>
              </w:tcPr>
              <w:p w14:paraId="43D01760" w14:textId="77777777" w:rsidR="004D655E" w:rsidRDefault="004D655E" w:rsidP="00D31D1F">
                <w:pPr>
                  <w:jc w:val="center"/>
                  <w:cnfStyle w:val="000000000000" w:firstRow="0" w:lastRow="0" w:firstColumn="0" w:lastColumn="0" w:oddVBand="0" w:evenVBand="0" w:oddHBand="0" w:evenHBand="0" w:firstRowFirstColumn="0" w:firstRowLastColumn="0" w:lastRowFirstColumn="0" w:lastRowLastColumn="0"/>
                  <w:rPr>
                    <w:ins w:id="8025" w:author="Author"/>
                  </w:rPr>
                </w:pPr>
                <w:ins w:id="8026" w:author="Author">
                  <w:r w:rsidRPr="00561F7B">
                    <w:rPr>
                      <w:rStyle w:val="PlaceholderText"/>
                    </w:rPr>
                    <w:t>Choose an item.</w:t>
                  </w:r>
                </w:ins>
              </w:p>
            </w:tc>
            <w:customXmlInsRangeStart w:id="8027" w:author="Author"/>
          </w:sdtContent>
        </w:sdt>
        <w:customXmlInsRangeEnd w:id="8027"/>
        <w:tc>
          <w:tcPr>
            <w:tcW w:w="3690" w:type="dxa"/>
            <w:tcPrChange w:id="8028" w:author="Author">
              <w:tcPr>
                <w:tcW w:w="3690" w:type="dxa"/>
              </w:tcPr>
            </w:tcPrChange>
          </w:tcPr>
          <w:p w14:paraId="211D9D7C" w14:textId="77777777" w:rsidR="004D655E" w:rsidRPr="00CF5AEE" w:rsidRDefault="004D655E" w:rsidP="00D31D1F">
            <w:pPr>
              <w:keepNext/>
              <w:jc w:val="both"/>
              <w:cnfStyle w:val="000000000000" w:firstRow="0" w:lastRow="0" w:firstColumn="0" w:lastColumn="0" w:oddVBand="0" w:evenVBand="0" w:oddHBand="0" w:evenHBand="0" w:firstRowFirstColumn="0" w:firstRowLastColumn="0" w:lastRowFirstColumn="0" w:lastRowLastColumn="0"/>
              <w:rPr>
                <w:ins w:id="8029" w:author="Author"/>
              </w:rPr>
            </w:pPr>
          </w:p>
        </w:tc>
      </w:tr>
      <w:tr w:rsidR="004D655E" w14:paraId="71661B7E" w14:textId="77777777" w:rsidTr="00FA0398">
        <w:trPr>
          <w:cnfStyle w:val="000000100000" w:firstRow="0" w:lastRow="0" w:firstColumn="0" w:lastColumn="0" w:oddVBand="0" w:evenVBand="0" w:oddHBand="1" w:evenHBand="0" w:firstRowFirstColumn="0" w:firstRowLastColumn="0" w:lastRowFirstColumn="0" w:lastRowLastColumn="0"/>
          <w:trHeight w:val="806"/>
          <w:ins w:id="8030" w:author="Author"/>
          <w:trPrChange w:id="8031"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PrChange w:id="8032" w:author="Author">
              <w:tcPr>
                <w:tcW w:w="721" w:type="dxa"/>
              </w:tcPr>
            </w:tcPrChange>
          </w:tcPr>
          <w:p w14:paraId="1EC9A024" w14:textId="658C67D6" w:rsidR="004D655E" w:rsidRDefault="004D655E" w:rsidP="00D31D1F">
            <w:pPr>
              <w:cnfStyle w:val="001000100000" w:firstRow="0" w:lastRow="0" w:firstColumn="1" w:lastColumn="0" w:oddVBand="0" w:evenVBand="0" w:oddHBand="1" w:evenHBand="0" w:firstRowFirstColumn="0" w:firstRowLastColumn="0" w:lastRowFirstColumn="0" w:lastRowLastColumn="0"/>
              <w:rPr>
                <w:ins w:id="8033" w:author="Author"/>
              </w:rPr>
            </w:pPr>
            <w:ins w:id="8034" w:author="Author">
              <w:r>
                <w:t>2.3.5</w:t>
              </w:r>
            </w:ins>
          </w:p>
        </w:tc>
        <w:tc>
          <w:tcPr>
            <w:tcW w:w="2239" w:type="dxa"/>
            <w:shd w:val="clear" w:color="auto" w:fill="C5AFC5"/>
            <w:tcPrChange w:id="8035" w:author="Author">
              <w:tcPr>
                <w:tcW w:w="2239" w:type="dxa"/>
                <w:shd w:val="clear" w:color="auto" w:fill="C5AFC5"/>
              </w:tcPr>
            </w:tcPrChange>
          </w:tcPr>
          <w:p w14:paraId="381149CA" w14:textId="77777777" w:rsidR="004D655E" w:rsidRPr="003D4599" w:rsidRDefault="004D655E" w:rsidP="00D31D1F">
            <w:pPr>
              <w:cnfStyle w:val="000000100000" w:firstRow="0" w:lastRow="0" w:firstColumn="0" w:lastColumn="0" w:oddVBand="0" w:evenVBand="0" w:oddHBand="1" w:evenHBand="0" w:firstRowFirstColumn="0" w:firstRowLastColumn="0" w:lastRowFirstColumn="0" w:lastRowLastColumn="0"/>
              <w:rPr>
                <w:ins w:id="8036" w:author="Author"/>
                <w:b/>
              </w:rPr>
            </w:pPr>
            <w:ins w:id="8037" w:author="Author">
              <w:r w:rsidRPr="003D4599">
                <w:rPr>
                  <w:b/>
                </w:rPr>
                <w:t>Briefing for design and construction</w:t>
              </w:r>
            </w:ins>
          </w:p>
        </w:tc>
        <w:tc>
          <w:tcPr>
            <w:tcW w:w="2438" w:type="dxa"/>
            <w:shd w:val="clear" w:color="auto" w:fill="C5AFC5"/>
            <w:tcPrChange w:id="8038" w:author="Author">
              <w:tcPr>
                <w:tcW w:w="2340" w:type="dxa"/>
                <w:shd w:val="clear" w:color="auto" w:fill="C5AFC5"/>
              </w:tcPr>
            </w:tcPrChange>
          </w:tcPr>
          <w:p w14:paraId="0A489384" w14:textId="77777777" w:rsidR="004D655E" w:rsidRDefault="004D655E" w:rsidP="00D31D1F">
            <w:pPr>
              <w:cnfStyle w:val="000000100000" w:firstRow="0" w:lastRow="0" w:firstColumn="0" w:lastColumn="0" w:oddVBand="0" w:evenVBand="0" w:oddHBand="1" w:evenHBand="0" w:firstRowFirstColumn="0" w:firstRowLastColumn="0" w:lastRowFirstColumn="0" w:lastRowLastColumn="0"/>
              <w:rPr>
                <w:ins w:id="8039" w:author="Author"/>
              </w:rPr>
            </w:pPr>
            <w:ins w:id="8040" w:author="Author">
              <w:r w:rsidRPr="00897BDE">
                <w:t>BS 8536-1</w:t>
              </w:r>
              <w:r>
                <w:t>:</w:t>
              </w:r>
              <w:r w:rsidRPr="00897BDE">
                <w:t>2015</w:t>
              </w:r>
            </w:ins>
          </w:p>
        </w:tc>
        <w:customXmlInsRangeStart w:id="8041" w:author="Author"/>
        <w:sdt>
          <w:sdtPr>
            <w:alias w:val="Reqd"/>
            <w:tag w:val="Reqd"/>
            <w:id w:val="612640055"/>
            <w:placeholder>
              <w:docPart w:val="4A93774160497D41AE5C25DB8933E4FF"/>
            </w:placeholder>
            <w:showingPlcHdr/>
            <w:dropDownList>
              <w:listItem w:displayText="Required" w:value="Required"/>
              <w:listItem w:displayText="To be Advised" w:value="To be Advised"/>
              <w:listItem w:displayText="Not Required" w:value="Not Required"/>
            </w:dropDownList>
          </w:sdtPr>
          <w:sdtEndPr/>
          <w:sdtContent>
            <w:customXmlInsRangeEnd w:id="8041"/>
            <w:tc>
              <w:tcPr>
                <w:tcW w:w="1342" w:type="dxa"/>
                <w:vAlign w:val="center"/>
                <w:tcPrChange w:id="8042" w:author="Author">
                  <w:tcPr>
                    <w:tcW w:w="1440" w:type="dxa"/>
                    <w:vAlign w:val="center"/>
                  </w:tcPr>
                </w:tcPrChange>
              </w:tcPr>
              <w:p w14:paraId="1D4FED39" w14:textId="77777777" w:rsidR="004D655E" w:rsidRDefault="004D655E" w:rsidP="00D31D1F">
                <w:pPr>
                  <w:jc w:val="center"/>
                  <w:cnfStyle w:val="000000100000" w:firstRow="0" w:lastRow="0" w:firstColumn="0" w:lastColumn="0" w:oddVBand="0" w:evenVBand="0" w:oddHBand="1" w:evenHBand="0" w:firstRowFirstColumn="0" w:firstRowLastColumn="0" w:lastRowFirstColumn="0" w:lastRowLastColumn="0"/>
                  <w:rPr>
                    <w:ins w:id="8043" w:author="Author"/>
                  </w:rPr>
                </w:pPr>
                <w:ins w:id="8044" w:author="Author">
                  <w:r w:rsidRPr="00561F7B">
                    <w:rPr>
                      <w:rStyle w:val="PlaceholderText"/>
                    </w:rPr>
                    <w:t>Choose an item.</w:t>
                  </w:r>
                </w:ins>
              </w:p>
            </w:tc>
            <w:customXmlInsRangeStart w:id="8045" w:author="Author"/>
          </w:sdtContent>
        </w:sdt>
        <w:customXmlInsRangeEnd w:id="8045"/>
        <w:tc>
          <w:tcPr>
            <w:tcW w:w="3690" w:type="dxa"/>
            <w:tcPrChange w:id="8046" w:author="Author">
              <w:tcPr>
                <w:tcW w:w="3690" w:type="dxa"/>
              </w:tcPr>
            </w:tcPrChange>
          </w:tcPr>
          <w:p w14:paraId="1E4C5503" w14:textId="77777777" w:rsidR="004D655E" w:rsidRPr="00CF5AEE" w:rsidRDefault="004D655E" w:rsidP="00D31D1F">
            <w:pPr>
              <w:keepNext/>
              <w:cnfStyle w:val="000000100000" w:firstRow="0" w:lastRow="0" w:firstColumn="0" w:lastColumn="0" w:oddVBand="0" w:evenVBand="0" w:oddHBand="1" w:evenHBand="0" w:firstRowFirstColumn="0" w:firstRowLastColumn="0" w:lastRowFirstColumn="0" w:lastRowLastColumn="0"/>
              <w:rPr>
                <w:ins w:id="8047" w:author="Author"/>
              </w:rPr>
            </w:pPr>
          </w:p>
        </w:tc>
      </w:tr>
      <w:tr w:rsidR="004D655E" w14:paraId="06208EC6" w14:textId="77777777" w:rsidTr="00FA0398">
        <w:trPr>
          <w:trHeight w:val="806"/>
          <w:ins w:id="8048" w:author="Author"/>
          <w:trPrChange w:id="8049"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PrChange w:id="8050" w:author="Author">
              <w:tcPr>
                <w:tcW w:w="721" w:type="dxa"/>
              </w:tcPr>
            </w:tcPrChange>
          </w:tcPr>
          <w:p w14:paraId="7539B4F2" w14:textId="63C64AF8" w:rsidR="004D655E" w:rsidRDefault="004D655E" w:rsidP="00D31D1F">
            <w:pPr>
              <w:rPr>
                <w:ins w:id="8051" w:author="Author"/>
              </w:rPr>
            </w:pPr>
            <w:ins w:id="8052" w:author="Author">
              <w:r>
                <w:t>2.3.6</w:t>
              </w:r>
            </w:ins>
          </w:p>
        </w:tc>
        <w:tc>
          <w:tcPr>
            <w:tcW w:w="2239" w:type="dxa"/>
            <w:shd w:val="clear" w:color="auto" w:fill="C5AFC5"/>
            <w:tcPrChange w:id="8053" w:author="Author">
              <w:tcPr>
                <w:tcW w:w="2239" w:type="dxa"/>
                <w:shd w:val="clear" w:color="auto" w:fill="C5AFC5"/>
              </w:tcPr>
            </w:tcPrChange>
          </w:tcPr>
          <w:p w14:paraId="41DF91A3" w14:textId="77777777" w:rsidR="004D655E" w:rsidRPr="003D4599" w:rsidRDefault="004D655E" w:rsidP="00D31D1F">
            <w:pPr>
              <w:cnfStyle w:val="000000000000" w:firstRow="0" w:lastRow="0" w:firstColumn="0" w:lastColumn="0" w:oddVBand="0" w:evenVBand="0" w:oddHBand="0" w:evenHBand="0" w:firstRowFirstColumn="0" w:firstRowLastColumn="0" w:lastRowFirstColumn="0" w:lastRowLastColumn="0"/>
              <w:rPr>
                <w:ins w:id="8054" w:author="Author"/>
                <w:b/>
              </w:rPr>
            </w:pPr>
            <w:ins w:id="8055" w:author="Author">
              <w:r w:rsidRPr="003D4599">
                <w:rPr>
                  <w:b/>
                </w:rPr>
                <w:t>CIC BIM Protocol</w:t>
              </w:r>
            </w:ins>
          </w:p>
        </w:tc>
        <w:tc>
          <w:tcPr>
            <w:tcW w:w="2438" w:type="dxa"/>
            <w:shd w:val="clear" w:color="auto" w:fill="C5AFC5"/>
            <w:tcPrChange w:id="8056" w:author="Author">
              <w:tcPr>
                <w:tcW w:w="2340" w:type="dxa"/>
                <w:shd w:val="clear" w:color="auto" w:fill="C5AFC5"/>
              </w:tcPr>
            </w:tcPrChange>
          </w:tcPr>
          <w:p w14:paraId="38E2FF72" w14:textId="77777777" w:rsidR="004D655E" w:rsidRDefault="004D655E" w:rsidP="00D31D1F">
            <w:pPr>
              <w:cnfStyle w:val="000000000000" w:firstRow="0" w:lastRow="0" w:firstColumn="0" w:lastColumn="0" w:oddVBand="0" w:evenVBand="0" w:oddHBand="0" w:evenHBand="0" w:firstRowFirstColumn="0" w:firstRowLastColumn="0" w:lastRowFirstColumn="0" w:lastRowLastColumn="0"/>
              <w:rPr>
                <w:ins w:id="8057" w:author="Author"/>
              </w:rPr>
            </w:pPr>
          </w:p>
        </w:tc>
        <w:customXmlInsRangeStart w:id="8058" w:author="Author"/>
        <w:sdt>
          <w:sdtPr>
            <w:alias w:val="Reqd"/>
            <w:tag w:val="Reqd"/>
            <w:id w:val="129067614"/>
            <w:placeholder>
              <w:docPart w:val="D5F25AC5986D2D4E8EDE6E5195E4DC5B"/>
            </w:placeholder>
            <w:showingPlcHdr/>
            <w:dropDownList>
              <w:listItem w:displayText="Required" w:value="Required"/>
              <w:listItem w:displayText="To be Advised" w:value="To be Advised"/>
              <w:listItem w:displayText="Not Required" w:value="Not Required"/>
            </w:dropDownList>
          </w:sdtPr>
          <w:sdtEndPr/>
          <w:sdtContent>
            <w:customXmlInsRangeEnd w:id="8058"/>
            <w:tc>
              <w:tcPr>
                <w:tcW w:w="1342" w:type="dxa"/>
                <w:vAlign w:val="center"/>
                <w:tcPrChange w:id="8059" w:author="Author">
                  <w:tcPr>
                    <w:tcW w:w="1440" w:type="dxa"/>
                    <w:vAlign w:val="center"/>
                  </w:tcPr>
                </w:tcPrChange>
              </w:tcPr>
              <w:p w14:paraId="776E7B19" w14:textId="77777777" w:rsidR="004D655E" w:rsidRDefault="004D655E" w:rsidP="00D31D1F">
                <w:pPr>
                  <w:jc w:val="center"/>
                  <w:cnfStyle w:val="000000000000" w:firstRow="0" w:lastRow="0" w:firstColumn="0" w:lastColumn="0" w:oddVBand="0" w:evenVBand="0" w:oddHBand="0" w:evenHBand="0" w:firstRowFirstColumn="0" w:firstRowLastColumn="0" w:lastRowFirstColumn="0" w:lastRowLastColumn="0"/>
                  <w:rPr>
                    <w:ins w:id="8060" w:author="Author"/>
                  </w:rPr>
                </w:pPr>
                <w:ins w:id="8061" w:author="Author">
                  <w:r w:rsidRPr="00561F7B">
                    <w:rPr>
                      <w:rStyle w:val="PlaceholderText"/>
                    </w:rPr>
                    <w:t>Choose an item.</w:t>
                  </w:r>
                </w:ins>
              </w:p>
            </w:tc>
            <w:customXmlInsRangeStart w:id="8062" w:author="Author"/>
          </w:sdtContent>
        </w:sdt>
        <w:customXmlInsRangeEnd w:id="8062"/>
        <w:tc>
          <w:tcPr>
            <w:tcW w:w="3690" w:type="dxa"/>
            <w:tcPrChange w:id="8063" w:author="Author">
              <w:tcPr>
                <w:tcW w:w="3690" w:type="dxa"/>
              </w:tcPr>
            </w:tcPrChange>
          </w:tcPr>
          <w:p w14:paraId="6475613F" w14:textId="77777777" w:rsidR="004D655E" w:rsidRPr="00CF5AEE" w:rsidRDefault="004D655E" w:rsidP="00D31D1F">
            <w:pPr>
              <w:keepNext/>
              <w:cnfStyle w:val="000000000000" w:firstRow="0" w:lastRow="0" w:firstColumn="0" w:lastColumn="0" w:oddVBand="0" w:evenVBand="0" w:oddHBand="0" w:evenHBand="0" w:firstRowFirstColumn="0" w:firstRowLastColumn="0" w:lastRowFirstColumn="0" w:lastRowLastColumn="0"/>
              <w:rPr>
                <w:ins w:id="8064" w:author="Author"/>
              </w:rPr>
            </w:pPr>
          </w:p>
        </w:tc>
      </w:tr>
      <w:tr w:rsidR="004D655E" w14:paraId="2087F7EE" w14:textId="77777777" w:rsidTr="00FA0398">
        <w:trPr>
          <w:cnfStyle w:val="000000100000" w:firstRow="0" w:lastRow="0" w:firstColumn="0" w:lastColumn="0" w:oddVBand="0" w:evenVBand="0" w:oddHBand="1" w:evenHBand="0" w:firstRowFirstColumn="0" w:firstRowLastColumn="0" w:lastRowFirstColumn="0" w:lastRowLastColumn="0"/>
          <w:trHeight w:val="806"/>
          <w:ins w:id="8065" w:author="Author"/>
          <w:trPrChange w:id="8066"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PrChange w:id="8067" w:author="Author">
              <w:tcPr>
                <w:tcW w:w="721" w:type="dxa"/>
              </w:tcPr>
            </w:tcPrChange>
          </w:tcPr>
          <w:p w14:paraId="2A11F016" w14:textId="5C367B71" w:rsidR="004D655E" w:rsidRDefault="004D655E" w:rsidP="00D31D1F">
            <w:pPr>
              <w:cnfStyle w:val="001000100000" w:firstRow="0" w:lastRow="0" w:firstColumn="1" w:lastColumn="0" w:oddVBand="0" w:evenVBand="0" w:oddHBand="1" w:evenHBand="0" w:firstRowFirstColumn="0" w:firstRowLastColumn="0" w:lastRowFirstColumn="0" w:lastRowLastColumn="0"/>
              <w:rPr>
                <w:ins w:id="8068" w:author="Author"/>
              </w:rPr>
            </w:pPr>
            <w:ins w:id="8069" w:author="Author">
              <w:r>
                <w:t>2.3.7</w:t>
              </w:r>
            </w:ins>
          </w:p>
        </w:tc>
        <w:tc>
          <w:tcPr>
            <w:tcW w:w="2239" w:type="dxa"/>
            <w:shd w:val="clear" w:color="auto" w:fill="C5AFC5"/>
            <w:tcPrChange w:id="8070" w:author="Author">
              <w:tcPr>
                <w:tcW w:w="2239" w:type="dxa"/>
                <w:shd w:val="clear" w:color="auto" w:fill="C5AFC5"/>
              </w:tcPr>
            </w:tcPrChange>
          </w:tcPr>
          <w:p w14:paraId="0D3451A3" w14:textId="77777777" w:rsidR="004D655E" w:rsidRPr="003D4599" w:rsidRDefault="004D655E" w:rsidP="00D31D1F">
            <w:pPr>
              <w:cnfStyle w:val="000000100000" w:firstRow="0" w:lastRow="0" w:firstColumn="0" w:lastColumn="0" w:oddVBand="0" w:evenVBand="0" w:oddHBand="1" w:evenHBand="0" w:firstRowFirstColumn="0" w:firstRowLastColumn="0" w:lastRowFirstColumn="0" w:lastRowLastColumn="0"/>
              <w:rPr>
                <w:ins w:id="8071" w:author="Author"/>
                <w:b/>
              </w:rPr>
            </w:pPr>
            <w:ins w:id="8072" w:author="Author">
              <w:r w:rsidRPr="003D4599">
                <w:rPr>
                  <w:b/>
                </w:rPr>
                <w:t>Digital Plan of Work</w:t>
              </w:r>
            </w:ins>
          </w:p>
        </w:tc>
        <w:tc>
          <w:tcPr>
            <w:tcW w:w="2438" w:type="dxa"/>
            <w:shd w:val="clear" w:color="auto" w:fill="C5AFC5"/>
            <w:tcPrChange w:id="8073" w:author="Author">
              <w:tcPr>
                <w:tcW w:w="2340" w:type="dxa"/>
                <w:shd w:val="clear" w:color="auto" w:fill="C5AFC5"/>
              </w:tcPr>
            </w:tcPrChange>
          </w:tcPr>
          <w:p w14:paraId="2B2CA54B" w14:textId="77777777" w:rsidR="004D655E" w:rsidRDefault="004D655E" w:rsidP="00D31D1F">
            <w:pPr>
              <w:cnfStyle w:val="000000100000" w:firstRow="0" w:lastRow="0" w:firstColumn="0" w:lastColumn="0" w:oddVBand="0" w:evenVBand="0" w:oddHBand="1" w:evenHBand="0" w:firstRowFirstColumn="0" w:firstRowLastColumn="0" w:lastRowFirstColumn="0" w:lastRowLastColumn="0"/>
              <w:rPr>
                <w:ins w:id="8074" w:author="Author"/>
              </w:rPr>
            </w:pPr>
          </w:p>
        </w:tc>
        <w:customXmlInsRangeStart w:id="8075" w:author="Author"/>
        <w:sdt>
          <w:sdtPr>
            <w:alias w:val="Reqd"/>
            <w:tag w:val="Reqd"/>
            <w:id w:val="-297917741"/>
            <w:placeholder>
              <w:docPart w:val="07F66155AA04504E80E63D344EF7A88D"/>
            </w:placeholder>
            <w:showingPlcHdr/>
            <w:dropDownList>
              <w:listItem w:displayText="Required" w:value="Required"/>
              <w:listItem w:displayText="To be Advised" w:value="To be Advised"/>
              <w:listItem w:displayText="Not Required" w:value="Not Required"/>
            </w:dropDownList>
          </w:sdtPr>
          <w:sdtEndPr/>
          <w:sdtContent>
            <w:customXmlInsRangeEnd w:id="8075"/>
            <w:tc>
              <w:tcPr>
                <w:tcW w:w="1342" w:type="dxa"/>
                <w:vAlign w:val="center"/>
                <w:tcPrChange w:id="8076" w:author="Author">
                  <w:tcPr>
                    <w:tcW w:w="1440" w:type="dxa"/>
                    <w:vAlign w:val="center"/>
                  </w:tcPr>
                </w:tcPrChange>
              </w:tcPr>
              <w:p w14:paraId="6ACE083C" w14:textId="77777777" w:rsidR="004D655E" w:rsidRDefault="004D655E" w:rsidP="00D31D1F">
                <w:pPr>
                  <w:jc w:val="center"/>
                  <w:cnfStyle w:val="000000100000" w:firstRow="0" w:lastRow="0" w:firstColumn="0" w:lastColumn="0" w:oddVBand="0" w:evenVBand="0" w:oddHBand="1" w:evenHBand="0" w:firstRowFirstColumn="0" w:firstRowLastColumn="0" w:lastRowFirstColumn="0" w:lastRowLastColumn="0"/>
                  <w:rPr>
                    <w:ins w:id="8077" w:author="Author"/>
                  </w:rPr>
                </w:pPr>
                <w:ins w:id="8078" w:author="Author">
                  <w:r w:rsidRPr="00561F7B">
                    <w:rPr>
                      <w:rStyle w:val="PlaceholderText"/>
                    </w:rPr>
                    <w:t>Choose an item.</w:t>
                  </w:r>
                </w:ins>
              </w:p>
            </w:tc>
            <w:customXmlInsRangeStart w:id="8079" w:author="Author"/>
          </w:sdtContent>
        </w:sdt>
        <w:customXmlInsRangeEnd w:id="8079"/>
        <w:tc>
          <w:tcPr>
            <w:tcW w:w="3690" w:type="dxa"/>
            <w:tcPrChange w:id="8080" w:author="Author">
              <w:tcPr>
                <w:tcW w:w="3690" w:type="dxa"/>
              </w:tcPr>
            </w:tcPrChange>
          </w:tcPr>
          <w:p w14:paraId="7D1EC567" w14:textId="77777777" w:rsidR="004D655E" w:rsidRPr="00CF5AEE" w:rsidRDefault="004D655E" w:rsidP="00D31D1F">
            <w:pPr>
              <w:keepNext/>
              <w:cnfStyle w:val="000000100000" w:firstRow="0" w:lastRow="0" w:firstColumn="0" w:lastColumn="0" w:oddVBand="0" w:evenVBand="0" w:oddHBand="1" w:evenHBand="0" w:firstRowFirstColumn="0" w:firstRowLastColumn="0" w:lastRowFirstColumn="0" w:lastRowLastColumn="0"/>
              <w:rPr>
                <w:ins w:id="8081" w:author="Author"/>
              </w:rPr>
            </w:pPr>
          </w:p>
        </w:tc>
      </w:tr>
      <w:tr w:rsidR="004D655E" w14:paraId="633678C3" w14:textId="77777777" w:rsidTr="00FA0398">
        <w:trPr>
          <w:trHeight w:val="806"/>
          <w:ins w:id="8082" w:author="Author"/>
          <w:trPrChange w:id="8083"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PrChange w:id="8084" w:author="Author">
              <w:tcPr>
                <w:tcW w:w="721" w:type="dxa"/>
              </w:tcPr>
            </w:tcPrChange>
          </w:tcPr>
          <w:p w14:paraId="1B3F3483" w14:textId="4551B6FC" w:rsidR="004D655E" w:rsidRDefault="004D655E">
            <w:pPr>
              <w:rPr>
                <w:ins w:id="8085" w:author="Author"/>
              </w:rPr>
            </w:pPr>
            <w:ins w:id="8086" w:author="Author">
              <w:r>
                <w:t>2.3.8</w:t>
              </w:r>
            </w:ins>
          </w:p>
        </w:tc>
        <w:tc>
          <w:tcPr>
            <w:tcW w:w="2239" w:type="dxa"/>
            <w:shd w:val="clear" w:color="auto" w:fill="C5AFC5"/>
            <w:tcPrChange w:id="8087" w:author="Author">
              <w:tcPr>
                <w:tcW w:w="2239" w:type="dxa"/>
                <w:shd w:val="clear" w:color="auto" w:fill="C5AFC5"/>
              </w:tcPr>
            </w:tcPrChange>
          </w:tcPr>
          <w:p w14:paraId="62CE5144" w14:textId="77777777" w:rsidR="004D655E" w:rsidRPr="003D4599" w:rsidRDefault="004D655E" w:rsidP="00D31D1F">
            <w:pPr>
              <w:cnfStyle w:val="000000000000" w:firstRow="0" w:lastRow="0" w:firstColumn="0" w:lastColumn="0" w:oddVBand="0" w:evenVBand="0" w:oddHBand="0" w:evenHBand="0" w:firstRowFirstColumn="0" w:firstRowLastColumn="0" w:lastRowFirstColumn="0" w:lastRowLastColumn="0"/>
              <w:rPr>
                <w:ins w:id="8088" w:author="Author"/>
                <w:b/>
              </w:rPr>
            </w:pPr>
            <w:ins w:id="8089" w:author="Author">
              <w:r w:rsidRPr="003D4599">
                <w:rPr>
                  <w:b/>
                </w:rPr>
                <w:t>Government Soft Landings</w:t>
              </w:r>
            </w:ins>
          </w:p>
        </w:tc>
        <w:tc>
          <w:tcPr>
            <w:tcW w:w="2438" w:type="dxa"/>
            <w:shd w:val="clear" w:color="auto" w:fill="C5AFC5"/>
            <w:tcPrChange w:id="8090" w:author="Author">
              <w:tcPr>
                <w:tcW w:w="2340" w:type="dxa"/>
                <w:shd w:val="clear" w:color="auto" w:fill="C5AFC5"/>
              </w:tcPr>
            </w:tcPrChange>
          </w:tcPr>
          <w:p w14:paraId="20108914" w14:textId="77777777" w:rsidR="004D655E" w:rsidRDefault="004D655E" w:rsidP="00D31D1F">
            <w:pPr>
              <w:cnfStyle w:val="000000000000" w:firstRow="0" w:lastRow="0" w:firstColumn="0" w:lastColumn="0" w:oddVBand="0" w:evenVBand="0" w:oddHBand="0" w:evenHBand="0" w:firstRowFirstColumn="0" w:firstRowLastColumn="0" w:lastRowFirstColumn="0" w:lastRowLastColumn="0"/>
              <w:rPr>
                <w:ins w:id="8091" w:author="Author"/>
              </w:rPr>
            </w:pPr>
          </w:p>
        </w:tc>
        <w:customXmlInsRangeStart w:id="8092" w:author="Author"/>
        <w:sdt>
          <w:sdtPr>
            <w:alias w:val="Reqd"/>
            <w:tag w:val="Reqd"/>
            <w:id w:val="1000384826"/>
            <w:placeholder>
              <w:docPart w:val="008B5C2C17327243B4971712CD39F716"/>
            </w:placeholder>
            <w:showingPlcHdr/>
            <w:dropDownList>
              <w:listItem w:displayText="Required" w:value="Required"/>
              <w:listItem w:displayText="To be Advised" w:value="To be Advised"/>
              <w:listItem w:displayText="Not Required" w:value="Not Required"/>
            </w:dropDownList>
          </w:sdtPr>
          <w:sdtEndPr/>
          <w:sdtContent>
            <w:customXmlInsRangeEnd w:id="8092"/>
            <w:tc>
              <w:tcPr>
                <w:tcW w:w="1342" w:type="dxa"/>
                <w:vAlign w:val="center"/>
                <w:tcPrChange w:id="8093" w:author="Author">
                  <w:tcPr>
                    <w:tcW w:w="1440" w:type="dxa"/>
                    <w:vAlign w:val="center"/>
                  </w:tcPr>
                </w:tcPrChange>
              </w:tcPr>
              <w:p w14:paraId="356782E8" w14:textId="77777777" w:rsidR="004D655E" w:rsidRDefault="004D655E" w:rsidP="00D31D1F">
                <w:pPr>
                  <w:jc w:val="center"/>
                  <w:cnfStyle w:val="000000000000" w:firstRow="0" w:lastRow="0" w:firstColumn="0" w:lastColumn="0" w:oddVBand="0" w:evenVBand="0" w:oddHBand="0" w:evenHBand="0" w:firstRowFirstColumn="0" w:firstRowLastColumn="0" w:lastRowFirstColumn="0" w:lastRowLastColumn="0"/>
                  <w:rPr>
                    <w:ins w:id="8094" w:author="Author"/>
                  </w:rPr>
                </w:pPr>
                <w:ins w:id="8095" w:author="Author">
                  <w:r w:rsidRPr="00561F7B">
                    <w:rPr>
                      <w:rStyle w:val="PlaceholderText"/>
                    </w:rPr>
                    <w:t>Choose an item.</w:t>
                  </w:r>
                </w:ins>
              </w:p>
            </w:tc>
            <w:customXmlInsRangeStart w:id="8096" w:author="Author"/>
          </w:sdtContent>
        </w:sdt>
        <w:customXmlInsRangeEnd w:id="8096"/>
        <w:tc>
          <w:tcPr>
            <w:tcW w:w="3690" w:type="dxa"/>
            <w:tcPrChange w:id="8097" w:author="Author">
              <w:tcPr>
                <w:tcW w:w="3690" w:type="dxa"/>
              </w:tcPr>
            </w:tcPrChange>
          </w:tcPr>
          <w:p w14:paraId="5F15D26D" w14:textId="77777777" w:rsidR="004D655E" w:rsidRPr="00CF5AEE" w:rsidRDefault="004D655E" w:rsidP="00D31D1F">
            <w:pPr>
              <w:keepNext/>
              <w:cnfStyle w:val="000000000000" w:firstRow="0" w:lastRow="0" w:firstColumn="0" w:lastColumn="0" w:oddVBand="0" w:evenVBand="0" w:oddHBand="0" w:evenHBand="0" w:firstRowFirstColumn="0" w:firstRowLastColumn="0" w:lastRowFirstColumn="0" w:lastRowLastColumn="0"/>
              <w:rPr>
                <w:ins w:id="8098" w:author="Author"/>
              </w:rPr>
            </w:pPr>
          </w:p>
        </w:tc>
      </w:tr>
    </w:tbl>
    <w:p w14:paraId="3391C79C" w14:textId="63062DBF" w:rsidR="004D655E" w:rsidRPr="005A0994" w:rsidRDefault="004D655E">
      <w:pPr>
        <w:pStyle w:val="TableCaption"/>
        <w:rPr>
          <w:ins w:id="8099" w:author="Author"/>
          <w:rPrChange w:id="8100" w:author="Author">
            <w:rPr>
              <w:ins w:id="8101" w:author="Author"/>
            </w:rPr>
          </w:rPrChange>
        </w:rPr>
        <w:pPrChange w:id="8102" w:author="Author">
          <w:pPr>
            <w:pStyle w:val="Heading2"/>
            <w:numPr>
              <w:ilvl w:val="1"/>
              <w:numId w:val="32"/>
            </w:numPr>
            <w:ind w:left="1080" w:hanging="720"/>
          </w:pPr>
        </w:pPrChange>
      </w:pPr>
      <w:ins w:id="8103" w:author="Author">
        <w:r>
          <w:t>Table 2.3 – Standards</w:t>
        </w:r>
        <w:r>
          <w:br w:type="page"/>
        </w:r>
      </w:ins>
    </w:p>
    <w:p w14:paraId="16869A2F" w14:textId="63B738E6" w:rsidR="00006D47" w:rsidRDefault="00006D47" w:rsidP="00006D47">
      <w:pPr>
        <w:pStyle w:val="Heading2"/>
        <w:numPr>
          <w:ilvl w:val="1"/>
          <w:numId w:val="32"/>
        </w:numPr>
        <w:rPr>
          <w:ins w:id="8104" w:author="Author"/>
        </w:rPr>
      </w:pPr>
      <w:bookmarkStart w:id="8105" w:name="_Toc482371824"/>
      <w:bookmarkStart w:id="8106" w:name="_Toc482631104"/>
      <w:ins w:id="8107" w:author="Author">
        <w:r>
          <w:lastRenderedPageBreak/>
          <w:t>Roles and responsibilities</w:t>
        </w:r>
        <w:bookmarkEnd w:id="8105"/>
        <w:bookmarkEnd w:id="8106"/>
      </w:ins>
    </w:p>
    <w:p w14:paraId="41679934" w14:textId="77777777" w:rsidR="004D655E" w:rsidRDefault="004D655E">
      <w:pPr>
        <w:rPr>
          <w:ins w:id="8108" w:author="Author"/>
        </w:rPr>
        <w:pPrChange w:id="8109" w:author="Author">
          <w:pPr>
            <w:pStyle w:val="ListParagraph"/>
            <w:numPr>
              <w:numId w:val="32"/>
            </w:numPr>
            <w:ind w:left="400" w:hanging="400"/>
          </w:pPr>
        </w:pPrChange>
      </w:pPr>
      <w:ins w:id="8110" w:author="Author">
        <w:r>
          <w:t>Employer to provide, or ask to be provided, details of the roles and responsibilities for the project. Roles shown are indicative and may be added to or removed.</w:t>
        </w:r>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8111" w:author="Author">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709"/>
        <w:gridCol w:w="2227"/>
        <w:gridCol w:w="2332"/>
        <w:gridCol w:w="1434"/>
        <w:gridCol w:w="3810"/>
        <w:tblGridChange w:id="8112">
          <w:tblGrid>
            <w:gridCol w:w="709"/>
            <w:gridCol w:w="2227"/>
            <w:gridCol w:w="2332"/>
            <w:gridCol w:w="1434"/>
            <w:gridCol w:w="3810"/>
          </w:tblGrid>
        </w:tblGridChange>
      </w:tblGrid>
      <w:tr w:rsidR="004D655E" w:rsidRPr="00B91305" w14:paraId="719793B5" w14:textId="77777777" w:rsidTr="005A0994">
        <w:trPr>
          <w:cnfStyle w:val="100000000000" w:firstRow="1" w:lastRow="0" w:firstColumn="0" w:lastColumn="0" w:oddVBand="0" w:evenVBand="0" w:oddHBand="0" w:evenHBand="0" w:firstRowFirstColumn="0" w:firstRowLastColumn="0" w:lastRowFirstColumn="0" w:lastRowLastColumn="0"/>
          <w:tblHeader/>
          <w:ins w:id="8113" w:author="Author"/>
          <w:trPrChange w:id="8114" w:author="Author">
            <w:trPr>
              <w:tblHeader/>
            </w:trPr>
          </w:trPrChange>
        </w:trPr>
        <w:tc>
          <w:tcPr>
            <w:cnfStyle w:val="001000000100" w:firstRow="0" w:lastRow="0" w:firstColumn="1" w:lastColumn="0" w:oddVBand="0" w:evenVBand="0" w:oddHBand="0" w:evenHBand="0" w:firstRowFirstColumn="1" w:firstRowLastColumn="0" w:lastRowFirstColumn="0" w:lastRowLastColumn="0"/>
            <w:tcW w:w="709" w:type="dxa"/>
            <w:tcBorders>
              <w:top w:val="single" w:sz="4" w:space="0" w:color="006890"/>
              <w:bottom w:val="single" w:sz="4" w:space="0" w:color="006890"/>
            </w:tcBorders>
            <w:tcPrChange w:id="8115" w:author="Author">
              <w:tcPr>
                <w:tcW w:w="703" w:type="dxa"/>
                <w:tcBorders>
                  <w:top w:val="single" w:sz="4" w:space="0" w:color="006890"/>
                  <w:bottom w:val="single" w:sz="4" w:space="0" w:color="006890"/>
                </w:tcBorders>
              </w:tcPr>
            </w:tcPrChange>
          </w:tcPr>
          <w:p w14:paraId="6BBEF63F" w14:textId="77777777" w:rsidR="004D655E" w:rsidRPr="00B91305" w:rsidRDefault="004D655E" w:rsidP="00D31D1F">
            <w:pPr>
              <w:cnfStyle w:val="101000000100" w:firstRow="1" w:lastRow="0" w:firstColumn="1" w:lastColumn="0" w:oddVBand="0" w:evenVBand="0" w:oddHBand="0" w:evenHBand="0" w:firstRowFirstColumn="1" w:firstRowLastColumn="0" w:lastRowFirstColumn="0" w:lastRowLastColumn="0"/>
              <w:rPr>
                <w:ins w:id="8116" w:author="Author"/>
                <w:szCs w:val="20"/>
              </w:rPr>
            </w:pPr>
            <w:ins w:id="8117" w:author="Author">
              <w:r w:rsidRPr="00B91305">
                <w:rPr>
                  <w:szCs w:val="20"/>
                </w:rPr>
                <w:t>Ref:</w:t>
              </w:r>
            </w:ins>
          </w:p>
        </w:tc>
        <w:tc>
          <w:tcPr>
            <w:tcW w:w="2227" w:type="dxa"/>
            <w:tcBorders>
              <w:top w:val="single" w:sz="4" w:space="0" w:color="006890"/>
              <w:bottom w:val="single" w:sz="4" w:space="0" w:color="006890"/>
            </w:tcBorders>
            <w:tcPrChange w:id="8118" w:author="Author">
              <w:tcPr>
                <w:tcW w:w="2210" w:type="dxa"/>
                <w:tcBorders>
                  <w:top w:val="single" w:sz="4" w:space="0" w:color="006890"/>
                  <w:bottom w:val="single" w:sz="4" w:space="0" w:color="006890"/>
                </w:tcBorders>
              </w:tcPr>
            </w:tcPrChange>
          </w:tcPr>
          <w:p w14:paraId="17F9C55A" w14:textId="77777777" w:rsidR="004D655E" w:rsidRPr="00B91305" w:rsidRDefault="004D655E" w:rsidP="00D31D1F">
            <w:pPr>
              <w:cnfStyle w:val="100000000000" w:firstRow="1" w:lastRow="0" w:firstColumn="0" w:lastColumn="0" w:oddVBand="0" w:evenVBand="0" w:oddHBand="0" w:evenHBand="0" w:firstRowFirstColumn="0" w:firstRowLastColumn="0" w:lastRowFirstColumn="0" w:lastRowLastColumn="0"/>
              <w:rPr>
                <w:ins w:id="8119" w:author="Author"/>
                <w:b w:val="0"/>
                <w:szCs w:val="20"/>
              </w:rPr>
            </w:pPr>
            <w:ins w:id="8120" w:author="Author">
              <w:r>
                <w:rPr>
                  <w:szCs w:val="20"/>
                </w:rPr>
                <w:t>Role</w:t>
              </w:r>
            </w:ins>
          </w:p>
        </w:tc>
        <w:tc>
          <w:tcPr>
            <w:tcW w:w="2332" w:type="dxa"/>
            <w:tcBorders>
              <w:top w:val="single" w:sz="4" w:space="0" w:color="006890"/>
              <w:bottom w:val="single" w:sz="4" w:space="0" w:color="006890"/>
            </w:tcBorders>
            <w:tcPrChange w:id="8121" w:author="Author">
              <w:tcPr>
                <w:tcW w:w="2314" w:type="dxa"/>
                <w:tcBorders>
                  <w:top w:val="single" w:sz="4" w:space="0" w:color="006890"/>
                  <w:bottom w:val="single" w:sz="4" w:space="0" w:color="006890"/>
                </w:tcBorders>
              </w:tcPr>
            </w:tcPrChange>
          </w:tcPr>
          <w:p w14:paraId="6414C7EA" w14:textId="77777777" w:rsidR="004D655E" w:rsidRPr="00B91305" w:rsidRDefault="004D655E" w:rsidP="00D31D1F">
            <w:pPr>
              <w:cnfStyle w:val="100000000000" w:firstRow="1" w:lastRow="0" w:firstColumn="0" w:lastColumn="0" w:oddVBand="0" w:evenVBand="0" w:oddHBand="0" w:evenHBand="0" w:firstRowFirstColumn="0" w:firstRowLastColumn="0" w:lastRowFirstColumn="0" w:lastRowLastColumn="0"/>
              <w:rPr>
                <w:ins w:id="8122" w:author="Author"/>
                <w:b w:val="0"/>
                <w:szCs w:val="20"/>
              </w:rPr>
            </w:pPr>
            <w:ins w:id="8123" w:author="Author">
              <w:r>
                <w:rPr>
                  <w:szCs w:val="20"/>
                </w:rPr>
                <w:t>Team</w:t>
              </w:r>
            </w:ins>
          </w:p>
        </w:tc>
        <w:tc>
          <w:tcPr>
            <w:tcW w:w="1434" w:type="dxa"/>
            <w:tcBorders>
              <w:top w:val="single" w:sz="4" w:space="0" w:color="006890"/>
              <w:bottom w:val="single" w:sz="4" w:space="0" w:color="006890"/>
            </w:tcBorders>
            <w:tcPrChange w:id="8124" w:author="Author">
              <w:tcPr>
                <w:tcW w:w="1423" w:type="dxa"/>
                <w:tcBorders>
                  <w:top w:val="single" w:sz="4" w:space="0" w:color="006890"/>
                  <w:bottom w:val="single" w:sz="4" w:space="0" w:color="006890"/>
                </w:tcBorders>
              </w:tcPr>
            </w:tcPrChange>
          </w:tcPr>
          <w:p w14:paraId="0C463B05" w14:textId="77777777" w:rsidR="004D655E" w:rsidRPr="00B91305" w:rsidRDefault="004D655E" w:rsidP="00D31D1F">
            <w:pPr>
              <w:cnfStyle w:val="100000000000" w:firstRow="1" w:lastRow="0" w:firstColumn="0" w:lastColumn="0" w:oddVBand="0" w:evenVBand="0" w:oddHBand="0" w:evenHBand="0" w:firstRowFirstColumn="0" w:firstRowLastColumn="0" w:lastRowFirstColumn="0" w:lastRowLastColumn="0"/>
              <w:rPr>
                <w:ins w:id="8125" w:author="Author"/>
                <w:b w:val="0"/>
                <w:szCs w:val="20"/>
              </w:rPr>
            </w:pPr>
            <w:proofErr w:type="spellStart"/>
            <w:ins w:id="8126" w:author="Author">
              <w:r>
                <w:rPr>
                  <w:szCs w:val="20"/>
                </w:rPr>
                <w:t>Req’d</w:t>
              </w:r>
              <w:proofErr w:type="spellEnd"/>
            </w:ins>
          </w:p>
        </w:tc>
        <w:tc>
          <w:tcPr>
            <w:tcW w:w="3810" w:type="dxa"/>
            <w:tcBorders>
              <w:top w:val="single" w:sz="4" w:space="0" w:color="006890"/>
              <w:bottom w:val="single" w:sz="4" w:space="0" w:color="006890"/>
            </w:tcBorders>
            <w:tcPrChange w:id="8127" w:author="Author">
              <w:tcPr>
                <w:tcW w:w="3780" w:type="dxa"/>
                <w:tcBorders>
                  <w:top w:val="single" w:sz="4" w:space="0" w:color="006890"/>
                  <w:bottom w:val="single" w:sz="4" w:space="0" w:color="006890"/>
                </w:tcBorders>
              </w:tcPr>
            </w:tcPrChange>
          </w:tcPr>
          <w:p w14:paraId="7D52EE94" w14:textId="77777777" w:rsidR="004D655E" w:rsidRPr="00B91305" w:rsidRDefault="004D655E" w:rsidP="00D31D1F">
            <w:pPr>
              <w:cnfStyle w:val="100000000000" w:firstRow="1" w:lastRow="0" w:firstColumn="0" w:lastColumn="0" w:oddVBand="0" w:evenVBand="0" w:oddHBand="0" w:evenHBand="0" w:firstRowFirstColumn="0" w:firstRowLastColumn="0" w:lastRowFirstColumn="0" w:lastRowLastColumn="0"/>
              <w:rPr>
                <w:ins w:id="8128" w:author="Author"/>
                <w:b w:val="0"/>
                <w:szCs w:val="20"/>
              </w:rPr>
            </w:pPr>
            <w:ins w:id="8129" w:author="Author">
              <w:r>
                <w:rPr>
                  <w:szCs w:val="20"/>
                </w:rPr>
                <w:t>Responsibilities</w:t>
              </w:r>
            </w:ins>
          </w:p>
        </w:tc>
      </w:tr>
      <w:tr w:rsidR="004D655E" w14:paraId="0B8A0722" w14:textId="77777777" w:rsidTr="005A0994">
        <w:trPr>
          <w:cnfStyle w:val="000000100000" w:firstRow="0" w:lastRow="0" w:firstColumn="0" w:lastColumn="0" w:oddVBand="0" w:evenVBand="0" w:oddHBand="1" w:evenHBand="0" w:firstRowFirstColumn="0" w:firstRowLastColumn="0" w:lastRowFirstColumn="0" w:lastRowLastColumn="0"/>
          <w:trHeight w:val="806"/>
          <w:ins w:id="8130" w:author="Author"/>
          <w:trPrChange w:id="8131"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006890"/>
            </w:tcBorders>
            <w:tcPrChange w:id="8132" w:author="Author">
              <w:tcPr>
                <w:tcW w:w="703" w:type="dxa"/>
                <w:tcBorders>
                  <w:top w:val="single" w:sz="4" w:space="0" w:color="006890"/>
                </w:tcBorders>
              </w:tcPr>
            </w:tcPrChange>
          </w:tcPr>
          <w:p w14:paraId="5F0A6EFA" w14:textId="77777777" w:rsidR="004D655E" w:rsidRPr="00CF5AEE" w:rsidRDefault="004D655E" w:rsidP="00D31D1F">
            <w:pPr>
              <w:cnfStyle w:val="001000100000" w:firstRow="0" w:lastRow="0" w:firstColumn="1" w:lastColumn="0" w:oddVBand="0" w:evenVBand="0" w:oddHBand="1" w:evenHBand="0" w:firstRowFirstColumn="0" w:firstRowLastColumn="0" w:lastRowFirstColumn="0" w:lastRowLastColumn="0"/>
              <w:rPr>
                <w:ins w:id="8133" w:author="Author"/>
              </w:rPr>
            </w:pPr>
            <w:ins w:id="8134" w:author="Author">
              <w:r>
                <w:t>5.1</w:t>
              </w:r>
            </w:ins>
          </w:p>
        </w:tc>
        <w:tc>
          <w:tcPr>
            <w:tcW w:w="2227" w:type="dxa"/>
            <w:tcBorders>
              <w:top w:val="single" w:sz="4" w:space="0" w:color="006890"/>
            </w:tcBorders>
            <w:shd w:val="clear" w:color="auto" w:fill="C5AFC5"/>
            <w:tcPrChange w:id="8135" w:author="Author">
              <w:tcPr>
                <w:tcW w:w="2210" w:type="dxa"/>
                <w:tcBorders>
                  <w:top w:val="single" w:sz="4" w:space="0" w:color="006890"/>
                </w:tcBorders>
                <w:shd w:val="clear" w:color="auto" w:fill="C5AFC5"/>
              </w:tcPr>
            </w:tcPrChange>
          </w:tcPr>
          <w:p w14:paraId="2E506023" w14:textId="77777777" w:rsidR="004D655E" w:rsidRPr="00CF702B" w:rsidRDefault="004D655E" w:rsidP="00D31D1F">
            <w:pPr>
              <w:cnfStyle w:val="000000100000" w:firstRow="0" w:lastRow="0" w:firstColumn="0" w:lastColumn="0" w:oddVBand="0" w:evenVBand="0" w:oddHBand="1" w:evenHBand="0" w:firstRowFirstColumn="0" w:firstRowLastColumn="0" w:lastRowFirstColumn="0" w:lastRowLastColumn="0"/>
              <w:rPr>
                <w:ins w:id="8136" w:author="Author"/>
                <w:b/>
              </w:rPr>
            </w:pPr>
            <w:ins w:id="8137" w:author="Author">
              <w:r w:rsidRPr="00CF702B">
                <w:rPr>
                  <w:b/>
                </w:rPr>
                <w:t>Client’s Technical Adviser</w:t>
              </w:r>
            </w:ins>
          </w:p>
        </w:tc>
        <w:tc>
          <w:tcPr>
            <w:tcW w:w="2332" w:type="dxa"/>
            <w:tcBorders>
              <w:top w:val="single" w:sz="4" w:space="0" w:color="006890"/>
            </w:tcBorders>
            <w:shd w:val="clear" w:color="auto" w:fill="C5AFC5"/>
            <w:tcPrChange w:id="8138" w:author="Author">
              <w:tcPr>
                <w:tcW w:w="2314" w:type="dxa"/>
                <w:tcBorders>
                  <w:top w:val="single" w:sz="4" w:space="0" w:color="006890"/>
                </w:tcBorders>
                <w:shd w:val="clear" w:color="auto" w:fill="C5AFC5"/>
              </w:tcPr>
            </w:tcPrChange>
          </w:tcPr>
          <w:p w14:paraId="5C84E718" w14:textId="77777777" w:rsidR="004D655E" w:rsidRPr="00CF5AEE" w:rsidRDefault="004D655E" w:rsidP="00D31D1F">
            <w:pPr>
              <w:ind w:right="-82"/>
              <w:cnfStyle w:val="000000100000" w:firstRow="0" w:lastRow="0" w:firstColumn="0" w:lastColumn="0" w:oddVBand="0" w:evenVBand="0" w:oddHBand="1" w:evenHBand="0" w:firstRowFirstColumn="0" w:firstRowLastColumn="0" w:lastRowFirstColumn="0" w:lastRowLastColumn="0"/>
              <w:rPr>
                <w:ins w:id="8139" w:author="Author"/>
              </w:rPr>
            </w:pPr>
          </w:p>
        </w:tc>
        <w:customXmlInsRangeStart w:id="8140" w:author="Author"/>
        <w:sdt>
          <w:sdtPr>
            <w:alias w:val="Reqd"/>
            <w:tag w:val="Reqd"/>
            <w:id w:val="1678539306"/>
            <w:placeholder>
              <w:docPart w:val="9064099463426F4883D74BDBEF531064"/>
            </w:placeholder>
            <w:showingPlcHdr/>
            <w:dropDownList>
              <w:listItem w:displayText="Required" w:value="Required"/>
              <w:listItem w:displayText="To be Advised" w:value="To be Advised"/>
              <w:listItem w:displayText="Not Required" w:value="Not Required"/>
            </w:dropDownList>
          </w:sdtPr>
          <w:sdtEndPr/>
          <w:sdtContent>
            <w:customXmlInsRangeEnd w:id="8140"/>
            <w:tc>
              <w:tcPr>
                <w:tcW w:w="1434" w:type="dxa"/>
                <w:tcBorders>
                  <w:top w:val="single" w:sz="4" w:space="0" w:color="006890"/>
                </w:tcBorders>
                <w:tcPrChange w:id="8141" w:author="Author">
                  <w:tcPr>
                    <w:tcW w:w="1423" w:type="dxa"/>
                    <w:tcBorders>
                      <w:top w:val="single" w:sz="4" w:space="0" w:color="006890"/>
                    </w:tcBorders>
                  </w:tcPr>
                </w:tcPrChange>
              </w:tcPr>
              <w:p w14:paraId="71A26F63"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8142" w:author="Author"/>
                  </w:rPr>
                </w:pPr>
                <w:ins w:id="8143" w:author="Author">
                  <w:r w:rsidRPr="00561F7B">
                    <w:rPr>
                      <w:rStyle w:val="PlaceholderText"/>
                    </w:rPr>
                    <w:t>Choose an item.</w:t>
                  </w:r>
                </w:ins>
              </w:p>
            </w:tc>
            <w:customXmlInsRangeStart w:id="8144" w:author="Author"/>
          </w:sdtContent>
        </w:sdt>
        <w:customXmlInsRangeEnd w:id="8144"/>
        <w:tc>
          <w:tcPr>
            <w:tcW w:w="3810" w:type="dxa"/>
            <w:tcBorders>
              <w:top w:val="single" w:sz="4" w:space="0" w:color="006890"/>
            </w:tcBorders>
            <w:tcPrChange w:id="8145" w:author="Author">
              <w:tcPr>
                <w:tcW w:w="3780" w:type="dxa"/>
                <w:tcBorders>
                  <w:top w:val="single" w:sz="4" w:space="0" w:color="006890"/>
                </w:tcBorders>
              </w:tcPr>
            </w:tcPrChange>
          </w:tcPr>
          <w:p w14:paraId="7F9829D7" w14:textId="77777777" w:rsidR="004D655E" w:rsidRPr="00CF5AEE" w:rsidRDefault="004D655E" w:rsidP="00D31D1F">
            <w:pPr>
              <w:cnfStyle w:val="000000100000" w:firstRow="0" w:lastRow="0" w:firstColumn="0" w:lastColumn="0" w:oddVBand="0" w:evenVBand="0" w:oddHBand="1" w:evenHBand="0" w:firstRowFirstColumn="0" w:firstRowLastColumn="0" w:lastRowFirstColumn="0" w:lastRowLastColumn="0"/>
              <w:rPr>
                <w:ins w:id="8146" w:author="Author"/>
              </w:rPr>
            </w:pPr>
          </w:p>
        </w:tc>
      </w:tr>
      <w:tr w:rsidR="004D655E" w14:paraId="2A932A26" w14:textId="77777777" w:rsidTr="005A0994">
        <w:trPr>
          <w:trHeight w:val="806"/>
          <w:ins w:id="8147" w:author="Author"/>
          <w:trPrChange w:id="8148"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006890"/>
            </w:tcBorders>
            <w:tcPrChange w:id="8149" w:author="Author">
              <w:tcPr>
                <w:tcW w:w="703" w:type="dxa"/>
                <w:tcBorders>
                  <w:top w:val="single" w:sz="4" w:space="0" w:color="006890"/>
                </w:tcBorders>
              </w:tcPr>
            </w:tcPrChange>
          </w:tcPr>
          <w:p w14:paraId="494057BA" w14:textId="77777777" w:rsidR="004D655E" w:rsidRDefault="004D655E" w:rsidP="00D31D1F">
            <w:pPr>
              <w:rPr>
                <w:ins w:id="8150" w:author="Author"/>
              </w:rPr>
            </w:pPr>
            <w:ins w:id="8151" w:author="Author">
              <w:r>
                <w:t>5.2</w:t>
              </w:r>
            </w:ins>
          </w:p>
        </w:tc>
        <w:tc>
          <w:tcPr>
            <w:tcW w:w="2227" w:type="dxa"/>
            <w:tcBorders>
              <w:top w:val="single" w:sz="4" w:space="0" w:color="006890"/>
            </w:tcBorders>
            <w:shd w:val="clear" w:color="auto" w:fill="C5AFC5"/>
            <w:tcPrChange w:id="8152" w:author="Author">
              <w:tcPr>
                <w:tcW w:w="2210" w:type="dxa"/>
                <w:tcBorders>
                  <w:top w:val="single" w:sz="4" w:space="0" w:color="006890"/>
                </w:tcBorders>
                <w:shd w:val="clear" w:color="auto" w:fill="C5AFC5"/>
              </w:tcPr>
            </w:tcPrChange>
          </w:tcPr>
          <w:p w14:paraId="44725323" w14:textId="77777777" w:rsidR="004D655E" w:rsidRPr="00CF702B" w:rsidRDefault="004D655E" w:rsidP="00D31D1F">
            <w:pPr>
              <w:cnfStyle w:val="000000000000" w:firstRow="0" w:lastRow="0" w:firstColumn="0" w:lastColumn="0" w:oddVBand="0" w:evenVBand="0" w:oddHBand="0" w:evenHBand="0" w:firstRowFirstColumn="0" w:firstRowLastColumn="0" w:lastRowFirstColumn="0" w:lastRowLastColumn="0"/>
              <w:rPr>
                <w:ins w:id="8153" w:author="Author"/>
                <w:b/>
              </w:rPr>
            </w:pPr>
            <w:ins w:id="8154" w:author="Author">
              <w:r w:rsidRPr="00CF702B">
                <w:rPr>
                  <w:b/>
                </w:rPr>
                <w:t>Project Delivery Manager</w:t>
              </w:r>
            </w:ins>
          </w:p>
        </w:tc>
        <w:tc>
          <w:tcPr>
            <w:tcW w:w="2332" w:type="dxa"/>
            <w:tcBorders>
              <w:top w:val="single" w:sz="4" w:space="0" w:color="006890"/>
            </w:tcBorders>
            <w:shd w:val="clear" w:color="auto" w:fill="C5AFC5"/>
            <w:tcPrChange w:id="8155" w:author="Author">
              <w:tcPr>
                <w:tcW w:w="2314" w:type="dxa"/>
                <w:tcBorders>
                  <w:top w:val="single" w:sz="4" w:space="0" w:color="006890"/>
                </w:tcBorders>
                <w:shd w:val="clear" w:color="auto" w:fill="C5AFC5"/>
              </w:tcPr>
            </w:tcPrChange>
          </w:tcPr>
          <w:p w14:paraId="70EC3403" w14:textId="77777777" w:rsidR="004D655E" w:rsidRPr="00CF5AEE" w:rsidRDefault="004D655E" w:rsidP="00D31D1F">
            <w:pPr>
              <w:cnfStyle w:val="000000000000" w:firstRow="0" w:lastRow="0" w:firstColumn="0" w:lastColumn="0" w:oddVBand="0" w:evenVBand="0" w:oddHBand="0" w:evenHBand="0" w:firstRowFirstColumn="0" w:firstRowLastColumn="0" w:lastRowFirstColumn="0" w:lastRowLastColumn="0"/>
              <w:rPr>
                <w:ins w:id="8156" w:author="Author"/>
              </w:rPr>
            </w:pPr>
          </w:p>
        </w:tc>
        <w:customXmlInsRangeStart w:id="8157" w:author="Author"/>
        <w:sdt>
          <w:sdtPr>
            <w:alias w:val="Reqd"/>
            <w:tag w:val="Reqd"/>
            <w:id w:val="-168790987"/>
            <w:placeholder>
              <w:docPart w:val="310A1C0E6434834F8E1D0CCF152ECE24"/>
            </w:placeholder>
            <w:showingPlcHdr/>
            <w:dropDownList>
              <w:listItem w:displayText="Required" w:value="Required"/>
              <w:listItem w:displayText="To be Advised" w:value="To be Advised"/>
              <w:listItem w:displayText="Not Required" w:value="Not Required"/>
            </w:dropDownList>
          </w:sdtPr>
          <w:sdtEndPr/>
          <w:sdtContent>
            <w:customXmlInsRangeEnd w:id="8157"/>
            <w:tc>
              <w:tcPr>
                <w:tcW w:w="1434" w:type="dxa"/>
                <w:tcBorders>
                  <w:top w:val="single" w:sz="4" w:space="0" w:color="006890"/>
                </w:tcBorders>
                <w:tcPrChange w:id="8158" w:author="Author">
                  <w:tcPr>
                    <w:tcW w:w="1423" w:type="dxa"/>
                    <w:tcBorders>
                      <w:top w:val="single" w:sz="4" w:space="0" w:color="006890"/>
                    </w:tcBorders>
                  </w:tcPr>
                </w:tcPrChange>
              </w:tcPr>
              <w:p w14:paraId="3094502D"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8159" w:author="Author"/>
                  </w:rPr>
                </w:pPr>
                <w:ins w:id="8160" w:author="Author">
                  <w:r w:rsidRPr="00561F7B">
                    <w:rPr>
                      <w:rStyle w:val="PlaceholderText"/>
                    </w:rPr>
                    <w:t>Choose an item.</w:t>
                  </w:r>
                </w:ins>
              </w:p>
            </w:tc>
            <w:customXmlInsRangeStart w:id="8161" w:author="Author"/>
          </w:sdtContent>
        </w:sdt>
        <w:customXmlInsRangeEnd w:id="8161"/>
        <w:tc>
          <w:tcPr>
            <w:tcW w:w="3810" w:type="dxa"/>
            <w:tcBorders>
              <w:top w:val="single" w:sz="4" w:space="0" w:color="006890"/>
            </w:tcBorders>
            <w:tcPrChange w:id="8162" w:author="Author">
              <w:tcPr>
                <w:tcW w:w="3780" w:type="dxa"/>
                <w:tcBorders>
                  <w:top w:val="single" w:sz="4" w:space="0" w:color="006890"/>
                </w:tcBorders>
              </w:tcPr>
            </w:tcPrChange>
          </w:tcPr>
          <w:p w14:paraId="44D49634" w14:textId="77777777" w:rsidR="004D655E" w:rsidRPr="00CF5AEE" w:rsidRDefault="004D655E" w:rsidP="00D31D1F">
            <w:pPr>
              <w:cnfStyle w:val="000000000000" w:firstRow="0" w:lastRow="0" w:firstColumn="0" w:lastColumn="0" w:oddVBand="0" w:evenVBand="0" w:oddHBand="0" w:evenHBand="0" w:firstRowFirstColumn="0" w:firstRowLastColumn="0" w:lastRowFirstColumn="0" w:lastRowLastColumn="0"/>
              <w:rPr>
                <w:ins w:id="8163" w:author="Author"/>
              </w:rPr>
            </w:pPr>
          </w:p>
        </w:tc>
      </w:tr>
      <w:tr w:rsidR="004D655E" w14:paraId="0896ABCD" w14:textId="77777777" w:rsidTr="005A0994">
        <w:trPr>
          <w:cnfStyle w:val="000000100000" w:firstRow="0" w:lastRow="0" w:firstColumn="0" w:lastColumn="0" w:oddVBand="0" w:evenVBand="0" w:oddHBand="1" w:evenHBand="0" w:firstRowFirstColumn="0" w:firstRowLastColumn="0" w:lastRowFirstColumn="0" w:lastRowLastColumn="0"/>
          <w:trHeight w:val="806"/>
          <w:ins w:id="8164" w:author="Author"/>
          <w:trPrChange w:id="8165"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9" w:type="dxa"/>
            <w:tcPrChange w:id="8166" w:author="Author">
              <w:tcPr>
                <w:tcW w:w="703" w:type="dxa"/>
              </w:tcPr>
            </w:tcPrChange>
          </w:tcPr>
          <w:p w14:paraId="6AC4C4CD" w14:textId="77777777" w:rsidR="004D655E" w:rsidRPr="00CF5AEE" w:rsidRDefault="004D655E" w:rsidP="00D31D1F">
            <w:pPr>
              <w:cnfStyle w:val="001000100000" w:firstRow="0" w:lastRow="0" w:firstColumn="1" w:lastColumn="0" w:oddVBand="0" w:evenVBand="0" w:oddHBand="1" w:evenHBand="0" w:firstRowFirstColumn="0" w:firstRowLastColumn="0" w:lastRowFirstColumn="0" w:lastRowLastColumn="0"/>
              <w:rPr>
                <w:ins w:id="8167" w:author="Author"/>
              </w:rPr>
            </w:pPr>
            <w:ins w:id="8168" w:author="Author">
              <w:r>
                <w:t>5.3</w:t>
              </w:r>
            </w:ins>
          </w:p>
        </w:tc>
        <w:tc>
          <w:tcPr>
            <w:tcW w:w="2227" w:type="dxa"/>
            <w:shd w:val="clear" w:color="auto" w:fill="C5AFC5"/>
            <w:tcPrChange w:id="8169" w:author="Author">
              <w:tcPr>
                <w:tcW w:w="2210" w:type="dxa"/>
                <w:shd w:val="clear" w:color="auto" w:fill="C5AFC5"/>
              </w:tcPr>
            </w:tcPrChange>
          </w:tcPr>
          <w:p w14:paraId="19BED3E0" w14:textId="77777777" w:rsidR="004D655E" w:rsidRPr="00CF702B" w:rsidRDefault="004D655E" w:rsidP="00D31D1F">
            <w:pPr>
              <w:cnfStyle w:val="000000100000" w:firstRow="0" w:lastRow="0" w:firstColumn="0" w:lastColumn="0" w:oddVBand="0" w:evenVBand="0" w:oddHBand="1" w:evenHBand="0" w:firstRowFirstColumn="0" w:firstRowLastColumn="0" w:lastRowFirstColumn="0" w:lastRowLastColumn="0"/>
              <w:rPr>
                <w:ins w:id="8170" w:author="Author"/>
                <w:b/>
              </w:rPr>
            </w:pPr>
            <w:ins w:id="8171" w:author="Author">
              <w:r w:rsidRPr="00CF702B">
                <w:rPr>
                  <w:b/>
                </w:rPr>
                <w:t>Information Manager</w:t>
              </w:r>
            </w:ins>
          </w:p>
        </w:tc>
        <w:tc>
          <w:tcPr>
            <w:tcW w:w="2332" w:type="dxa"/>
            <w:shd w:val="clear" w:color="auto" w:fill="C5AFC5"/>
            <w:tcPrChange w:id="8172" w:author="Author">
              <w:tcPr>
                <w:tcW w:w="2314" w:type="dxa"/>
                <w:shd w:val="clear" w:color="auto" w:fill="C5AFC5"/>
              </w:tcPr>
            </w:tcPrChange>
          </w:tcPr>
          <w:p w14:paraId="48D30553" w14:textId="77777777" w:rsidR="004D655E" w:rsidRPr="00D93CE1" w:rsidRDefault="004D655E" w:rsidP="00D31D1F">
            <w:pPr>
              <w:cnfStyle w:val="000000100000" w:firstRow="0" w:lastRow="0" w:firstColumn="0" w:lastColumn="0" w:oddVBand="0" w:evenVBand="0" w:oddHBand="1" w:evenHBand="0" w:firstRowFirstColumn="0" w:firstRowLastColumn="0" w:lastRowFirstColumn="0" w:lastRowLastColumn="0"/>
              <w:rPr>
                <w:ins w:id="8173" w:author="Author"/>
              </w:rPr>
            </w:pPr>
          </w:p>
        </w:tc>
        <w:customXmlInsRangeStart w:id="8174" w:author="Author"/>
        <w:sdt>
          <w:sdtPr>
            <w:alias w:val="Reqd"/>
            <w:tag w:val="Reqd"/>
            <w:id w:val="1630747213"/>
            <w:placeholder>
              <w:docPart w:val="ADC477222D91664EAC6F95D5B4A0BED5"/>
            </w:placeholder>
            <w:showingPlcHdr/>
            <w:dropDownList>
              <w:listItem w:displayText="Required" w:value="Required"/>
              <w:listItem w:displayText="To be Advised" w:value="To be Advised"/>
              <w:listItem w:displayText="Not Required" w:value="Not Required"/>
            </w:dropDownList>
          </w:sdtPr>
          <w:sdtEndPr/>
          <w:sdtContent>
            <w:customXmlInsRangeEnd w:id="8174"/>
            <w:tc>
              <w:tcPr>
                <w:tcW w:w="1434" w:type="dxa"/>
                <w:tcPrChange w:id="8175" w:author="Author">
                  <w:tcPr>
                    <w:tcW w:w="1423" w:type="dxa"/>
                  </w:tcPr>
                </w:tcPrChange>
              </w:tcPr>
              <w:p w14:paraId="62802FE5"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8176" w:author="Author"/>
                  </w:rPr>
                </w:pPr>
                <w:ins w:id="8177" w:author="Author">
                  <w:r w:rsidRPr="00561F7B">
                    <w:rPr>
                      <w:rStyle w:val="PlaceholderText"/>
                    </w:rPr>
                    <w:t>Choose an item.</w:t>
                  </w:r>
                </w:ins>
              </w:p>
            </w:tc>
            <w:customXmlInsRangeStart w:id="8178" w:author="Author"/>
          </w:sdtContent>
        </w:sdt>
        <w:customXmlInsRangeEnd w:id="8178"/>
        <w:tc>
          <w:tcPr>
            <w:tcW w:w="3810" w:type="dxa"/>
            <w:tcPrChange w:id="8179" w:author="Author">
              <w:tcPr>
                <w:tcW w:w="3780" w:type="dxa"/>
              </w:tcPr>
            </w:tcPrChange>
          </w:tcPr>
          <w:p w14:paraId="6ABA4FDC" w14:textId="77777777" w:rsidR="004D655E" w:rsidRPr="00CF5AEE" w:rsidRDefault="004D655E" w:rsidP="00D31D1F">
            <w:pPr>
              <w:keepNext/>
              <w:cnfStyle w:val="000000100000" w:firstRow="0" w:lastRow="0" w:firstColumn="0" w:lastColumn="0" w:oddVBand="0" w:evenVBand="0" w:oddHBand="1" w:evenHBand="0" w:firstRowFirstColumn="0" w:firstRowLastColumn="0" w:lastRowFirstColumn="0" w:lastRowLastColumn="0"/>
              <w:rPr>
                <w:ins w:id="8180" w:author="Author"/>
              </w:rPr>
            </w:pPr>
          </w:p>
        </w:tc>
      </w:tr>
      <w:tr w:rsidR="004D655E" w14:paraId="1734E9A7" w14:textId="77777777" w:rsidTr="005A0994">
        <w:trPr>
          <w:trHeight w:val="806"/>
          <w:ins w:id="8181" w:author="Author"/>
          <w:trPrChange w:id="8182"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9" w:type="dxa"/>
            <w:tcPrChange w:id="8183" w:author="Author">
              <w:tcPr>
                <w:tcW w:w="703" w:type="dxa"/>
              </w:tcPr>
            </w:tcPrChange>
          </w:tcPr>
          <w:p w14:paraId="17499B23" w14:textId="77777777" w:rsidR="004D655E" w:rsidRDefault="004D655E" w:rsidP="00D31D1F">
            <w:pPr>
              <w:rPr>
                <w:ins w:id="8184" w:author="Author"/>
              </w:rPr>
            </w:pPr>
            <w:ins w:id="8185" w:author="Author">
              <w:r>
                <w:t>5.4</w:t>
              </w:r>
            </w:ins>
          </w:p>
        </w:tc>
        <w:tc>
          <w:tcPr>
            <w:tcW w:w="2227" w:type="dxa"/>
            <w:shd w:val="clear" w:color="auto" w:fill="C5AFC5"/>
            <w:tcPrChange w:id="8186" w:author="Author">
              <w:tcPr>
                <w:tcW w:w="2210" w:type="dxa"/>
                <w:shd w:val="clear" w:color="auto" w:fill="C5AFC5"/>
              </w:tcPr>
            </w:tcPrChange>
          </w:tcPr>
          <w:p w14:paraId="7DD14203" w14:textId="77777777" w:rsidR="004D655E" w:rsidRPr="00CF702B" w:rsidRDefault="004D655E" w:rsidP="00D31D1F">
            <w:pPr>
              <w:cnfStyle w:val="000000000000" w:firstRow="0" w:lastRow="0" w:firstColumn="0" w:lastColumn="0" w:oddVBand="0" w:evenVBand="0" w:oddHBand="0" w:evenHBand="0" w:firstRowFirstColumn="0" w:firstRowLastColumn="0" w:lastRowFirstColumn="0" w:lastRowLastColumn="0"/>
              <w:rPr>
                <w:ins w:id="8187" w:author="Author"/>
                <w:b/>
              </w:rPr>
            </w:pPr>
            <w:ins w:id="8188" w:author="Author">
              <w:r w:rsidRPr="00CF702B">
                <w:rPr>
                  <w:b/>
                </w:rPr>
                <w:t>Lead Designer</w:t>
              </w:r>
            </w:ins>
          </w:p>
        </w:tc>
        <w:tc>
          <w:tcPr>
            <w:tcW w:w="2332" w:type="dxa"/>
            <w:shd w:val="clear" w:color="auto" w:fill="C5AFC5"/>
            <w:tcPrChange w:id="8189" w:author="Author">
              <w:tcPr>
                <w:tcW w:w="2314" w:type="dxa"/>
                <w:shd w:val="clear" w:color="auto" w:fill="C5AFC5"/>
              </w:tcPr>
            </w:tcPrChange>
          </w:tcPr>
          <w:p w14:paraId="5FDE650C" w14:textId="77777777" w:rsidR="004D655E" w:rsidRDefault="004D655E" w:rsidP="00D31D1F">
            <w:pPr>
              <w:cnfStyle w:val="000000000000" w:firstRow="0" w:lastRow="0" w:firstColumn="0" w:lastColumn="0" w:oddVBand="0" w:evenVBand="0" w:oddHBand="0" w:evenHBand="0" w:firstRowFirstColumn="0" w:firstRowLastColumn="0" w:lastRowFirstColumn="0" w:lastRowLastColumn="0"/>
              <w:rPr>
                <w:ins w:id="8190" w:author="Author"/>
              </w:rPr>
            </w:pPr>
          </w:p>
        </w:tc>
        <w:customXmlInsRangeStart w:id="8191" w:author="Author"/>
        <w:sdt>
          <w:sdtPr>
            <w:alias w:val="Reqd"/>
            <w:tag w:val="Reqd"/>
            <w:id w:val="-191314119"/>
            <w:placeholder>
              <w:docPart w:val="A0F201EE4AFA7542939174166380CA99"/>
            </w:placeholder>
            <w:showingPlcHdr/>
            <w:dropDownList>
              <w:listItem w:displayText="Required" w:value="Required"/>
              <w:listItem w:displayText="To be Advised" w:value="To be Advised"/>
              <w:listItem w:displayText="Not Required" w:value="Not Required"/>
            </w:dropDownList>
          </w:sdtPr>
          <w:sdtEndPr/>
          <w:sdtContent>
            <w:customXmlInsRangeEnd w:id="8191"/>
            <w:tc>
              <w:tcPr>
                <w:tcW w:w="1434" w:type="dxa"/>
                <w:tcPrChange w:id="8192" w:author="Author">
                  <w:tcPr>
                    <w:tcW w:w="1423" w:type="dxa"/>
                  </w:tcPr>
                </w:tcPrChange>
              </w:tcPr>
              <w:p w14:paraId="71D77637" w14:textId="77777777" w:rsidR="004D655E" w:rsidRDefault="004D655E" w:rsidP="00D31D1F">
                <w:pPr>
                  <w:jc w:val="center"/>
                  <w:cnfStyle w:val="000000000000" w:firstRow="0" w:lastRow="0" w:firstColumn="0" w:lastColumn="0" w:oddVBand="0" w:evenVBand="0" w:oddHBand="0" w:evenHBand="0" w:firstRowFirstColumn="0" w:firstRowLastColumn="0" w:lastRowFirstColumn="0" w:lastRowLastColumn="0"/>
                  <w:rPr>
                    <w:ins w:id="8193" w:author="Author"/>
                  </w:rPr>
                </w:pPr>
                <w:ins w:id="8194" w:author="Author">
                  <w:r w:rsidRPr="00561F7B">
                    <w:rPr>
                      <w:rStyle w:val="PlaceholderText"/>
                    </w:rPr>
                    <w:t>Choose an item.</w:t>
                  </w:r>
                </w:ins>
              </w:p>
            </w:tc>
            <w:customXmlInsRangeStart w:id="8195" w:author="Author"/>
          </w:sdtContent>
        </w:sdt>
        <w:customXmlInsRangeEnd w:id="8195"/>
        <w:tc>
          <w:tcPr>
            <w:tcW w:w="3810" w:type="dxa"/>
            <w:tcPrChange w:id="8196" w:author="Author">
              <w:tcPr>
                <w:tcW w:w="3780" w:type="dxa"/>
              </w:tcPr>
            </w:tcPrChange>
          </w:tcPr>
          <w:p w14:paraId="71DF1BA8" w14:textId="77777777" w:rsidR="004D655E" w:rsidRPr="00CF5AEE" w:rsidRDefault="004D655E" w:rsidP="00D31D1F">
            <w:pPr>
              <w:keepNext/>
              <w:cnfStyle w:val="000000000000" w:firstRow="0" w:lastRow="0" w:firstColumn="0" w:lastColumn="0" w:oddVBand="0" w:evenVBand="0" w:oddHBand="0" w:evenHBand="0" w:firstRowFirstColumn="0" w:firstRowLastColumn="0" w:lastRowFirstColumn="0" w:lastRowLastColumn="0"/>
              <w:rPr>
                <w:ins w:id="8197" w:author="Author"/>
              </w:rPr>
            </w:pPr>
          </w:p>
        </w:tc>
      </w:tr>
      <w:tr w:rsidR="004D655E" w14:paraId="646886B4" w14:textId="77777777" w:rsidTr="005A0994">
        <w:trPr>
          <w:cnfStyle w:val="000000100000" w:firstRow="0" w:lastRow="0" w:firstColumn="0" w:lastColumn="0" w:oddVBand="0" w:evenVBand="0" w:oddHBand="1" w:evenHBand="0" w:firstRowFirstColumn="0" w:firstRowLastColumn="0" w:lastRowFirstColumn="0" w:lastRowLastColumn="0"/>
          <w:trHeight w:val="806"/>
          <w:ins w:id="8198" w:author="Author"/>
          <w:trPrChange w:id="8199"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9" w:type="dxa"/>
            <w:tcPrChange w:id="8200" w:author="Author">
              <w:tcPr>
                <w:tcW w:w="703" w:type="dxa"/>
              </w:tcPr>
            </w:tcPrChange>
          </w:tcPr>
          <w:p w14:paraId="63F47B9D" w14:textId="77777777" w:rsidR="004D655E" w:rsidRDefault="004D655E" w:rsidP="00D31D1F">
            <w:pPr>
              <w:cnfStyle w:val="001000100000" w:firstRow="0" w:lastRow="0" w:firstColumn="1" w:lastColumn="0" w:oddVBand="0" w:evenVBand="0" w:oddHBand="1" w:evenHBand="0" w:firstRowFirstColumn="0" w:firstRowLastColumn="0" w:lastRowFirstColumn="0" w:lastRowLastColumn="0"/>
              <w:rPr>
                <w:ins w:id="8201" w:author="Author"/>
              </w:rPr>
            </w:pPr>
            <w:ins w:id="8202" w:author="Author">
              <w:r>
                <w:t>5.5</w:t>
              </w:r>
            </w:ins>
          </w:p>
        </w:tc>
        <w:tc>
          <w:tcPr>
            <w:tcW w:w="2227" w:type="dxa"/>
            <w:shd w:val="clear" w:color="auto" w:fill="C5AFC5"/>
            <w:tcPrChange w:id="8203" w:author="Author">
              <w:tcPr>
                <w:tcW w:w="2210" w:type="dxa"/>
                <w:shd w:val="clear" w:color="auto" w:fill="C5AFC5"/>
              </w:tcPr>
            </w:tcPrChange>
          </w:tcPr>
          <w:p w14:paraId="35372EF8" w14:textId="77777777" w:rsidR="004D655E" w:rsidRPr="00CF702B" w:rsidRDefault="004D655E" w:rsidP="00D31D1F">
            <w:pPr>
              <w:cnfStyle w:val="000000100000" w:firstRow="0" w:lastRow="0" w:firstColumn="0" w:lastColumn="0" w:oddVBand="0" w:evenVBand="0" w:oddHBand="1" w:evenHBand="0" w:firstRowFirstColumn="0" w:firstRowLastColumn="0" w:lastRowFirstColumn="0" w:lastRowLastColumn="0"/>
              <w:rPr>
                <w:ins w:id="8204" w:author="Author"/>
                <w:b/>
              </w:rPr>
            </w:pPr>
            <w:ins w:id="8205" w:author="Author">
              <w:r w:rsidRPr="00CF702B">
                <w:rPr>
                  <w:b/>
                </w:rPr>
                <w:t>Task Team Manager</w:t>
              </w:r>
              <w:r>
                <w:rPr>
                  <w:b/>
                </w:rPr>
                <w:t xml:space="preserve"> - Services</w:t>
              </w:r>
            </w:ins>
          </w:p>
        </w:tc>
        <w:tc>
          <w:tcPr>
            <w:tcW w:w="2332" w:type="dxa"/>
            <w:shd w:val="clear" w:color="auto" w:fill="C5AFC5"/>
            <w:tcPrChange w:id="8206" w:author="Author">
              <w:tcPr>
                <w:tcW w:w="2314" w:type="dxa"/>
                <w:shd w:val="clear" w:color="auto" w:fill="C5AFC5"/>
              </w:tcPr>
            </w:tcPrChange>
          </w:tcPr>
          <w:p w14:paraId="2111C061" w14:textId="77777777" w:rsidR="004D655E" w:rsidRDefault="004D655E" w:rsidP="00D31D1F">
            <w:pPr>
              <w:cnfStyle w:val="000000100000" w:firstRow="0" w:lastRow="0" w:firstColumn="0" w:lastColumn="0" w:oddVBand="0" w:evenVBand="0" w:oddHBand="1" w:evenHBand="0" w:firstRowFirstColumn="0" w:firstRowLastColumn="0" w:lastRowFirstColumn="0" w:lastRowLastColumn="0"/>
              <w:rPr>
                <w:ins w:id="8207" w:author="Author"/>
              </w:rPr>
            </w:pPr>
          </w:p>
        </w:tc>
        <w:customXmlInsRangeStart w:id="8208" w:author="Author"/>
        <w:sdt>
          <w:sdtPr>
            <w:alias w:val="Reqd"/>
            <w:tag w:val="Reqd"/>
            <w:id w:val="1098920112"/>
            <w:placeholder>
              <w:docPart w:val="FF2B2B07DAD6634D88C59DB7721A3034"/>
            </w:placeholder>
            <w:showingPlcHdr/>
            <w:dropDownList>
              <w:listItem w:displayText="Required" w:value="Required"/>
              <w:listItem w:displayText="To be Advised" w:value="To be Advised"/>
              <w:listItem w:displayText="Not Required" w:value="Not Required"/>
            </w:dropDownList>
          </w:sdtPr>
          <w:sdtEndPr/>
          <w:sdtContent>
            <w:customXmlInsRangeEnd w:id="8208"/>
            <w:tc>
              <w:tcPr>
                <w:tcW w:w="1434" w:type="dxa"/>
                <w:tcPrChange w:id="8209" w:author="Author">
                  <w:tcPr>
                    <w:tcW w:w="1423" w:type="dxa"/>
                  </w:tcPr>
                </w:tcPrChange>
              </w:tcPr>
              <w:p w14:paraId="410E0C60" w14:textId="77777777" w:rsidR="004D655E" w:rsidRDefault="004D655E" w:rsidP="00D31D1F">
                <w:pPr>
                  <w:jc w:val="center"/>
                  <w:cnfStyle w:val="000000100000" w:firstRow="0" w:lastRow="0" w:firstColumn="0" w:lastColumn="0" w:oddVBand="0" w:evenVBand="0" w:oddHBand="1" w:evenHBand="0" w:firstRowFirstColumn="0" w:firstRowLastColumn="0" w:lastRowFirstColumn="0" w:lastRowLastColumn="0"/>
                  <w:rPr>
                    <w:ins w:id="8210" w:author="Author"/>
                  </w:rPr>
                </w:pPr>
                <w:ins w:id="8211" w:author="Author">
                  <w:r w:rsidRPr="00561F7B">
                    <w:rPr>
                      <w:rStyle w:val="PlaceholderText"/>
                    </w:rPr>
                    <w:t>Choose an item.</w:t>
                  </w:r>
                </w:ins>
              </w:p>
            </w:tc>
            <w:customXmlInsRangeStart w:id="8212" w:author="Author"/>
          </w:sdtContent>
        </w:sdt>
        <w:customXmlInsRangeEnd w:id="8212"/>
        <w:tc>
          <w:tcPr>
            <w:tcW w:w="3810" w:type="dxa"/>
            <w:tcPrChange w:id="8213" w:author="Author">
              <w:tcPr>
                <w:tcW w:w="3780" w:type="dxa"/>
              </w:tcPr>
            </w:tcPrChange>
          </w:tcPr>
          <w:p w14:paraId="52FD8F1F" w14:textId="77777777" w:rsidR="004D655E" w:rsidRPr="00CF5AEE" w:rsidRDefault="004D655E" w:rsidP="00D31D1F">
            <w:pPr>
              <w:keepNext/>
              <w:cnfStyle w:val="000000100000" w:firstRow="0" w:lastRow="0" w:firstColumn="0" w:lastColumn="0" w:oddVBand="0" w:evenVBand="0" w:oddHBand="1" w:evenHBand="0" w:firstRowFirstColumn="0" w:firstRowLastColumn="0" w:lastRowFirstColumn="0" w:lastRowLastColumn="0"/>
              <w:rPr>
                <w:ins w:id="8214" w:author="Author"/>
              </w:rPr>
            </w:pPr>
          </w:p>
        </w:tc>
      </w:tr>
      <w:tr w:rsidR="004D655E" w14:paraId="0D87B757" w14:textId="77777777" w:rsidTr="005A0994">
        <w:trPr>
          <w:trHeight w:val="806"/>
          <w:ins w:id="8215" w:author="Author"/>
          <w:trPrChange w:id="8216"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9" w:type="dxa"/>
            <w:tcPrChange w:id="8217" w:author="Author">
              <w:tcPr>
                <w:tcW w:w="703" w:type="dxa"/>
              </w:tcPr>
            </w:tcPrChange>
          </w:tcPr>
          <w:p w14:paraId="19049D8E" w14:textId="77777777" w:rsidR="004D655E" w:rsidRDefault="004D655E" w:rsidP="00D31D1F">
            <w:pPr>
              <w:rPr>
                <w:ins w:id="8218" w:author="Author"/>
              </w:rPr>
            </w:pPr>
            <w:ins w:id="8219" w:author="Author">
              <w:r>
                <w:t>5.6</w:t>
              </w:r>
            </w:ins>
          </w:p>
        </w:tc>
        <w:tc>
          <w:tcPr>
            <w:tcW w:w="2227" w:type="dxa"/>
            <w:shd w:val="clear" w:color="auto" w:fill="C5AFC5"/>
            <w:tcPrChange w:id="8220" w:author="Author">
              <w:tcPr>
                <w:tcW w:w="2210" w:type="dxa"/>
                <w:shd w:val="clear" w:color="auto" w:fill="C5AFC5"/>
              </w:tcPr>
            </w:tcPrChange>
          </w:tcPr>
          <w:p w14:paraId="611D1538" w14:textId="77777777" w:rsidR="004D655E" w:rsidRPr="003D4599" w:rsidRDefault="004D655E" w:rsidP="00D31D1F">
            <w:pPr>
              <w:cnfStyle w:val="000000000000" w:firstRow="0" w:lastRow="0" w:firstColumn="0" w:lastColumn="0" w:oddVBand="0" w:evenVBand="0" w:oddHBand="0" w:evenHBand="0" w:firstRowFirstColumn="0" w:firstRowLastColumn="0" w:lastRowFirstColumn="0" w:lastRowLastColumn="0"/>
              <w:rPr>
                <w:ins w:id="8221" w:author="Author"/>
                <w:b/>
              </w:rPr>
            </w:pPr>
            <w:ins w:id="8222" w:author="Author">
              <w:r w:rsidRPr="00CF702B">
                <w:rPr>
                  <w:b/>
                </w:rPr>
                <w:t>Task Team Manager</w:t>
              </w:r>
              <w:r>
                <w:rPr>
                  <w:b/>
                </w:rPr>
                <w:t xml:space="preserve"> - Structures</w:t>
              </w:r>
            </w:ins>
          </w:p>
        </w:tc>
        <w:tc>
          <w:tcPr>
            <w:tcW w:w="2332" w:type="dxa"/>
            <w:shd w:val="clear" w:color="auto" w:fill="C5AFC5"/>
            <w:tcPrChange w:id="8223" w:author="Author">
              <w:tcPr>
                <w:tcW w:w="2314" w:type="dxa"/>
                <w:shd w:val="clear" w:color="auto" w:fill="C5AFC5"/>
              </w:tcPr>
            </w:tcPrChange>
          </w:tcPr>
          <w:p w14:paraId="33C3EDDF" w14:textId="77777777" w:rsidR="004D655E" w:rsidRDefault="004D655E" w:rsidP="00D31D1F">
            <w:pPr>
              <w:cnfStyle w:val="000000000000" w:firstRow="0" w:lastRow="0" w:firstColumn="0" w:lastColumn="0" w:oddVBand="0" w:evenVBand="0" w:oddHBand="0" w:evenHBand="0" w:firstRowFirstColumn="0" w:firstRowLastColumn="0" w:lastRowFirstColumn="0" w:lastRowLastColumn="0"/>
              <w:rPr>
                <w:ins w:id="8224" w:author="Author"/>
              </w:rPr>
            </w:pPr>
          </w:p>
        </w:tc>
        <w:customXmlInsRangeStart w:id="8225" w:author="Author"/>
        <w:sdt>
          <w:sdtPr>
            <w:alias w:val="Reqd"/>
            <w:tag w:val="Reqd"/>
            <w:id w:val="295494336"/>
            <w:placeholder>
              <w:docPart w:val="DD99210890D4C24EB4A930F02C7740AD"/>
            </w:placeholder>
            <w:showingPlcHdr/>
            <w:dropDownList>
              <w:listItem w:displayText="Required" w:value="Required"/>
              <w:listItem w:displayText="To be Advised" w:value="To be Advised"/>
              <w:listItem w:displayText="Not Required" w:value="Not Required"/>
            </w:dropDownList>
          </w:sdtPr>
          <w:sdtEndPr/>
          <w:sdtContent>
            <w:customXmlInsRangeEnd w:id="8225"/>
            <w:tc>
              <w:tcPr>
                <w:tcW w:w="1434" w:type="dxa"/>
                <w:tcPrChange w:id="8226" w:author="Author">
                  <w:tcPr>
                    <w:tcW w:w="1423" w:type="dxa"/>
                  </w:tcPr>
                </w:tcPrChange>
              </w:tcPr>
              <w:p w14:paraId="7E894665" w14:textId="77777777" w:rsidR="004D655E" w:rsidRDefault="004D655E" w:rsidP="00D31D1F">
                <w:pPr>
                  <w:jc w:val="center"/>
                  <w:cnfStyle w:val="000000000000" w:firstRow="0" w:lastRow="0" w:firstColumn="0" w:lastColumn="0" w:oddVBand="0" w:evenVBand="0" w:oddHBand="0" w:evenHBand="0" w:firstRowFirstColumn="0" w:firstRowLastColumn="0" w:lastRowFirstColumn="0" w:lastRowLastColumn="0"/>
                  <w:rPr>
                    <w:ins w:id="8227" w:author="Author"/>
                  </w:rPr>
                </w:pPr>
                <w:ins w:id="8228" w:author="Author">
                  <w:r w:rsidRPr="00561F7B">
                    <w:rPr>
                      <w:rStyle w:val="PlaceholderText"/>
                    </w:rPr>
                    <w:t>Choose an item.</w:t>
                  </w:r>
                </w:ins>
              </w:p>
            </w:tc>
            <w:customXmlInsRangeStart w:id="8229" w:author="Author"/>
          </w:sdtContent>
        </w:sdt>
        <w:customXmlInsRangeEnd w:id="8229"/>
        <w:tc>
          <w:tcPr>
            <w:tcW w:w="3810" w:type="dxa"/>
            <w:tcPrChange w:id="8230" w:author="Author">
              <w:tcPr>
                <w:tcW w:w="3780" w:type="dxa"/>
              </w:tcPr>
            </w:tcPrChange>
          </w:tcPr>
          <w:p w14:paraId="735E8E58" w14:textId="77777777" w:rsidR="004D655E" w:rsidRPr="00CF5AEE" w:rsidRDefault="004D655E" w:rsidP="00D31D1F">
            <w:pPr>
              <w:keepNext/>
              <w:cnfStyle w:val="000000000000" w:firstRow="0" w:lastRow="0" w:firstColumn="0" w:lastColumn="0" w:oddVBand="0" w:evenVBand="0" w:oddHBand="0" w:evenHBand="0" w:firstRowFirstColumn="0" w:firstRowLastColumn="0" w:lastRowFirstColumn="0" w:lastRowLastColumn="0"/>
              <w:rPr>
                <w:ins w:id="8231" w:author="Author"/>
              </w:rPr>
            </w:pPr>
          </w:p>
        </w:tc>
      </w:tr>
      <w:tr w:rsidR="004D655E" w14:paraId="6A54869B" w14:textId="77777777" w:rsidTr="005A0994">
        <w:trPr>
          <w:cnfStyle w:val="000000100000" w:firstRow="0" w:lastRow="0" w:firstColumn="0" w:lastColumn="0" w:oddVBand="0" w:evenVBand="0" w:oddHBand="1" w:evenHBand="0" w:firstRowFirstColumn="0" w:firstRowLastColumn="0" w:lastRowFirstColumn="0" w:lastRowLastColumn="0"/>
          <w:trHeight w:val="806"/>
          <w:ins w:id="8232" w:author="Author"/>
          <w:trPrChange w:id="8233"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9" w:type="dxa"/>
            <w:tcPrChange w:id="8234" w:author="Author">
              <w:tcPr>
                <w:tcW w:w="703" w:type="dxa"/>
              </w:tcPr>
            </w:tcPrChange>
          </w:tcPr>
          <w:p w14:paraId="2A913157" w14:textId="77777777" w:rsidR="004D655E" w:rsidRDefault="004D655E" w:rsidP="00D31D1F">
            <w:pPr>
              <w:cnfStyle w:val="001000100000" w:firstRow="0" w:lastRow="0" w:firstColumn="1" w:lastColumn="0" w:oddVBand="0" w:evenVBand="0" w:oddHBand="1" w:evenHBand="0" w:firstRowFirstColumn="0" w:firstRowLastColumn="0" w:lastRowFirstColumn="0" w:lastRowLastColumn="0"/>
              <w:rPr>
                <w:ins w:id="8235" w:author="Author"/>
              </w:rPr>
            </w:pPr>
            <w:ins w:id="8236" w:author="Author">
              <w:r>
                <w:t>5.7</w:t>
              </w:r>
            </w:ins>
          </w:p>
        </w:tc>
        <w:tc>
          <w:tcPr>
            <w:tcW w:w="2227" w:type="dxa"/>
            <w:shd w:val="clear" w:color="auto" w:fill="C5AFC5"/>
            <w:tcPrChange w:id="8237" w:author="Author">
              <w:tcPr>
                <w:tcW w:w="2210" w:type="dxa"/>
                <w:shd w:val="clear" w:color="auto" w:fill="C5AFC5"/>
              </w:tcPr>
            </w:tcPrChange>
          </w:tcPr>
          <w:p w14:paraId="1F1E9AF1" w14:textId="77777777" w:rsidR="004D655E" w:rsidRPr="003D4599" w:rsidRDefault="004D655E" w:rsidP="00D31D1F">
            <w:pPr>
              <w:cnfStyle w:val="000000100000" w:firstRow="0" w:lastRow="0" w:firstColumn="0" w:lastColumn="0" w:oddVBand="0" w:evenVBand="0" w:oddHBand="1" w:evenHBand="0" w:firstRowFirstColumn="0" w:firstRowLastColumn="0" w:lastRowFirstColumn="0" w:lastRowLastColumn="0"/>
              <w:rPr>
                <w:ins w:id="8238" w:author="Author"/>
                <w:b/>
              </w:rPr>
            </w:pPr>
            <w:ins w:id="8239" w:author="Author">
              <w:r w:rsidRPr="00CF702B">
                <w:rPr>
                  <w:b/>
                </w:rPr>
                <w:t>Task Team Manager</w:t>
              </w:r>
              <w:r>
                <w:rPr>
                  <w:b/>
                </w:rPr>
                <w:t xml:space="preserve"> - Fire</w:t>
              </w:r>
            </w:ins>
          </w:p>
        </w:tc>
        <w:tc>
          <w:tcPr>
            <w:tcW w:w="2332" w:type="dxa"/>
            <w:shd w:val="clear" w:color="auto" w:fill="C5AFC5"/>
            <w:tcPrChange w:id="8240" w:author="Author">
              <w:tcPr>
                <w:tcW w:w="2314" w:type="dxa"/>
                <w:shd w:val="clear" w:color="auto" w:fill="C5AFC5"/>
              </w:tcPr>
            </w:tcPrChange>
          </w:tcPr>
          <w:p w14:paraId="742ADC33" w14:textId="77777777" w:rsidR="004D655E" w:rsidRDefault="004D655E" w:rsidP="00D31D1F">
            <w:pPr>
              <w:cnfStyle w:val="000000100000" w:firstRow="0" w:lastRow="0" w:firstColumn="0" w:lastColumn="0" w:oddVBand="0" w:evenVBand="0" w:oddHBand="1" w:evenHBand="0" w:firstRowFirstColumn="0" w:firstRowLastColumn="0" w:lastRowFirstColumn="0" w:lastRowLastColumn="0"/>
              <w:rPr>
                <w:ins w:id="8241" w:author="Author"/>
              </w:rPr>
            </w:pPr>
          </w:p>
        </w:tc>
        <w:customXmlInsRangeStart w:id="8242" w:author="Author"/>
        <w:sdt>
          <w:sdtPr>
            <w:alias w:val="Reqd"/>
            <w:tag w:val="Reqd"/>
            <w:id w:val="967630957"/>
            <w:placeholder>
              <w:docPart w:val="3E677B87721EFE4AAB173BDFB71489A1"/>
            </w:placeholder>
            <w:showingPlcHdr/>
            <w:dropDownList>
              <w:listItem w:displayText="Required" w:value="Required"/>
              <w:listItem w:displayText="To be Advised" w:value="To be Advised"/>
              <w:listItem w:displayText="Not Required" w:value="Not Required"/>
            </w:dropDownList>
          </w:sdtPr>
          <w:sdtEndPr/>
          <w:sdtContent>
            <w:customXmlInsRangeEnd w:id="8242"/>
            <w:tc>
              <w:tcPr>
                <w:tcW w:w="1434" w:type="dxa"/>
                <w:tcPrChange w:id="8243" w:author="Author">
                  <w:tcPr>
                    <w:tcW w:w="1423" w:type="dxa"/>
                  </w:tcPr>
                </w:tcPrChange>
              </w:tcPr>
              <w:p w14:paraId="2B4E89C3" w14:textId="77777777" w:rsidR="004D655E" w:rsidRDefault="004D655E" w:rsidP="00D31D1F">
                <w:pPr>
                  <w:jc w:val="center"/>
                  <w:cnfStyle w:val="000000100000" w:firstRow="0" w:lastRow="0" w:firstColumn="0" w:lastColumn="0" w:oddVBand="0" w:evenVBand="0" w:oddHBand="1" w:evenHBand="0" w:firstRowFirstColumn="0" w:firstRowLastColumn="0" w:lastRowFirstColumn="0" w:lastRowLastColumn="0"/>
                  <w:rPr>
                    <w:ins w:id="8244" w:author="Author"/>
                  </w:rPr>
                </w:pPr>
                <w:ins w:id="8245" w:author="Author">
                  <w:r w:rsidRPr="00561F7B">
                    <w:rPr>
                      <w:rStyle w:val="PlaceholderText"/>
                    </w:rPr>
                    <w:t>Choose an item.</w:t>
                  </w:r>
                </w:ins>
              </w:p>
            </w:tc>
            <w:customXmlInsRangeStart w:id="8246" w:author="Author"/>
          </w:sdtContent>
        </w:sdt>
        <w:customXmlInsRangeEnd w:id="8246"/>
        <w:tc>
          <w:tcPr>
            <w:tcW w:w="3810" w:type="dxa"/>
            <w:tcPrChange w:id="8247" w:author="Author">
              <w:tcPr>
                <w:tcW w:w="3780" w:type="dxa"/>
              </w:tcPr>
            </w:tcPrChange>
          </w:tcPr>
          <w:p w14:paraId="7F07D3C7" w14:textId="77777777" w:rsidR="004D655E" w:rsidRPr="00CF5AEE" w:rsidRDefault="004D655E" w:rsidP="00D31D1F">
            <w:pPr>
              <w:keepNext/>
              <w:cnfStyle w:val="000000100000" w:firstRow="0" w:lastRow="0" w:firstColumn="0" w:lastColumn="0" w:oddVBand="0" w:evenVBand="0" w:oddHBand="1" w:evenHBand="0" w:firstRowFirstColumn="0" w:firstRowLastColumn="0" w:lastRowFirstColumn="0" w:lastRowLastColumn="0"/>
              <w:rPr>
                <w:ins w:id="8248" w:author="Author"/>
              </w:rPr>
            </w:pPr>
          </w:p>
        </w:tc>
      </w:tr>
      <w:tr w:rsidR="004D655E" w14:paraId="37C0F67E" w14:textId="77777777" w:rsidTr="005A0994">
        <w:trPr>
          <w:trHeight w:val="806"/>
          <w:ins w:id="8249" w:author="Author"/>
          <w:trPrChange w:id="8250"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9" w:type="dxa"/>
            <w:tcPrChange w:id="8251" w:author="Author">
              <w:tcPr>
                <w:tcW w:w="703" w:type="dxa"/>
              </w:tcPr>
            </w:tcPrChange>
          </w:tcPr>
          <w:p w14:paraId="47BCD854" w14:textId="77777777" w:rsidR="004D655E" w:rsidRDefault="004D655E" w:rsidP="00D31D1F">
            <w:pPr>
              <w:rPr>
                <w:ins w:id="8252" w:author="Author"/>
              </w:rPr>
            </w:pPr>
            <w:ins w:id="8253" w:author="Author">
              <w:r>
                <w:t>5.8</w:t>
              </w:r>
            </w:ins>
          </w:p>
        </w:tc>
        <w:tc>
          <w:tcPr>
            <w:tcW w:w="2227" w:type="dxa"/>
            <w:shd w:val="clear" w:color="auto" w:fill="C5AFC5"/>
            <w:tcPrChange w:id="8254" w:author="Author">
              <w:tcPr>
                <w:tcW w:w="2210" w:type="dxa"/>
                <w:shd w:val="clear" w:color="auto" w:fill="C5AFC5"/>
              </w:tcPr>
            </w:tcPrChange>
          </w:tcPr>
          <w:p w14:paraId="32C3D732" w14:textId="77777777" w:rsidR="004D655E" w:rsidRPr="003D4599" w:rsidRDefault="004D655E" w:rsidP="00D31D1F">
            <w:pPr>
              <w:cnfStyle w:val="000000000000" w:firstRow="0" w:lastRow="0" w:firstColumn="0" w:lastColumn="0" w:oddVBand="0" w:evenVBand="0" w:oddHBand="0" w:evenHBand="0" w:firstRowFirstColumn="0" w:firstRowLastColumn="0" w:lastRowFirstColumn="0" w:lastRowLastColumn="0"/>
              <w:rPr>
                <w:ins w:id="8255" w:author="Author"/>
                <w:b/>
              </w:rPr>
            </w:pPr>
            <w:ins w:id="8256" w:author="Author">
              <w:r>
                <w:rPr>
                  <w:b/>
                </w:rPr>
                <w:t>Other</w:t>
              </w:r>
            </w:ins>
          </w:p>
        </w:tc>
        <w:tc>
          <w:tcPr>
            <w:tcW w:w="2332" w:type="dxa"/>
            <w:shd w:val="clear" w:color="auto" w:fill="C5AFC5"/>
            <w:tcPrChange w:id="8257" w:author="Author">
              <w:tcPr>
                <w:tcW w:w="2314" w:type="dxa"/>
                <w:shd w:val="clear" w:color="auto" w:fill="C5AFC5"/>
              </w:tcPr>
            </w:tcPrChange>
          </w:tcPr>
          <w:p w14:paraId="1E237A59" w14:textId="77777777" w:rsidR="004D655E" w:rsidRDefault="004D655E" w:rsidP="00D31D1F">
            <w:pPr>
              <w:cnfStyle w:val="000000000000" w:firstRow="0" w:lastRow="0" w:firstColumn="0" w:lastColumn="0" w:oddVBand="0" w:evenVBand="0" w:oddHBand="0" w:evenHBand="0" w:firstRowFirstColumn="0" w:firstRowLastColumn="0" w:lastRowFirstColumn="0" w:lastRowLastColumn="0"/>
              <w:rPr>
                <w:ins w:id="8258" w:author="Author"/>
              </w:rPr>
            </w:pPr>
          </w:p>
        </w:tc>
        <w:customXmlInsRangeStart w:id="8259" w:author="Author"/>
        <w:sdt>
          <w:sdtPr>
            <w:alias w:val="Reqd"/>
            <w:tag w:val="Reqd"/>
            <w:id w:val="780381377"/>
            <w:placeholder>
              <w:docPart w:val="ADEB8C46BF5C254C9E497BE70E1CB2B5"/>
            </w:placeholder>
            <w:showingPlcHdr/>
            <w:dropDownList>
              <w:listItem w:displayText="Required" w:value="Required"/>
              <w:listItem w:displayText="To be Advised" w:value="To be Advised"/>
              <w:listItem w:displayText="Not Required" w:value="Not Required"/>
            </w:dropDownList>
          </w:sdtPr>
          <w:sdtEndPr/>
          <w:sdtContent>
            <w:customXmlInsRangeEnd w:id="8259"/>
            <w:tc>
              <w:tcPr>
                <w:tcW w:w="1434" w:type="dxa"/>
                <w:tcPrChange w:id="8260" w:author="Author">
                  <w:tcPr>
                    <w:tcW w:w="1423" w:type="dxa"/>
                  </w:tcPr>
                </w:tcPrChange>
              </w:tcPr>
              <w:p w14:paraId="5219725C" w14:textId="77777777" w:rsidR="004D655E" w:rsidRDefault="004D655E" w:rsidP="00D31D1F">
                <w:pPr>
                  <w:jc w:val="center"/>
                  <w:cnfStyle w:val="000000000000" w:firstRow="0" w:lastRow="0" w:firstColumn="0" w:lastColumn="0" w:oddVBand="0" w:evenVBand="0" w:oddHBand="0" w:evenHBand="0" w:firstRowFirstColumn="0" w:firstRowLastColumn="0" w:lastRowFirstColumn="0" w:lastRowLastColumn="0"/>
                  <w:rPr>
                    <w:ins w:id="8261" w:author="Author"/>
                  </w:rPr>
                </w:pPr>
                <w:ins w:id="8262" w:author="Author">
                  <w:r w:rsidRPr="00561F7B">
                    <w:rPr>
                      <w:rStyle w:val="PlaceholderText"/>
                    </w:rPr>
                    <w:t>Choose an item.</w:t>
                  </w:r>
                </w:ins>
              </w:p>
            </w:tc>
            <w:customXmlInsRangeStart w:id="8263" w:author="Author"/>
          </w:sdtContent>
        </w:sdt>
        <w:customXmlInsRangeEnd w:id="8263"/>
        <w:tc>
          <w:tcPr>
            <w:tcW w:w="3810" w:type="dxa"/>
            <w:tcPrChange w:id="8264" w:author="Author">
              <w:tcPr>
                <w:tcW w:w="3780" w:type="dxa"/>
              </w:tcPr>
            </w:tcPrChange>
          </w:tcPr>
          <w:p w14:paraId="35451EF2" w14:textId="77777777" w:rsidR="004D655E" w:rsidRPr="00CF5AEE" w:rsidRDefault="004D655E" w:rsidP="00D31D1F">
            <w:pPr>
              <w:keepNext/>
              <w:cnfStyle w:val="000000000000" w:firstRow="0" w:lastRow="0" w:firstColumn="0" w:lastColumn="0" w:oddVBand="0" w:evenVBand="0" w:oddHBand="0" w:evenHBand="0" w:firstRowFirstColumn="0" w:firstRowLastColumn="0" w:lastRowFirstColumn="0" w:lastRowLastColumn="0"/>
              <w:rPr>
                <w:ins w:id="8265" w:author="Author"/>
              </w:rPr>
            </w:pPr>
          </w:p>
        </w:tc>
      </w:tr>
    </w:tbl>
    <w:p w14:paraId="36F6B83B" w14:textId="6AE5AA73" w:rsidR="004D655E" w:rsidRDefault="004D655E">
      <w:pPr>
        <w:pStyle w:val="TableCaption"/>
        <w:rPr>
          <w:ins w:id="8266" w:author="Author"/>
        </w:rPr>
        <w:pPrChange w:id="8267" w:author="Author">
          <w:pPr>
            <w:pStyle w:val="ListParagraph"/>
            <w:numPr>
              <w:numId w:val="32"/>
            </w:numPr>
            <w:ind w:left="400" w:hanging="400"/>
          </w:pPr>
        </w:pPrChange>
      </w:pPr>
      <w:ins w:id="8268" w:author="Author">
        <w:r>
          <w:t>Table 2.4 – Roles and responsibilities</w:t>
        </w:r>
      </w:ins>
    </w:p>
    <w:p w14:paraId="47AD3942" w14:textId="547D610B" w:rsidR="004D655E" w:rsidRDefault="004D655E">
      <w:pPr>
        <w:rPr>
          <w:ins w:id="8269" w:author="Author"/>
        </w:rPr>
      </w:pPr>
      <w:ins w:id="8270" w:author="Author">
        <w:r>
          <w:br w:type="page"/>
        </w:r>
      </w:ins>
    </w:p>
    <w:p w14:paraId="6900CA05" w14:textId="77777777" w:rsidR="004D655E" w:rsidRPr="005A0994" w:rsidRDefault="004D655E">
      <w:pPr>
        <w:rPr>
          <w:ins w:id="8271" w:author="Author"/>
          <w:rPrChange w:id="8272" w:author="Author">
            <w:rPr>
              <w:ins w:id="8273" w:author="Author"/>
            </w:rPr>
          </w:rPrChange>
        </w:rPr>
        <w:pPrChange w:id="8274" w:author="Author">
          <w:pPr>
            <w:pStyle w:val="Heading2"/>
            <w:numPr>
              <w:ilvl w:val="1"/>
              <w:numId w:val="32"/>
            </w:numPr>
            <w:ind w:left="1080" w:hanging="720"/>
          </w:pPr>
        </w:pPrChange>
      </w:pPr>
    </w:p>
    <w:p w14:paraId="44D5B592" w14:textId="3C67BE45" w:rsidR="00006D47" w:rsidRDefault="00006D47" w:rsidP="00006D47">
      <w:pPr>
        <w:pStyle w:val="Heading2"/>
        <w:numPr>
          <w:ilvl w:val="1"/>
          <w:numId w:val="32"/>
        </w:numPr>
        <w:rPr>
          <w:ins w:id="8275" w:author="Author"/>
        </w:rPr>
      </w:pPr>
      <w:bookmarkStart w:id="8276" w:name="_Toc482371825"/>
      <w:bookmarkStart w:id="8277" w:name="_Toc482631105"/>
      <w:ins w:id="8278" w:author="Author">
        <w:r>
          <w:t>Planning the work and data segregation</w:t>
        </w:r>
        <w:bookmarkEnd w:id="8276"/>
        <w:bookmarkEnd w:id="8277"/>
      </w:ins>
    </w:p>
    <w:p w14:paraId="5175440F" w14:textId="77777777" w:rsidR="004D655E" w:rsidRPr="005A0994" w:rsidRDefault="004D655E">
      <w:pPr>
        <w:rPr>
          <w:ins w:id="8279" w:author="Author"/>
          <w:rPrChange w:id="8280" w:author="Author">
            <w:rPr>
              <w:ins w:id="8281" w:author="Author"/>
            </w:rPr>
          </w:rPrChange>
        </w:rPr>
        <w:pPrChange w:id="8282" w:author="Author">
          <w:pPr>
            <w:pStyle w:val="Heading2"/>
            <w:numPr>
              <w:ilvl w:val="1"/>
              <w:numId w:val="32"/>
            </w:numPr>
            <w:ind w:left="1080" w:hanging="720"/>
          </w:pPr>
        </w:pPrChange>
      </w:pPr>
    </w:p>
    <w:p w14:paraId="55A37A3B" w14:textId="1DF8E856" w:rsidR="00006D47" w:rsidRDefault="00006D47" w:rsidP="00006D47">
      <w:pPr>
        <w:pStyle w:val="Heading3"/>
        <w:numPr>
          <w:ilvl w:val="2"/>
          <w:numId w:val="32"/>
        </w:numPr>
        <w:rPr>
          <w:ins w:id="8283" w:author="Author"/>
        </w:rPr>
      </w:pPr>
      <w:bookmarkStart w:id="8284" w:name="_Toc482371826"/>
      <w:bookmarkStart w:id="8285" w:name="_Toc482631106"/>
      <w:ins w:id="8286" w:author="Author">
        <w:r>
          <w:t>Model management</w:t>
        </w:r>
        <w:bookmarkEnd w:id="8284"/>
        <w:bookmarkEnd w:id="8285"/>
      </w:ins>
    </w:p>
    <w:p w14:paraId="1F094761" w14:textId="77777777" w:rsidR="004D655E" w:rsidRDefault="004D655E">
      <w:pPr>
        <w:rPr>
          <w:ins w:id="8287" w:author="Author"/>
        </w:rPr>
        <w:pPrChange w:id="8288" w:author="Author">
          <w:pPr>
            <w:pStyle w:val="ListParagraph"/>
            <w:numPr>
              <w:numId w:val="32"/>
            </w:numPr>
            <w:ind w:left="400" w:hanging="400"/>
          </w:pPr>
        </w:pPrChange>
      </w:pPr>
      <w:ins w:id="8289" w:author="Author">
        <w:r>
          <w:t>Employer to provide detail model size and outline content. This can be proposed by the tendering team if required.</w:t>
        </w:r>
      </w:ins>
    </w:p>
    <w:tbl>
      <w:tblPr>
        <w:tblStyle w:val="ListTable3-Accent5"/>
        <w:tblW w:w="10520"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80"/>
        <w:gridCol w:w="2070"/>
        <w:gridCol w:w="2250"/>
        <w:gridCol w:w="1350"/>
        <w:gridCol w:w="3870"/>
      </w:tblGrid>
      <w:tr w:rsidR="004D655E" w:rsidRPr="00B91305" w14:paraId="7D5F418F" w14:textId="77777777" w:rsidTr="00D31D1F">
        <w:trPr>
          <w:cnfStyle w:val="100000000000" w:firstRow="1" w:lastRow="0" w:firstColumn="0" w:lastColumn="0" w:oddVBand="0" w:evenVBand="0" w:oddHBand="0" w:evenHBand="0" w:firstRowFirstColumn="0" w:firstRowLastColumn="0" w:lastRowFirstColumn="0" w:lastRowLastColumn="0"/>
          <w:tblHeader/>
          <w:ins w:id="8290" w:author="Author"/>
        </w:trPr>
        <w:tc>
          <w:tcPr>
            <w:cnfStyle w:val="001000000100" w:firstRow="0" w:lastRow="0" w:firstColumn="1" w:lastColumn="0" w:oddVBand="0" w:evenVBand="0" w:oddHBand="0" w:evenHBand="0" w:firstRowFirstColumn="1" w:firstRowLastColumn="0" w:lastRowFirstColumn="0" w:lastRowLastColumn="0"/>
            <w:tcW w:w="980" w:type="dxa"/>
            <w:tcBorders>
              <w:top w:val="single" w:sz="4" w:space="0" w:color="006890"/>
              <w:bottom w:val="single" w:sz="4" w:space="0" w:color="006890"/>
            </w:tcBorders>
          </w:tcPr>
          <w:p w14:paraId="67937302" w14:textId="77777777" w:rsidR="004D655E" w:rsidRPr="00B91305" w:rsidRDefault="004D655E" w:rsidP="00D31D1F">
            <w:pPr>
              <w:rPr>
                <w:ins w:id="8291" w:author="Author"/>
                <w:szCs w:val="20"/>
              </w:rPr>
            </w:pPr>
            <w:ins w:id="8292" w:author="Author">
              <w:r w:rsidRPr="00B91305">
                <w:rPr>
                  <w:szCs w:val="20"/>
                </w:rPr>
                <w:t>Ref:</w:t>
              </w:r>
            </w:ins>
          </w:p>
        </w:tc>
        <w:tc>
          <w:tcPr>
            <w:tcW w:w="2070" w:type="dxa"/>
            <w:tcBorders>
              <w:top w:val="single" w:sz="4" w:space="0" w:color="006890"/>
              <w:bottom w:val="single" w:sz="4" w:space="0" w:color="006890"/>
            </w:tcBorders>
          </w:tcPr>
          <w:p w14:paraId="1EB0119C" w14:textId="77777777" w:rsidR="004D655E" w:rsidRPr="00B91305" w:rsidRDefault="004D655E" w:rsidP="00D31D1F">
            <w:pPr>
              <w:cnfStyle w:val="100000000000" w:firstRow="1" w:lastRow="0" w:firstColumn="0" w:lastColumn="0" w:oddVBand="0" w:evenVBand="0" w:oddHBand="0" w:evenHBand="0" w:firstRowFirstColumn="0" w:firstRowLastColumn="0" w:lastRowFirstColumn="0" w:lastRowLastColumn="0"/>
              <w:rPr>
                <w:ins w:id="8293" w:author="Author"/>
                <w:b w:val="0"/>
                <w:szCs w:val="20"/>
              </w:rPr>
            </w:pPr>
            <w:ins w:id="8294" w:author="Author">
              <w:r>
                <w:rPr>
                  <w:szCs w:val="20"/>
                </w:rPr>
                <w:t>Topic</w:t>
              </w:r>
            </w:ins>
          </w:p>
        </w:tc>
        <w:tc>
          <w:tcPr>
            <w:tcW w:w="2250" w:type="dxa"/>
            <w:tcBorders>
              <w:top w:val="single" w:sz="4" w:space="0" w:color="006890"/>
              <w:bottom w:val="single" w:sz="4" w:space="0" w:color="006890"/>
            </w:tcBorders>
          </w:tcPr>
          <w:p w14:paraId="63A04724" w14:textId="77777777" w:rsidR="004D655E" w:rsidRPr="00B91305" w:rsidRDefault="004D655E" w:rsidP="00D31D1F">
            <w:pPr>
              <w:cnfStyle w:val="100000000000" w:firstRow="1" w:lastRow="0" w:firstColumn="0" w:lastColumn="0" w:oddVBand="0" w:evenVBand="0" w:oddHBand="0" w:evenHBand="0" w:firstRowFirstColumn="0" w:firstRowLastColumn="0" w:lastRowFirstColumn="0" w:lastRowLastColumn="0"/>
              <w:rPr>
                <w:ins w:id="8295" w:author="Author"/>
                <w:b w:val="0"/>
                <w:szCs w:val="20"/>
              </w:rPr>
            </w:pPr>
            <w:ins w:id="8296" w:author="Author">
              <w:r>
                <w:rPr>
                  <w:szCs w:val="20"/>
                </w:rPr>
                <w:t>Requirement</w:t>
              </w:r>
            </w:ins>
          </w:p>
        </w:tc>
        <w:tc>
          <w:tcPr>
            <w:tcW w:w="1350" w:type="dxa"/>
            <w:tcBorders>
              <w:top w:val="single" w:sz="4" w:space="0" w:color="006890"/>
              <w:bottom w:val="single" w:sz="4" w:space="0" w:color="006890"/>
            </w:tcBorders>
          </w:tcPr>
          <w:p w14:paraId="16D61622" w14:textId="77777777" w:rsidR="004D655E" w:rsidRPr="00B91305" w:rsidRDefault="004D655E" w:rsidP="00D31D1F">
            <w:pPr>
              <w:cnfStyle w:val="100000000000" w:firstRow="1" w:lastRow="0" w:firstColumn="0" w:lastColumn="0" w:oddVBand="0" w:evenVBand="0" w:oddHBand="0" w:evenHBand="0" w:firstRowFirstColumn="0" w:firstRowLastColumn="0" w:lastRowFirstColumn="0" w:lastRowLastColumn="0"/>
              <w:rPr>
                <w:ins w:id="8297" w:author="Author"/>
                <w:b w:val="0"/>
                <w:szCs w:val="20"/>
              </w:rPr>
            </w:pPr>
            <w:proofErr w:type="spellStart"/>
            <w:ins w:id="8298" w:author="Author">
              <w:r>
                <w:rPr>
                  <w:szCs w:val="20"/>
                </w:rPr>
                <w:t>Req’d</w:t>
              </w:r>
              <w:proofErr w:type="spellEnd"/>
            </w:ins>
          </w:p>
        </w:tc>
        <w:tc>
          <w:tcPr>
            <w:tcW w:w="3870" w:type="dxa"/>
            <w:tcBorders>
              <w:top w:val="single" w:sz="4" w:space="0" w:color="006890"/>
              <w:bottom w:val="single" w:sz="4" w:space="0" w:color="006890"/>
            </w:tcBorders>
          </w:tcPr>
          <w:p w14:paraId="2E1BD8F7" w14:textId="77777777" w:rsidR="004D655E" w:rsidRPr="00B91305" w:rsidRDefault="004D655E" w:rsidP="00D31D1F">
            <w:pPr>
              <w:cnfStyle w:val="100000000000" w:firstRow="1" w:lastRow="0" w:firstColumn="0" w:lastColumn="0" w:oddVBand="0" w:evenVBand="0" w:oddHBand="0" w:evenHBand="0" w:firstRowFirstColumn="0" w:firstRowLastColumn="0" w:lastRowFirstColumn="0" w:lastRowLastColumn="0"/>
              <w:rPr>
                <w:ins w:id="8299" w:author="Author"/>
                <w:b w:val="0"/>
                <w:szCs w:val="20"/>
              </w:rPr>
            </w:pPr>
            <w:ins w:id="8300" w:author="Author">
              <w:r>
                <w:rPr>
                  <w:szCs w:val="20"/>
                </w:rPr>
                <w:t>Notes</w:t>
              </w:r>
            </w:ins>
          </w:p>
        </w:tc>
      </w:tr>
      <w:tr w:rsidR="004D655E" w14:paraId="547F71A2" w14:textId="77777777" w:rsidTr="00D31D1F">
        <w:trPr>
          <w:cnfStyle w:val="000000100000" w:firstRow="0" w:lastRow="0" w:firstColumn="0" w:lastColumn="0" w:oddVBand="0" w:evenVBand="0" w:oddHBand="1" w:evenHBand="0" w:firstRowFirstColumn="0" w:firstRowLastColumn="0" w:lastRowFirstColumn="0" w:lastRowLastColumn="0"/>
          <w:trHeight w:val="806"/>
          <w:ins w:id="8301" w:author="Author"/>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006890"/>
            </w:tcBorders>
          </w:tcPr>
          <w:p w14:paraId="4A63163E" w14:textId="157B6EDC" w:rsidR="004D655E" w:rsidRPr="00CF5AEE" w:rsidRDefault="002D419B" w:rsidP="00D31D1F">
            <w:pPr>
              <w:rPr>
                <w:ins w:id="8302" w:author="Author"/>
              </w:rPr>
            </w:pPr>
            <w:ins w:id="8303" w:author="Author">
              <w:r>
                <w:t>2.5.</w:t>
              </w:r>
              <w:r w:rsidR="004D655E">
                <w:t>1.1</w:t>
              </w:r>
            </w:ins>
          </w:p>
        </w:tc>
        <w:tc>
          <w:tcPr>
            <w:tcW w:w="2070" w:type="dxa"/>
            <w:tcBorders>
              <w:top w:val="single" w:sz="4" w:space="0" w:color="006890"/>
            </w:tcBorders>
            <w:shd w:val="clear" w:color="auto" w:fill="C5AFC5"/>
          </w:tcPr>
          <w:p w14:paraId="565915C6" w14:textId="77777777" w:rsidR="004D655E" w:rsidRPr="00CF702B" w:rsidRDefault="004D655E" w:rsidP="00D31D1F">
            <w:pPr>
              <w:cnfStyle w:val="000000100000" w:firstRow="0" w:lastRow="0" w:firstColumn="0" w:lastColumn="0" w:oddVBand="0" w:evenVBand="0" w:oddHBand="1" w:evenHBand="0" w:firstRowFirstColumn="0" w:firstRowLastColumn="0" w:lastRowFirstColumn="0" w:lastRowLastColumn="0"/>
              <w:rPr>
                <w:ins w:id="8304" w:author="Author"/>
                <w:b/>
              </w:rPr>
            </w:pPr>
            <w:ins w:id="8305" w:author="Author">
              <w:r>
                <w:rPr>
                  <w:b/>
                </w:rPr>
                <w:t>Model Split</w:t>
              </w:r>
            </w:ins>
          </w:p>
        </w:tc>
        <w:tc>
          <w:tcPr>
            <w:tcW w:w="2250" w:type="dxa"/>
            <w:tcBorders>
              <w:top w:val="single" w:sz="4" w:space="0" w:color="006890"/>
            </w:tcBorders>
            <w:shd w:val="clear" w:color="auto" w:fill="C5AFC5"/>
          </w:tcPr>
          <w:p w14:paraId="32A5312F" w14:textId="77777777" w:rsidR="004D655E" w:rsidRPr="00CF5AEE" w:rsidRDefault="004D655E" w:rsidP="00D31D1F">
            <w:pPr>
              <w:ind w:right="-82"/>
              <w:cnfStyle w:val="000000100000" w:firstRow="0" w:lastRow="0" w:firstColumn="0" w:lastColumn="0" w:oddVBand="0" w:evenVBand="0" w:oddHBand="1" w:evenHBand="0" w:firstRowFirstColumn="0" w:firstRowLastColumn="0" w:lastRowFirstColumn="0" w:lastRowLastColumn="0"/>
              <w:rPr>
                <w:ins w:id="8306" w:author="Author"/>
              </w:rPr>
            </w:pPr>
          </w:p>
        </w:tc>
        <w:customXmlInsRangeStart w:id="8307" w:author="Author"/>
        <w:sdt>
          <w:sdtPr>
            <w:alias w:val="Reqd"/>
            <w:tag w:val="Reqd"/>
            <w:id w:val="-1882235725"/>
            <w:placeholder>
              <w:docPart w:val="F072852A6DB88D46ABB32B7D7310DE3C"/>
            </w:placeholder>
            <w:showingPlcHdr/>
            <w:dropDownList>
              <w:listItem w:displayText="Required" w:value="Required"/>
              <w:listItem w:displayText="To be Advised" w:value="To be Advised"/>
              <w:listItem w:displayText="Not Required" w:value="Not Required"/>
            </w:dropDownList>
          </w:sdtPr>
          <w:sdtEndPr/>
          <w:sdtContent>
            <w:customXmlInsRangeEnd w:id="8307"/>
            <w:tc>
              <w:tcPr>
                <w:tcW w:w="1350" w:type="dxa"/>
                <w:tcBorders>
                  <w:top w:val="single" w:sz="4" w:space="0" w:color="006890"/>
                </w:tcBorders>
                <w:vAlign w:val="center"/>
              </w:tcPr>
              <w:p w14:paraId="065CB344"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8308" w:author="Author"/>
                  </w:rPr>
                </w:pPr>
                <w:ins w:id="8309" w:author="Author">
                  <w:r w:rsidRPr="00561F7B">
                    <w:rPr>
                      <w:rStyle w:val="PlaceholderText"/>
                    </w:rPr>
                    <w:t>Choose an item.</w:t>
                  </w:r>
                </w:ins>
              </w:p>
            </w:tc>
            <w:customXmlInsRangeStart w:id="8310" w:author="Author"/>
          </w:sdtContent>
        </w:sdt>
        <w:customXmlInsRangeEnd w:id="8310"/>
        <w:tc>
          <w:tcPr>
            <w:tcW w:w="3870" w:type="dxa"/>
            <w:tcBorders>
              <w:top w:val="single" w:sz="4" w:space="0" w:color="006890"/>
            </w:tcBorders>
          </w:tcPr>
          <w:p w14:paraId="2D55ED5A" w14:textId="77777777" w:rsidR="004D655E" w:rsidRPr="00CF5AEE" w:rsidRDefault="004D655E" w:rsidP="00D31D1F">
            <w:pPr>
              <w:cnfStyle w:val="000000100000" w:firstRow="0" w:lastRow="0" w:firstColumn="0" w:lastColumn="0" w:oddVBand="0" w:evenVBand="0" w:oddHBand="1" w:evenHBand="0" w:firstRowFirstColumn="0" w:firstRowLastColumn="0" w:lastRowFirstColumn="0" w:lastRowLastColumn="0"/>
              <w:rPr>
                <w:ins w:id="8311" w:author="Author"/>
              </w:rPr>
            </w:pPr>
          </w:p>
        </w:tc>
      </w:tr>
      <w:tr w:rsidR="004D655E" w14:paraId="0B5640F4" w14:textId="77777777" w:rsidTr="00D31D1F">
        <w:trPr>
          <w:trHeight w:val="806"/>
          <w:ins w:id="8312" w:author="Author"/>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006890"/>
            </w:tcBorders>
          </w:tcPr>
          <w:p w14:paraId="383728D2" w14:textId="5542748D" w:rsidR="004D655E" w:rsidRDefault="002D419B" w:rsidP="00D31D1F">
            <w:pPr>
              <w:rPr>
                <w:ins w:id="8313" w:author="Author"/>
              </w:rPr>
            </w:pPr>
            <w:ins w:id="8314" w:author="Author">
              <w:r>
                <w:t>2.5</w:t>
              </w:r>
              <w:r w:rsidR="004D655E">
                <w:t>.1.2</w:t>
              </w:r>
            </w:ins>
          </w:p>
        </w:tc>
        <w:tc>
          <w:tcPr>
            <w:tcW w:w="2070" w:type="dxa"/>
            <w:tcBorders>
              <w:top w:val="single" w:sz="4" w:space="0" w:color="006890"/>
            </w:tcBorders>
            <w:shd w:val="clear" w:color="auto" w:fill="C5AFC5"/>
          </w:tcPr>
          <w:p w14:paraId="3725D961" w14:textId="77777777" w:rsidR="004D655E" w:rsidRPr="00CF702B" w:rsidRDefault="004D655E" w:rsidP="00D31D1F">
            <w:pPr>
              <w:cnfStyle w:val="000000000000" w:firstRow="0" w:lastRow="0" w:firstColumn="0" w:lastColumn="0" w:oddVBand="0" w:evenVBand="0" w:oddHBand="0" w:evenHBand="0" w:firstRowFirstColumn="0" w:firstRowLastColumn="0" w:lastRowFirstColumn="0" w:lastRowLastColumn="0"/>
              <w:rPr>
                <w:ins w:id="8315" w:author="Author"/>
                <w:b/>
              </w:rPr>
            </w:pPr>
            <w:ins w:id="8316" w:author="Author">
              <w:r>
                <w:rPr>
                  <w:b/>
                </w:rPr>
                <w:t>Model Size</w:t>
              </w:r>
            </w:ins>
          </w:p>
        </w:tc>
        <w:tc>
          <w:tcPr>
            <w:tcW w:w="2250" w:type="dxa"/>
            <w:tcBorders>
              <w:top w:val="single" w:sz="4" w:space="0" w:color="006890"/>
            </w:tcBorders>
            <w:shd w:val="clear" w:color="auto" w:fill="C5AFC5"/>
          </w:tcPr>
          <w:p w14:paraId="421136F4" w14:textId="77777777" w:rsidR="004D655E" w:rsidRPr="00CF5AEE" w:rsidRDefault="004D655E" w:rsidP="00D31D1F">
            <w:pPr>
              <w:cnfStyle w:val="000000000000" w:firstRow="0" w:lastRow="0" w:firstColumn="0" w:lastColumn="0" w:oddVBand="0" w:evenVBand="0" w:oddHBand="0" w:evenHBand="0" w:firstRowFirstColumn="0" w:firstRowLastColumn="0" w:lastRowFirstColumn="0" w:lastRowLastColumn="0"/>
              <w:rPr>
                <w:ins w:id="8317" w:author="Author"/>
              </w:rPr>
            </w:pPr>
          </w:p>
        </w:tc>
        <w:customXmlInsRangeStart w:id="8318" w:author="Author"/>
        <w:sdt>
          <w:sdtPr>
            <w:alias w:val="Reqd"/>
            <w:tag w:val="Reqd"/>
            <w:id w:val="-1962487869"/>
            <w:placeholder>
              <w:docPart w:val="3838AFAFDCA2824D898C347524AD4839"/>
            </w:placeholder>
            <w:showingPlcHdr/>
            <w:dropDownList>
              <w:listItem w:displayText="Required" w:value="Required"/>
              <w:listItem w:displayText="To be Advised" w:value="To be Advised"/>
              <w:listItem w:displayText="Not Required" w:value="Not Required"/>
            </w:dropDownList>
          </w:sdtPr>
          <w:sdtEndPr/>
          <w:sdtContent>
            <w:customXmlInsRangeEnd w:id="8318"/>
            <w:tc>
              <w:tcPr>
                <w:tcW w:w="1350" w:type="dxa"/>
                <w:tcBorders>
                  <w:top w:val="single" w:sz="4" w:space="0" w:color="006890"/>
                </w:tcBorders>
                <w:vAlign w:val="center"/>
              </w:tcPr>
              <w:p w14:paraId="29760AE1" w14:textId="77777777" w:rsidR="004D655E" w:rsidRPr="00CF5AEE" w:rsidRDefault="004D655E" w:rsidP="00D31D1F">
                <w:pPr>
                  <w:jc w:val="center"/>
                  <w:cnfStyle w:val="000000000000" w:firstRow="0" w:lastRow="0" w:firstColumn="0" w:lastColumn="0" w:oddVBand="0" w:evenVBand="0" w:oddHBand="0" w:evenHBand="0" w:firstRowFirstColumn="0" w:firstRowLastColumn="0" w:lastRowFirstColumn="0" w:lastRowLastColumn="0"/>
                  <w:rPr>
                    <w:ins w:id="8319" w:author="Author"/>
                  </w:rPr>
                </w:pPr>
                <w:ins w:id="8320" w:author="Author">
                  <w:r w:rsidRPr="00561F7B">
                    <w:rPr>
                      <w:rStyle w:val="PlaceholderText"/>
                    </w:rPr>
                    <w:t>Choose an item.</w:t>
                  </w:r>
                </w:ins>
              </w:p>
            </w:tc>
            <w:customXmlInsRangeStart w:id="8321" w:author="Author"/>
          </w:sdtContent>
        </w:sdt>
        <w:customXmlInsRangeEnd w:id="8321"/>
        <w:tc>
          <w:tcPr>
            <w:tcW w:w="3870" w:type="dxa"/>
            <w:tcBorders>
              <w:top w:val="single" w:sz="4" w:space="0" w:color="006890"/>
            </w:tcBorders>
          </w:tcPr>
          <w:p w14:paraId="308C2438" w14:textId="77777777" w:rsidR="004D655E" w:rsidRPr="00CF5AEE" w:rsidRDefault="004D655E" w:rsidP="00D31D1F">
            <w:pPr>
              <w:cnfStyle w:val="000000000000" w:firstRow="0" w:lastRow="0" w:firstColumn="0" w:lastColumn="0" w:oddVBand="0" w:evenVBand="0" w:oddHBand="0" w:evenHBand="0" w:firstRowFirstColumn="0" w:firstRowLastColumn="0" w:lastRowFirstColumn="0" w:lastRowLastColumn="0"/>
              <w:rPr>
                <w:ins w:id="8322" w:author="Author"/>
              </w:rPr>
            </w:pPr>
          </w:p>
        </w:tc>
      </w:tr>
      <w:tr w:rsidR="004D655E" w14:paraId="7BD07B41" w14:textId="77777777" w:rsidTr="00D31D1F">
        <w:trPr>
          <w:cnfStyle w:val="000000100000" w:firstRow="0" w:lastRow="0" w:firstColumn="0" w:lastColumn="0" w:oddVBand="0" w:evenVBand="0" w:oddHBand="1" w:evenHBand="0" w:firstRowFirstColumn="0" w:firstRowLastColumn="0" w:lastRowFirstColumn="0" w:lastRowLastColumn="0"/>
          <w:trHeight w:val="806"/>
          <w:ins w:id="8323" w:author="Author"/>
        </w:trPr>
        <w:tc>
          <w:tcPr>
            <w:cnfStyle w:val="001000000000" w:firstRow="0" w:lastRow="0" w:firstColumn="1" w:lastColumn="0" w:oddVBand="0" w:evenVBand="0" w:oddHBand="0" w:evenHBand="0" w:firstRowFirstColumn="0" w:firstRowLastColumn="0" w:lastRowFirstColumn="0" w:lastRowLastColumn="0"/>
            <w:tcW w:w="980" w:type="dxa"/>
          </w:tcPr>
          <w:p w14:paraId="0706847F" w14:textId="0D2749C0" w:rsidR="004D655E" w:rsidRPr="00CF5AEE" w:rsidRDefault="002D419B" w:rsidP="00D31D1F">
            <w:pPr>
              <w:rPr>
                <w:ins w:id="8324" w:author="Author"/>
              </w:rPr>
            </w:pPr>
            <w:ins w:id="8325" w:author="Author">
              <w:r>
                <w:t>2.5</w:t>
              </w:r>
              <w:r w:rsidR="004D655E">
                <w:t>.1.3</w:t>
              </w:r>
            </w:ins>
          </w:p>
        </w:tc>
        <w:tc>
          <w:tcPr>
            <w:tcW w:w="2070" w:type="dxa"/>
            <w:shd w:val="clear" w:color="auto" w:fill="C5AFC5"/>
          </w:tcPr>
          <w:p w14:paraId="2015A3ED" w14:textId="77777777" w:rsidR="004D655E" w:rsidRPr="00CF702B" w:rsidRDefault="004D655E" w:rsidP="00D31D1F">
            <w:pPr>
              <w:cnfStyle w:val="000000100000" w:firstRow="0" w:lastRow="0" w:firstColumn="0" w:lastColumn="0" w:oddVBand="0" w:evenVBand="0" w:oddHBand="1" w:evenHBand="0" w:firstRowFirstColumn="0" w:firstRowLastColumn="0" w:lastRowFirstColumn="0" w:lastRowLastColumn="0"/>
              <w:rPr>
                <w:ins w:id="8326" w:author="Author"/>
                <w:b/>
              </w:rPr>
            </w:pPr>
            <w:ins w:id="8327" w:author="Author">
              <w:r>
                <w:rPr>
                  <w:b/>
                </w:rPr>
                <w:t>Model Zones</w:t>
              </w:r>
            </w:ins>
          </w:p>
        </w:tc>
        <w:tc>
          <w:tcPr>
            <w:tcW w:w="2250" w:type="dxa"/>
            <w:shd w:val="clear" w:color="auto" w:fill="C5AFC5"/>
          </w:tcPr>
          <w:p w14:paraId="793E7FE1" w14:textId="77777777" w:rsidR="004D655E" w:rsidRPr="00D93CE1" w:rsidRDefault="004D655E" w:rsidP="00D31D1F">
            <w:pPr>
              <w:cnfStyle w:val="000000100000" w:firstRow="0" w:lastRow="0" w:firstColumn="0" w:lastColumn="0" w:oddVBand="0" w:evenVBand="0" w:oddHBand="1" w:evenHBand="0" w:firstRowFirstColumn="0" w:firstRowLastColumn="0" w:lastRowFirstColumn="0" w:lastRowLastColumn="0"/>
              <w:rPr>
                <w:ins w:id="8328" w:author="Author"/>
              </w:rPr>
            </w:pPr>
          </w:p>
        </w:tc>
        <w:customXmlInsRangeStart w:id="8329" w:author="Author"/>
        <w:sdt>
          <w:sdtPr>
            <w:alias w:val="Reqd"/>
            <w:tag w:val="Reqd"/>
            <w:id w:val="-670109893"/>
            <w:placeholder>
              <w:docPart w:val="61B057C77C14BA4B9C9670DC289EC611"/>
            </w:placeholder>
            <w:showingPlcHdr/>
            <w:dropDownList>
              <w:listItem w:displayText="Required" w:value="Required"/>
              <w:listItem w:displayText="To be Advised" w:value="To be Advised"/>
              <w:listItem w:displayText="Not Required" w:value="Not Required"/>
            </w:dropDownList>
          </w:sdtPr>
          <w:sdtEndPr/>
          <w:sdtContent>
            <w:customXmlInsRangeEnd w:id="8329"/>
            <w:tc>
              <w:tcPr>
                <w:tcW w:w="1350" w:type="dxa"/>
                <w:vAlign w:val="center"/>
              </w:tcPr>
              <w:p w14:paraId="6DBCD133" w14:textId="77777777" w:rsidR="004D655E" w:rsidRPr="00CF5AEE" w:rsidRDefault="004D655E" w:rsidP="00D31D1F">
                <w:pPr>
                  <w:jc w:val="center"/>
                  <w:cnfStyle w:val="000000100000" w:firstRow="0" w:lastRow="0" w:firstColumn="0" w:lastColumn="0" w:oddVBand="0" w:evenVBand="0" w:oddHBand="1" w:evenHBand="0" w:firstRowFirstColumn="0" w:firstRowLastColumn="0" w:lastRowFirstColumn="0" w:lastRowLastColumn="0"/>
                  <w:rPr>
                    <w:ins w:id="8330" w:author="Author"/>
                  </w:rPr>
                </w:pPr>
                <w:ins w:id="8331" w:author="Author">
                  <w:r w:rsidRPr="00561F7B">
                    <w:rPr>
                      <w:rStyle w:val="PlaceholderText"/>
                    </w:rPr>
                    <w:t>Choose an item.</w:t>
                  </w:r>
                </w:ins>
              </w:p>
            </w:tc>
            <w:customXmlInsRangeStart w:id="8332" w:author="Author"/>
          </w:sdtContent>
        </w:sdt>
        <w:customXmlInsRangeEnd w:id="8332"/>
        <w:tc>
          <w:tcPr>
            <w:tcW w:w="3870" w:type="dxa"/>
          </w:tcPr>
          <w:p w14:paraId="7FB2721B" w14:textId="77777777" w:rsidR="004D655E" w:rsidRPr="00CF5AEE" w:rsidRDefault="004D655E" w:rsidP="00D31D1F">
            <w:pPr>
              <w:keepNext/>
              <w:cnfStyle w:val="000000100000" w:firstRow="0" w:lastRow="0" w:firstColumn="0" w:lastColumn="0" w:oddVBand="0" w:evenVBand="0" w:oddHBand="1" w:evenHBand="0" w:firstRowFirstColumn="0" w:firstRowLastColumn="0" w:lastRowFirstColumn="0" w:lastRowLastColumn="0"/>
              <w:rPr>
                <w:ins w:id="8333" w:author="Author"/>
              </w:rPr>
            </w:pPr>
          </w:p>
        </w:tc>
      </w:tr>
      <w:tr w:rsidR="004D655E" w14:paraId="4D53A3A0" w14:textId="77777777" w:rsidTr="00D31D1F">
        <w:trPr>
          <w:trHeight w:val="806"/>
          <w:ins w:id="8334" w:author="Author"/>
        </w:trPr>
        <w:tc>
          <w:tcPr>
            <w:cnfStyle w:val="001000000000" w:firstRow="0" w:lastRow="0" w:firstColumn="1" w:lastColumn="0" w:oddVBand="0" w:evenVBand="0" w:oddHBand="0" w:evenHBand="0" w:firstRowFirstColumn="0" w:firstRowLastColumn="0" w:lastRowFirstColumn="0" w:lastRowLastColumn="0"/>
            <w:tcW w:w="980" w:type="dxa"/>
          </w:tcPr>
          <w:p w14:paraId="081559CA" w14:textId="6AEB5EFC" w:rsidR="004D655E" w:rsidRDefault="002D419B" w:rsidP="00D31D1F">
            <w:pPr>
              <w:rPr>
                <w:ins w:id="8335" w:author="Author"/>
              </w:rPr>
            </w:pPr>
            <w:ins w:id="8336" w:author="Author">
              <w:r>
                <w:t>2.5</w:t>
              </w:r>
              <w:r w:rsidR="004D655E">
                <w:t>.1.4</w:t>
              </w:r>
            </w:ins>
          </w:p>
        </w:tc>
        <w:tc>
          <w:tcPr>
            <w:tcW w:w="2070" w:type="dxa"/>
            <w:shd w:val="clear" w:color="auto" w:fill="C5AFC5"/>
          </w:tcPr>
          <w:p w14:paraId="36224086" w14:textId="77777777" w:rsidR="004D655E" w:rsidRPr="00CF702B" w:rsidRDefault="004D655E" w:rsidP="00D31D1F">
            <w:pPr>
              <w:cnfStyle w:val="000000000000" w:firstRow="0" w:lastRow="0" w:firstColumn="0" w:lastColumn="0" w:oddVBand="0" w:evenVBand="0" w:oddHBand="0" w:evenHBand="0" w:firstRowFirstColumn="0" w:firstRowLastColumn="0" w:lastRowFirstColumn="0" w:lastRowLastColumn="0"/>
              <w:rPr>
                <w:ins w:id="8337" w:author="Author"/>
                <w:b/>
              </w:rPr>
            </w:pPr>
            <w:ins w:id="8338" w:author="Author">
              <w:r>
                <w:rPr>
                  <w:b/>
                </w:rPr>
                <w:t>Systems</w:t>
              </w:r>
            </w:ins>
          </w:p>
        </w:tc>
        <w:tc>
          <w:tcPr>
            <w:tcW w:w="2250" w:type="dxa"/>
            <w:shd w:val="clear" w:color="auto" w:fill="C5AFC5"/>
          </w:tcPr>
          <w:p w14:paraId="5B12199D" w14:textId="77777777" w:rsidR="004D655E" w:rsidRDefault="004D655E" w:rsidP="00D31D1F">
            <w:pPr>
              <w:cnfStyle w:val="000000000000" w:firstRow="0" w:lastRow="0" w:firstColumn="0" w:lastColumn="0" w:oddVBand="0" w:evenVBand="0" w:oddHBand="0" w:evenHBand="0" w:firstRowFirstColumn="0" w:firstRowLastColumn="0" w:lastRowFirstColumn="0" w:lastRowLastColumn="0"/>
              <w:rPr>
                <w:ins w:id="8339" w:author="Author"/>
              </w:rPr>
            </w:pPr>
          </w:p>
        </w:tc>
        <w:customXmlInsRangeStart w:id="8340" w:author="Author"/>
        <w:sdt>
          <w:sdtPr>
            <w:alias w:val="Reqd"/>
            <w:tag w:val="Reqd"/>
            <w:id w:val="412294374"/>
            <w:placeholder>
              <w:docPart w:val="5F492726122846468C928DFFC706466D"/>
            </w:placeholder>
            <w:showingPlcHdr/>
            <w:dropDownList>
              <w:listItem w:displayText="Required" w:value="Required"/>
              <w:listItem w:displayText="To be Advised" w:value="To be Advised"/>
              <w:listItem w:displayText="Not Required" w:value="Not Required"/>
            </w:dropDownList>
          </w:sdtPr>
          <w:sdtEndPr/>
          <w:sdtContent>
            <w:customXmlInsRangeEnd w:id="8340"/>
            <w:tc>
              <w:tcPr>
                <w:tcW w:w="1350" w:type="dxa"/>
                <w:vAlign w:val="center"/>
              </w:tcPr>
              <w:p w14:paraId="606D7A12" w14:textId="77777777" w:rsidR="004D655E" w:rsidRDefault="004D655E" w:rsidP="00D31D1F">
                <w:pPr>
                  <w:jc w:val="center"/>
                  <w:cnfStyle w:val="000000000000" w:firstRow="0" w:lastRow="0" w:firstColumn="0" w:lastColumn="0" w:oddVBand="0" w:evenVBand="0" w:oddHBand="0" w:evenHBand="0" w:firstRowFirstColumn="0" w:firstRowLastColumn="0" w:lastRowFirstColumn="0" w:lastRowLastColumn="0"/>
                  <w:rPr>
                    <w:ins w:id="8341" w:author="Author"/>
                  </w:rPr>
                </w:pPr>
                <w:ins w:id="8342" w:author="Author">
                  <w:r w:rsidRPr="00561F7B">
                    <w:rPr>
                      <w:rStyle w:val="PlaceholderText"/>
                    </w:rPr>
                    <w:t>Choose an item.</w:t>
                  </w:r>
                </w:ins>
              </w:p>
            </w:tc>
            <w:customXmlInsRangeStart w:id="8343" w:author="Author"/>
          </w:sdtContent>
        </w:sdt>
        <w:customXmlInsRangeEnd w:id="8343"/>
        <w:tc>
          <w:tcPr>
            <w:tcW w:w="3870" w:type="dxa"/>
          </w:tcPr>
          <w:p w14:paraId="62F0DCCE" w14:textId="77777777" w:rsidR="004D655E" w:rsidRPr="00CF5AEE" w:rsidRDefault="004D655E" w:rsidP="00D31D1F">
            <w:pPr>
              <w:keepNext/>
              <w:cnfStyle w:val="000000000000" w:firstRow="0" w:lastRow="0" w:firstColumn="0" w:lastColumn="0" w:oddVBand="0" w:evenVBand="0" w:oddHBand="0" w:evenHBand="0" w:firstRowFirstColumn="0" w:firstRowLastColumn="0" w:lastRowFirstColumn="0" w:lastRowLastColumn="0"/>
              <w:rPr>
                <w:ins w:id="8344" w:author="Author"/>
              </w:rPr>
            </w:pPr>
          </w:p>
        </w:tc>
      </w:tr>
      <w:tr w:rsidR="004D655E" w14:paraId="60FBA346" w14:textId="77777777" w:rsidTr="00D31D1F">
        <w:trPr>
          <w:cnfStyle w:val="000000100000" w:firstRow="0" w:lastRow="0" w:firstColumn="0" w:lastColumn="0" w:oddVBand="0" w:evenVBand="0" w:oddHBand="1" w:evenHBand="0" w:firstRowFirstColumn="0" w:firstRowLastColumn="0" w:lastRowFirstColumn="0" w:lastRowLastColumn="0"/>
          <w:trHeight w:val="806"/>
          <w:ins w:id="8345" w:author="Author"/>
        </w:trPr>
        <w:tc>
          <w:tcPr>
            <w:cnfStyle w:val="001000000000" w:firstRow="0" w:lastRow="0" w:firstColumn="1" w:lastColumn="0" w:oddVBand="0" w:evenVBand="0" w:oddHBand="0" w:evenHBand="0" w:firstRowFirstColumn="0" w:firstRowLastColumn="0" w:lastRowFirstColumn="0" w:lastRowLastColumn="0"/>
            <w:tcW w:w="980" w:type="dxa"/>
          </w:tcPr>
          <w:p w14:paraId="1CB91455" w14:textId="01EB5EB0" w:rsidR="004D655E" w:rsidRDefault="002D419B" w:rsidP="00D31D1F">
            <w:pPr>
              <w:rPr>
                <w:ins w:id="8346" w:author="Author"/>
              </w:rPr>
            </w:pPr>
            <w:ins w:id="8347" w:author="Author">
              <w:r>
                <w:t>2.5</w:t>
              </w:r>
              <w:r w:rsidR="004D655E">
                <w:t>.1.5</w:t>
              </w:r>
            </w:ins>
          </w:p>
        </w:tc>
        <w:tc>
          <w:tcPr>
            <w:tcW w:w="2070" w:type="dxa"/>
            <w:shd w:val="clear" w:color="auto" w:fill="C5AFC5"/>
          </w:tcPr>
          <w:p w14:paraId="034DC73E" w14:textId="77777777" w:rsidR="004D655E" w:rsidRPr="00CF702B" w:rsidRDefault="004D655E" w:rsidP="00D31D1F">
            <w:pPr>
              <w:cnfStyle w:val="000000100000" w:firstRow="0" w:lastRow="0" w:firstColumn="0" w:lastColumn="0" w:oddVBand="0" w:evenVBand="0" w:oddHBand="1" w:evenHBand="0" w:firstRowFirstColumn="0" w:firstRowLastColumn="0" w:lastRowFirstColumn="0" w:lastRowLastColumn="0"/>
              <w:rPr>
                <w:ins w:id="8348" w:author="Author"/>
                <w:b/>
              </w:rPr>
            </w:pPr>
            <w:ins w:id="8349" w:author="Author">
              <w:r>
                <w:rPr>
                  <w:b/>
                </w:rPr>
                <w:t>Attribute Data</w:t>
              </w:r>
            </w:ins>
          </w:p>
        </w:tc>
        <w:tc>
          <w:tcPr>
            <w:tcW w:w="2250" w:type="dxa"/>
            <w:shd w:val="clear" w:color="auto" w:fill="C5AFC5"/>
          </w:tcPr>
          <w:p w14:paraId="59E13824" w14:textId="77777777" w:rsidR="004D655E" w:rsidRDefault="004D655E" w:rsidP="00D31D1F">
            <w:pPr>
              <w:cnfStyle w:val="000000100000" w:firstRow="0" w:lastRow="0" w:firstColumn="0" w:lastColumn="0" w:oddVBand="0" w:evenVBand="0" w:oddHBand="1" w:evenHBand="0" w:firstRowFirstColumn="0" w:firstRowLastColumn="0" w:lastRowFirstColumn="0" w:lastRowLastColumn="0"/>
              <w:rPr>
                <w:ins w:id="8350" w:author="Author"/>
              </w:rPr>
            </w:pPr>
          </w:p>
        </w:tc>
        <w:customXmlInsRangeStart w:id="8351" w:author="Author"/>
        <w:sdt>
          <w:sdtPr>
            <w:alias w:val="Reqd"/>
            <w:tag w:val="Reqd"/>
            <w:id w:val="-112364557"/>
            <w:placeholder>
              <w:docPart w:val="B20C5984FA5EC44094C5C4FF6B4FE301"/>
            </w:placeholder>
            <w:showingPlcHdr/>
            <w:dropDownList>
              <w:listItem w:displayText="Required" w:value="Required"/>
              <w:listItem w:displayText="To be Advised" w:value="To be Advised"/>
              <w:listItem w:displayText="Not Required" w:value="Not Required"/>
            </w:dropDownList>
          </w:sdtPr>
          <w:sdtEndPr/>
          <w:sdtContent>
            <w:customXmlInsRangeEnd w:id="8351"/>
            <w:tc>
              <w:tcPr>
                <w:tcW w:w="1350" w:type="dxa"/>
                <w:vAlign w:val="center"/>
              </w:tcPr>
              <w:p w14:paraId="303393C6" w14:textId="77777777" w:rsidR="004D655E" w:rsidRDefault="004D655E" w:rsidP="00D31D1F">
                <w:pPr>
                  <w:jc w:val="center"/>
                  <w:cnfStyle w:val="000000100000" w:firstRow="0" w:lastRow="0" w:firstColumn="0" w:lastColumn="0" w:oddVBand="0" w:evenVBand="0" w:oddHBand="1" w:evenHBand="0" w:firstRowFirstColumn="0" w:firstRowLastColumn="0" w:lastRowFirstColumn="0" w:lastRowLastColumn="0"/>
                  <w:rPr>
                    <w:ins w:id="8352" w:author="Author"/>
                  </w:rPr>
                </w:pPr>
                <w:ins w:id="8353" w:author="Author">
                  <w:r w:rsidRPr="00561F7B">
                    <w:rPr>
                      <w:rStyle w:val="PlaceholderText"/>
                    </w:rPr>
                    <w:t>Choose an item.</w:t>
                  </w:r>
                </w:ins>
              </w:p>
            </w:tc>
            <w:customXmlInsRangeStart w:id="8354" w:author="Author"/>
          </w:sdtContent>
        </w:sdt>
        <w:customXmlInsRangeEnd w:id="8354"/>
        <w:tc>
          <w:tcPr>
            <w:tcW w:w="3870" w:type="dxa"/>
          </w:tcPr>
          <w:p w14:paraId="45B8E37A" w14:textId="77777777" w:rsidR="004D655E" w:rsidRPr="00CF5AEE" w:rsidRDefault="004D655E" w:rsidP="00D31D1F">
            <w:pPr>
              <w:keepNext/>
              <w:cnfStyle w:val="000000100000" w:firstRow="0" w:lastRow="0" w:firstColumn="0" w:lastColumn="0" w:oddVBand="0" w:evenVBand="0" w:oddHBand="1" w:evenHBand="0" w:firstRowFirstColumn="0" w:firstRowLastColumn="0" w:lastRowFirstColumn="0" w:lastRowLastColumn="0"/>
              <w:rPr>
                <w:ins w:id="8355" w:author="Author"/>
              </w:rPr>
            </w:pPr>
          </w:p>
        </w:tc>
      </w:tr>
    </w:tbl>
    <w:p w14:paraId="3C349294" w14:textId="078945A1" w:rsidR="004D655E" w:rsidRDefault="002D419B">
      <w:pPr>
        <w:pStyle w:val="TableCaption"/>
        <w:rPr>
          <w:ins w:id="8356" w:author="Author"/>
        </w:rPr>
        <w:pPrChange w:id="8357" w:author="Author">
          <w:pPr>
            <w:pStyle w:val="ListParagraph"/>
            <w:numPr>
              <w:numId w:val="32"/>
            </w:numPr>
            <w:ind w:left="400" w:hanging="400"/>
          </w:pPr>
        </w:pPrChange>
      </w:pPr>
      <w:ins w:id="8358" w:author="Author">
        <w:r>
          <w:t>Table 2.5.1 – Model management</w:t>
        </w:r>
      </w:ins>
    </w:p>
    <w:p w14:paraId="1FAA12CE" w14:textId="3D9C318C" w:rsidR="004D655E" w:rsidRPr="005A0994" w:rsidRDefault="004D655E">
      <w:pPr>
        <w:rPr>
          <w:ins w:id="8359" w:author="Author"/>
          <w:rPrChange w:id="8360" w:author="Author">
            <w:rPr>
              <w:ins w:id="8361" w:author="Author"/>
            </w:rPr>
          </w:rPrChange>
        </w:rPr>
        <w:pPrChange w:id="8362" w:author="Author">
          <w:pPr>
            <w:pStyle w:val="Heading3"/>
            <w:numPr>
              <w:ilvl w:val="2"/>
              <w:numId w:val="32"/>
            </w:numPr>
            <w:ind w:left="1440" w:hanging="720"/>
          </w:pPr>
        </w:pPrChange>
      </w:pPr>
      <w:ins w:id="8363" w:author="Author">
        <w:r>
          <w:br w:type="page"/>
        </w:r>
      </w:ins>
    </w:p>
    <w:p w14:paraId="7B94FB41" w14:textId="11CE7C33" w:rsidR="00006D47" w:rsidRDefault="00006D47" w:rsidP="00006D47">
      <w:pPr>
        <w:pStyle w:val="Heading3"/>
        <w:numPr>
          <w:ilvl w:val="2"/>
          <w:numId w:val="32"/>
        </w:numPr>
        <w:rPr>
          <w:ins w:id="8364" w:author="Author"/>
        </w:rPr>
      </w:pPr>
      <w:bookmarkStart w:id="8365" w:name="_Toc482371827"/>
      <w:bookmarkStart w:id="8366" w:name="_Toc482631107"/>
      <w:ins w:id="8367" w:author="Author">
        <w:r>
          <w:lastRenderedPageBreak/>
          <w:t>Volumes, zones and areas</w:t>
        </w:r>
        <w:bookmarkEnd w:id="8365"/>
        <w:bookmarkEnd w:id="8366"/>
      </w:ins>
    </w:p>
    <w:p w14:paraId="7530CEE8" w14:textId="77777777" w:rsidR="002D419B" w:rsidRDefault="002D419B">
      <w:pPr>
        <w:rPr>
          <w:ins w:id="8368" w:author="Author"/>
        </w:rPr>
        <w:pPrChange w:id="8369" w:author="Author">
          <w:pPr>
            <w:pStyle w:val="ListParagraph"/>
            <w:numPr>
              <w:numId w:val="32"/>
            </w:numPr>
            <w:ind w:left="400" w:hanging="400"/>
          </w:pPr>
        </w:pPrChange>
      </w:pPr>
      <w:ins w:id="8370" w:author="Author">
        <w:r>
          <w:t>If the project is to be coarsely divided into volumes, zones and/or areas, the employer should provide any known detail here. The tendering teams may be asked to provide this, if the employer does not have this information.</w:t>
        </w:r>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8371" w:author="Author">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980"/>
        <w:gridCol w:w="2102"/>
        <w:gridCol w:w="2002"/>
        <w:gridCol w:w="2002"/>
        <w:gridCol w:w="3426"/>
        <w:tblGridChange w:id="8372">
          <w:tblGrid>
            <w:gridCol w:w="980"/>
            <w:gridCol w:w="2102"/>
            <w:gridCol w:w="2002"/>
            <w:gridCol w:w="2002"/>
            <w:gridCol w:w="3426"/>
          </w:tblGrid>
        </w:tblGridChange>
      </w:tblGrid>
      <w:tr w:rsidR="002D419B" w:rsidRPr="00B91305" w14:paraId="39D28197" w14:textId="77777777" w:rsidTr="005A0994">
        <w:trPr>
          <w:cnfStyle w:val="100000000000" w:firstRow="1" w:lastRow="0" w:firstColumn="0" w:lastColumn="0" w:oddVBand="0" w:evenVBand="0" w:oddHBand="0" w:evenHBand="0" w:firstRowFirstColumn="0" w:firstRowLastColumn="0" w:lastRowFirstColumn="0" w:lastRowLastColumn="0"/>
          <w:tblHeader/>
          <w:ins w:id="8373" w:author="Author"/>
          <w:trPrChange w:id="8374" w:author="Author">
            <w:trPr>
              <w:tblHeader/>
            </w:trPr>
          </w:trPrChange>
        </w:trPr>
        <w:tc>
          <w:tcPr>
            <w:cnfStyle w:val="001000000100" w:firstRow="0" w:lastRow="0" w:firstColumn="1" w:lastColumn="0" w:oddVBand="0" w:evenVBand="0" w:oddHBand="0" w:evenHBand="0" w:firstRowFirstColumn="1" w:firstRowLastColumn="0" w:lastRowFirstColumn="0" w:lastRowLastColumn="0"/>
            <w:tcW w:w="980" w:type="dxa"/>
            <w:tcBorders>
              <w:top w:val="single" w:sz="4" w:space="0" w:color="006890"/>
              <w:bottom w:val="single" w:sz="4" w:space="0" w:color="006890"/>
            </w:tcBorders>
            <w:tcPrChange w:id="8375" w:author="Author">
              <w:tcPr>
                <w:tcW w:w="970" w:type="dxa"/>
                <w:tcBorders>
                  <w:top w:val="single" w:sz="4" w:space="0" w:color="006890"/>
                  <w:bottom w:val="single" w:sz="4" w:space="0" w:color="006890"/>
                </w:tcBorders>
              </w:tcPr>
            </w:tcPrChange>
          </w:tcPr>
          <w:p w14:paraId="3439E1D8" w14:textId="77777777" w:rsidR="002D419B" w:rsidRPr="00B91305" w:rsidRDefault="002D419B" w:rsidP="00D31D1F">
            <w:pPr>
              <w:cnfStyle w:val="101000000100" w:firstRow="1" w:lastRow="0" w:firstColumn="1" w:lastColumn="0" w:oddVBand="0" w:evenVBand="0" w:oddHBand="0" w:evenHBand="0" w:firstRowFirstColumn="1" w:firstRowLastColumn="0" w:lastRowFirstColumn="0" w:lastRowLastColumn="0"/>
              <w:rPr>
                <w:ins w:id="8376" w:author="Author"/>
                <w:szCs w:val="20"/>
              </w:rPr>
            </w:pPr>
            <w:ins w:id="8377" w:author="Author">
              <w:r w:rsidRPr="00B91305">
                <w:rPr>
                  <w:szCs w:val="20"/>
                </w:rPr>
                <w:t>Ref:</w:t>
              </w:r>
            </w:ins>
          </w:p>
        </w:tc>
        <w:tc>
          <w:tcPr>
            <w:tcW w:w="2102" w:type="dxa"/>
            <w:tcBorders>
              <w:top w:val="single" w:sz="4" w:space="0" w:color="006890"/>
              <w:bottom w:val="single" w:sz="4" w:space="0" w:color="006890"/>
            </w:tcBorders>
            <w:tcPrChange w:id="8378" w:author="Author">
              <w:tcPr>
                <w:tcW w:w="2080" w:type="dxa"/>
                <w:tcBorders>
                  <w:top w:val="single" w:sz="4" w:space="0" w:color="006890"/>
                  <w:bottom w:val="single" w:sz="4" w:space="0" w:color="006890"/>
                </w:tcBorders>
              </w:tcPr>
            </w:tcPrChange>
          </w:tcPr>
          <w:p w14:paraId="2B99F1F0" w14:textId="77777777" w:rsidR="002D419B" w:rsidRPr="00B91305" w:rsidRDefault="002D419B" w:rsidP="00D31D1F">
            <w:pPr>
              <w:cnfStyle w:val="100000000000" w:firstRow="1" w:lastRow="0" w:firstColumn="0" w:lastColumn="0" w:oddVBand="0" w:evenVBand="0" w:oddHBand="0" w:evenHBand="0" w:firstRowFirstColumn="0" w:firstRowLastColumn="0" w:lastRowFirstColumn="0" w:lastRowLastColumn="0"/>
              <w:rPr>
                <w:ins w:id="8379" w:author="Author"/>
                <w:b w:val="0"/>
                <w:szCs w:val="20"/>
              </w:rPr>
            </w:pPr>
            <w:ins w:id="8380" w:author="Author">
              <w:r>
                <w:rPr>
                  <w:szCs w:val="20"/>
                </w:rPr>
                <w:t>Volume</w:t>
              </w:r>
            </w:ins>
          </w:p>
        </w:tc>
        <w:tc>
          <w:tcPr>
            <w:tcW w:w="2002" w:type="dxa"/>
            <w:tcBorders>
              <w:top w:val="single" w:sz="4" w:space="0" w:color="006890"/>
              <w:bottom w:val="single" w:sz="4" w:space="0" w:color="006890"/>
            </w:tcBorders>
            <w:tcPrChange w:id="8381" w:author="Author">
              <w:tcPr>
                <w:tcW w:w="1980" w:type="dxa"/>
                <w:tcBorders>
                  <w:top w:val="single" w:sz="4" w:space="0" w:color="006890"/>
                  <w:bottom w:val="single" w:sz="4" w:space="0" w:color="006890"/>
                </w:tcBorders>
              </w:tcPr>
            </w:tcPrChange>
          </w:tcPr>
          <w:p w14:paraId="4BE34F31" w14:textId="77777777" w:rsidR="002D419B" w:rsidRPr="00B91305" w:rsidRDefault="002D419B" w:rsidP="00D31D1F">
            <w:pPr>
              <w:cnfStyle w:val="100000000000" w:firstRow="1" w:lastRow="0" w:firstColumn="0" w:lastColumn="0" w:oddVBand="0" w:evenVBand="0" w:oddHBand="0" w:evenHBand="0" w:firstRowFirstColumn="0" w:firstRowLastColumn="0" w:lastRowFirstColumn="0" w:lastRowLastColumn="0"/>
              <w:rPr>
                <w:ins w:id="8382" w:author="Author"/>
                <w:b w:val="0"/>
                <w:szCs w:val="20"/>
              </w:rPr>
            </w:pPr>
            <w:ins w:id="8383" w:author="Author">
              <w:r>
                <w:rPr>
                  <w:szCs w:val="20"/>
                </w:rPr>
                <w:t>Requirement</w:t>
              </w:r>
            </w:ins>
          </w:p>
        </w:tc>
        <w:tc>
          <w:tcPr>
            <w:tcW w:w="2002" w:type="dxa"/>
            <w:tcBorders>
              <w:top w:val="single" w:sz="4" w:space="0" w:color="006890"/>
              <w:bottom w:val="single" w:sz="4" w:space="0" w:color="006890"/>
            </w:tcBorders>
            <w:tcPrChange w:id="8384" w:author="Author">
              <w:tcPr>
                <w:tcW w:w="1980" w:type="dxa"/>
                <w:tcBorders>
                  <w:top w:val="single" w:sz="4" w:space="0" w:color="006890"/>
                  <w:bottom w:val="single" w:sz="4" w:space="0" w:color="006890"/>
                </w:tcBorders>
              </w:tcPr>
            </w:tcPrChange>
          </w:tcPr>
          <w:p w14:paraId="6A61DDD2" w14:textId="77777777" w:rsidR="002D419B" w:rsidRPr="00B91305" w:rsidRDefault="002D419B" w:rsidP="00D31D1F">
            <w:pPr>
              <w:cnfStyle w:val="100000000000" w:firstRow="1" w:lastRow="0" w:firstColumn="0" w:lastColumn="0" w:oddVBand="0" w:evenVBand="0" w:oddHBand="0" w:evenHBand="0" w:firstRowFirstColumn="0" w:firstRowLastColumn="0" w:lastRowFirstColumn="0" w:lastRowLastColumn="0"/>
              <w:rPr>
                <w:ins w:id="8385" w:author="Author"/>
                <w:b w:val="0"/>
                <w:szCs w:val="20"/>
              </w:rPr>
            </w:pPr>
            <w:proofErr w:type="spellStart"/>
            <w:ins w:id="8386" w:author="Author">
              <w:r>
                <w:rPr>
                  <w:szCs w:val="20"/>
                </w:rPr>
                <w:t>Req’d</w:t>
              </w:r>
              <w:proofErr w:type="spellEnd"/>
            </w:ins>
          </w:p>
        </w:tc>
        <w:tc>
          <w:tcPr>
            <w:tcW w:w="3426" w:type="dxa"/>
            <w:tcBorders>
              <w:top w:val="single" w:sz="4" w:space="0" w:color="006890"/>
              <w:bottom w:val="single" w:sz="4" w:space="0" w:color="006890"/>
            </w:tcBorders>
            <w:tcPrChange w:id="8387" w:author="Author">
              <w:tcPr>
                <w:tcW w:w="3389" w:type="dxa"/>
                <w:tcBorders>
                  <w:top w:val="single" w:sz="4" w:space="0" w:color="006890"/>
                  <w:bottom w:val="single" w:sz="4" w:space="0" w:color="006890"/>
                </w:tcBorders>
              </w:tcPr>
            </w:tcPrChange>
          </w:tcPr>
          <w:p w14:paraId="4787A505" w14:textId="77777777" w:rsidR="002D419B" w:rsidRPr="00B91305" w:rsidRDefault="002D419B" w:rsidP="00D31D1F">
            <w:pPr>
              <w:cnfStyle w:val="100000000000" w:firstRow="1" w:lastRow="0" w:firstColumn="0" w:lastColumn="0" w:oddVBand="0" w:evenVBand="0" w:oddHBand="0" w:evenHBand="0" w:firstRowFirstColumn="0" w:firstRowLastColumn="0" w:lastRowFirstColumn="0" w:lastRowLastColumn="0"/>
              <w:rPr>
                <w:ins w:id="8388" w:author="Author"/>
                <w:b w:val="0"/>
                <w:szCs w:val="20"/>
              </w:rPr>
            </w:pPr>
            <w:ins w:id="8389" w:author="Author">
              <w:r>
                <w:rPr>
                  <w:szCs w:val="20"/>
                </w:rPr>
                <w:t>Notes</w:t>
              </w:r>
            </w:ins>
          </w:p>
        </w:tc>
      </w:tr>
      <w:tr w:rsidR="002D419B" w14:paraId="1E843FF7" w14:textId="77777777" w:rsidTr="005A0994">
        <w:trPr>
          <w:cnfStyle w:val="000000100000" w:firstRow="0" w:lastRow="0" w:firstColumn="0" w:lastColumn="0" w:oddVBand="0" w:evenVBand="0" w:oddHBand="1" w:evenHBand="0" w:firstRowFirstColumn="0" w:firstRowLastColumn="0" w:lastRowFirstColumn="0" w:lastRowLastColumn="0"/>
          <w:trHeight w:val="806"/>
          <w:ins w:id="8390" w:author="Author"/>
          <w:trPrChange w:id="8391"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006890"/>
            </w:tcBorders>
            <w:tcPrChange w:id="8392" w:author="Author">
              <w:tcPr>
                <w:tcW w:w="970" w:type="dxa"/>
                <w:tcBorders>
                  <w:top w:val="single" w:sz="4" w:space="0" w:color="006890"/>
                </w:tcBorders>
              </w:tcPr>
            </w:tcPrChange>
          </w:tcPr>
          <w:p w14:paraId="5BC2505A" w14:textId="394195BF" w:rsidR="002D419B" w:rsidRPr="00CF5AEE" w:rsidRDefault="002D419B" w:rsidP="00D31D1F">
            <w:pPr>
              <w:cnfStyle w:val="001000100000" w:firstRow="0" w:lastRow="0" w:firstColumn="1" w:lastColumn="0" w:oddVBand="0" w:evenVBand="0" w:oddHBand="1" w:evenHBand="0" w:firstRowFirstColumn="0" w:firstRowLastColumn="0" w:lastRowFirstColumn="0" w:lastRowLastColumn="0"/>
              <w:rPr>
                <w:ins w:id="8393" w:author="Author"/>
              </w:rPr>
            </w:pPr>
            <w:ins w:id="8394" w:author="Author">
              <w:del w:id="8395" w:author="Author">
                <w:r w:rsidDel="000D3C4E">
                  <w:delText>6</w:delText>
                </w:r>
              </w:del>
              <w:r w:rsidR="000D3C4E">
                <w:t>2.5</w:t>
              </w:r>
              <w:r>
                <w:t>.2.1</w:t>
              </w:r>
            </w:ins>
          </w:p>
        </w:tc>
        <w:tc>
          <w:tcPr>
            <w:tcW w:w="2102" w:type="dxa"/>
            <w:tcBorders>
              <w:top w:val="single" w:sz="4" w:space="0" w:color="006890"/>
            </w:tcBorders>
            <w:shd w:val="clear" w:color="auto" w:fill="C5AFC5"/>
            <w:tcPrChange w:id="8396" w:author="Author">
              <w:tcPr>
                <w:tcW w:w="2080" w:type="dxa"/>
                <w:tcBorders>
                  <w:top w:val="single" w:sz="4" w:space="0" w:color="006890"/>
                </w:tcBorders>
                <w:shd w:val="clear" w:color="auto" w:fill="C5AFC5"/>
              </w:tcPr>
            </w:tcPrChange>
          </w:tcPr>
          <w:p w14:paraId="48916602" w14:textId="77777777" w:rsidR="002D419B" w:rsidRPr="00CF702B" w:rsidRDefault="002D419B" w:rsidP="00D31D1F">
            <w:pPr>
              <w:cnfStyle w:val="000000100000" w:firstRow="0" w:lastRow="0" w:firstColumn="0" w:lastColumn="0" w:oddVBand="0" w:evenVBand="0" w:oddHBand="1" w:evenHBand="0" w:firstRowFirstColumn="0" w:firstRowLastColumn="0" w:lastRowFirstColumn="0" w:lastRowLastColumn="0"/>
              <w:rPr>
                <w:ins w:id="8397" w:author="Author"/>
                <w:b/>
              </w:rPr>
            </w:pPr>
            <w:ins w:id="8398" w:author="Author">
              <w:r>
                <w:rPr>
                  <w:b/>
                </w:rPr>
                <w:t>Volume 1</w:t>
              </w:r>
            </w:ins>
          </w:p>
        </w:tc>
        <w:tc>
          <w:tcPr>
            <w:tcW w:w="2002" w:type="dxa"/>
            <w:tcBorders>
              <w:top w:val="single" w:sz="4" w:space="0" w:color="006890"/>
            </w:tcBorders>
            <w:shd w:val="clear" w:color="auto" w:fill="C5AFC5"/>
            <w:tcPrChange w:id="8399" w:author="Author">
              <w:tcPr>
                <w:tcW w:w="1980" w:type="dxa"/>
                <w:tcBorders>
                  <w:top w:val="single" w:sz="4" w:space="0" w:color="006890"/>
                </w:tcBorders>
                <w:shd w:val="clear" w:color="auto" w:fill="C5AFC5"/>
              </w:tcPr>
            </w:tcPrChange>
          </w:tcPr>
          <w:p w14:paraId="0D03485A" w14:textId="77777777" w:rsidR="002D419B" w:rsidRPr="00CF5AEE" w:rsidRDefault="002D419B" w:rsidP="00D31D1F">
            <w:pPr>
              <w:ind w:right="-82"/>
              <w:cnfStyle w:val="000000100000" w:firstRow="0" w:lastRow="0" w:firstColumn="0" w:lastColumn="0" w:oddVBand="0" w:evenVBand="0" w:oddHBand="1" w:evenHBand="0" w:firstRowFirstColumn="0" w:firstRowLastColumn="0" w:lastRowFirstColumn="0" w:lastRowLastColumn="0"/>
              <w:rPr>
                <w:ins w:id="8400" w:author="Author"/>
              </w:rPr>
            </w:pPr>
          </w:p>
        </w:tc>
        <w:customXmlInsRangeStart w:id="8401" w:author="Author"/>
        <w:sdt>
          <w:sdtPr>
            <w:alias w:val="Reqd"/>
            <w:tag w:val="Reqd"/>
            <w:id w:val="522824836"/>
            <w:placeholder>
              <w:docPart w:val="19197D98AEF8FA4C92796638BC1F6B7D"/>
            </w:placeholder>
            <w:showingPlcHdr/>
            <w:dropDownList>
              <w:listItem w:displayText="Required" w:value="Required"/>
              <w:listItem w:displayText="To be Advised" w:value="To be Advised"/>
              <w:listItem w:displayText="Not Required" w:value="Not Required"/>
            </w:dropDownList>
          </w:sdtPr>
          <w:sdtEndPr/>
          <w:sdtContent>
            <w:customXmlInsRangeEnd w:id="8401"/>
            <w:tc>
              <w:tcPr>
                <w:tcW w:w="2002" w:type="dxa"/>
                <w:tcBorders>
                  <w:top w:val="single" w:sz="4" w:space="0" w:color="006890"/>
                </w:tcBorders>
                <w:tcPrChange w:id="8402" w:author="Author">
                  <w:tcPr>
                    <w:tcW w:w="1980" w:type="dxa"/>
                    <w:tcBorders>
                      <w:top w:val="single" w:sz="4" w:space="0" w:color="006890"/>
                    </w:tcBorders>
                  </w:tcPr>
                </w:tcPrChange>
              </w:tcPr>
              <w:p w14:paraId="51FB4E34" w14:textId="77777777" w:rsidR="002D419B" w:rsidRPr="00CF5AEE" w:rsidRDefault="002D419B" w:rsidP="00D31D1F">
                <w:pPr>
                  <w:jc w:val="center"/>
                  <w:cnfStyle w:val="000000100000" w:firstRow="0" w:lastRow="0" w:firstColumn="0" w:lastColumn="0" w:oddVBand="0" w:evenVBand="0" w:oddHBand="1" w:evenHBand="0" w:firstRowFirstColumn="0" w:firstRowLastColumn="0" w:lastRowFirstColumn="0" w:lastRowLastColumn="0"/>
                  <w:rPr>
                    <w:ins w:id="8403" w:author="Author"/>
                  </w:rPr>
                </w:pPr>
                <w:ins w:id="8404" w:author="Author">
                  <w:r w:rsidRPr="00561F7B">
                    <w:rPr>
                      <w:rStyle w:val="PlaceholderText"/>
                    </w:rPr>
                    <w:t>Choose an item.</w:t>
                  </w:r>
                </w:ins>
              </w:p>
            </w:tc>
            <w:customXmlInsRangeStart w:id="8405" w:author="Author"/>
          </w:sdtContent>
        </w:sdt>
        <w:customXmlInsRangeEnd w:id="8405"/>
        <w:tc>
          <w:tcPr>
            <w:tcW w:w="3426" w:type="dxa"/>
            <w:tcBorders>
              <w:top w:val="single" w:sz="4" w:space="0" w:color="006890"/>
            </w:tcBorders>
            <w:tcPrChange w:id="8406" w:author="Author">
              <w:tcPr>
                <w:tcW w:w="3389" w:type="dxa"/>
                <w:tcBorders>
                  <w:top w:val="single" w:sz="4" w:space="0" w:color="006890"/>
                </w:tcBorders>
              </w:tcPr>
            </w:tcPrChange>
          </w:tcPr>
          <w:p w14:paraId="30F412DC" w14:textId="77777777" w:rsidR="002D419B" w:rsidRPr="00CF5AEE" w:rsidRDefault="002D419B" w:rsidP="00D31D1F">
            <w:pPr>
              <w:cnfStyle w:val="000000100000" w:firstRow="0" w:lastRow="0" w:firstColumn="0" w:lastColumn="0" w:oddVBand="0" w:evenVBand="0" w:oddHBand="1" w:evenHBand="0" w:firstRowFirstColumn="0" w:firstRowLastColumn="0" w:lastRowFirstColumn="0" w:lastRowLastColumn="0"/>
              <w:rPr>
                <w:ins w:id="8407" w:author="Author"/>
              </w:rPr>
            </w:pPr>
          </w:p>
        </w:tc>
      </w:tr>
      <w:tr w:rsidR="002D419B" w14:paraId="50D15EE0" w14:textId="77777777" w:rsidTr="005A0994">
        <w:trPr>
          <w:trHeight w:val="806"/>
          <w:ins w:id="8408" w:author="Author"/>
          <w:trPrChange w:id="8409"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006890"/>
            </w:tcBorders>
            <w:tcPrChange w:id="8410" w:author="Author">
              <w:tcPr>
                <w:tcW w:w="970" w:type="dxa"/>
                <w:tcBorders>
                  <w:top w:val="single" w:sz="4" w:space="0" w:color="006890"/>
                </w:tcBorders>
              </w:tcPr>
            </w:tcPrChange>
          </w:tcPr>
          <w:p w14:paraId="5296A97E" w14:textId="29EC4825" w:rsidR="002D419B" w:rsidRDefault="002D419B" w:rsidP="00D31D1F">
            <w:pPr>
              <w:rPr>
                <w:ins w:id="8411" w:author="Author"/>
              </w:rPr>
            </w:pPr>
            <w:ins w:id="8412" w:author="Author">
              <w:del w:id="8413" w:author="Author">
                <w:r w:rsidDel="000D3C4E">
                  <w:delText>6</w:delText>
                </w:r>
              </w:del>
              <w:r w:rsidR="000D3C4E">
                <w:t>2.5</w:t>
              </w:r>
              <w:r>
                <w:t>.2.2</w:t>
              </w:r>
            </w:ins>
          </w:p>
        </w:tc>
        <w:tc>
          <w:tcPr>
            <w:tcW w:w="2102" w:type="dxa"/>
            <w:tcBorders>
              <w:top w:val="single" w:sz="4" w:space="0" w:color="006890"/>
            </w:tcBorders>
            <w:shd w:val="clear" w:color="auto" w:fill="C5AFC5"/>
            <w:tcPrChange w:id="8414" w:author="Author">
              <w:tcPr>
                <w:tcW w:w="2080" w:type="dxa"/>
                <w:tcBorders>
                  <w:top w:val="single" w:sz="4" w:space="0" w:color="006890"/>
                </w:tcBorders>
                <w:shd w:val="clear" w:color="auto" w:fill="C5AFC5"/>
              </w:tcPr>
            </w:tcPrChange>
          </w:tcPr>
          <w:p w14:paraId="78F11A8A" w14:textId="77777777" w:rsidR="002D419B" w:rsidRPr="00CF702B" w:rsidRDefault="002D419B" w:rsidP="00D31D1F">
            <w:pPr>
              <w:cnfStyle w:val="000000000000" w:firstRow="0" w:lastRow="0" w:firstColumn="0" w:lastColumn="0" w:oddVBand="0" w:evenVBand="0" w:oddHBand="0" w:evenHBand="0" w:firstRowFirstColumn="0" w:firstRowLastColumn="0" w:lastRowFirstColumn="0" w:lastRowLastColumn="0"/>
              <w:rPr>
                <w:ins w:id="8415" w:author="Author"/>
                <w:b/>
              </w:rPr>
            </w:pPr>
            <w:ins w:id="8416" w:author="Author">
              <w:r>
                <w:rPr>
                  <w:b/>
                </w:rPr>
                <w:t>Volume 2</w:t>
              </w:r>
            </w:ins>
          </w:p>
        </w:tc>
        <w:tc>
          <w:tcPr>
            <w:tcW w:w="2002" w:type="dxa"/>
            <w:tcBorders>
              <w:top w:val="single" w:sz="4" w:space="0" w:color="006890"/>
            </w:tcBorders>
            <w:shd w:val="clear" w:color="auto" w:fill="C5AFC5"/>
            <w:tcPrChange w:id="8417" w:author="Author">
              <w:tcPr>
                <w:tcW w:w="1980" w:type="dxa"/>
                <w:tcBorders>
                  <w:top w:val="single" w:sz="4" w:space="0" w:color="006890"/>
                </w:tcBorders>
                <w:shd w:val="clear" w:color="auto" w:fill="C5AFC5"/>
              </w:tcPr>
            </w:tcPrChange>
          </w:tcPr>
          <w:p w14:paraId="5494232E" w14:textId="77777777" w:rsidR="002D419B" w:rsidRPr="00CF5AEE" w:rsidRDefault="002D419B" w:rsidP="00D31D1F">
            <w:pPr>
              <w:cnfStyle w:val="000000000000" w:firstRow="0" w:lastRow="0" w:firstColumn="0" w:lastColumn="0" w:oddVBand="0" w:evenVBand="0" w:oddHBand="0" w:evenHBand="0" w:firstRowFirstColumn="0" w:firstRowLastColumn="0" w:lastRowFirstColumn="0" w:lastRowLastColumn="0"/>
              <w:rPr>
                <w:ins w:id="8418" w:author="Author"/>
              </w:rPr>
            </w:pPr>
          </w:p>
        </w:tc>
        <w:customXmlInsRangeStart w:id="8419" w:author="Author"/>
        <w:sdt>
          <w:sdtPr>
            <w:alias w:val="Reqd"/>
            <w:tag w:val="Reqd"/>
            <w:id w:val="-1233843220"/>
            <w:placeholder>
              <w:docPart w:val="1EDB6310CDBDD641A5DAE6EECD5937C2"/>
            </w:placeholder>
            <w:showingPlcHdr/>
            <w:dropDownList>
              <w:listItem w:displayText="Required" w:value="Required"/>
              <w:listItem w:displayText="To be Advised" w:value="To be Advised"/>
              <w:listItem w:displayText="Not Required" w:value="Not Required"/>
            </w:dropDownList>
          </w:sdtPr>
          <w:sdtEndPr/>
          <w:sdtContent>
            <w:customXmlInsRangeEnd w:id="8419"/>
            <w:tc>
              <w:tcPr>
                <w:tcW w:w="2002" w:type="dxa"/>
                <w:tcBorders>
                  <w:top w:val="single" w:sz="4" w:space="0" w:color="006890"/>
                </w:tcBorders>
                <w:tcPrChange w:id="8420" w:author="Author">
                  <w:tcPr>
                    <w:tcW w:w="1980" w:type="dxa"/>
                    <w:tcBorders>
                      <w:top w:val="single" w:sz="4" w:space="0" w:color="006890"/>
                    </w:tcBorders>
                  </w:tcPr>
                </w:tcPrChange>
              </w:tcPr>
              <w:p w14:paraId="52169013" w14:textId="77777777" w:rsidR="002D419B" w:rsidRPr="00CF5AEE" w:rsidRDefault="002D419B" w:rsidP="00D31D1F">
                <w:pPr>
                  <w:jc w:val="center"/>
                  <w:cnfStyle w:val="000000000000" w:firstRow="0" w:lastRow="0" w:firstColumn="0" w:lastColumn="0" w:oddVBand="0" w:evenVBand="0" w:oddHBand="0" w:evenHBand="0" w:firstRowFirstColumn="0" w:firstRowLastColumn="0" w:lastRowFirstColumn="0" w:lastRowLastColumn="0"/>
                  <w:rPr>
                    <w:ins w:id="8421" w:author="Author"/>
                  </w:rPr>
                </w:pPr>
                <w:ins w:id="8422" w:author="Author">
                  <w:r w:rsidRPr="00561F7B">
                    <w:rPr>
                      <w:rStyle w:val="PlaceholderText"/>
                    </w:rPr>
                    <w:t>Choose an item.</w:t>
                  </w:r>
                </w:ins>
              </w:p>
            </w:tc>
            <w:customXmlInsRangeStart w:id="8423" w:author="Author"/>
          </w:sdtContent>
        </w:sdt>
        <w:customXmlInsRangeEnd w:id="8423"/>
        <w:tc>
          <w:tcPr>
            <w:tcW w:w="3426" w:type="dxa"/>
            <w:tcBorders>
              <w:top w:val="single" w:sz="4" w:space="0" w:color="006890"/>
            </w:tcBorders>
            <w:tcPrChange w:id="8424" w:author="Author">
              <w:tcPr>
                <w:tcW w:w="3389" w:type="dxa"/>
                <w:tcBorders>
                  <w:top w:val="single" w:sz="4" w:space="0" w:color="006890"/>
                </w:tcBorders>
              </w:tcPr>
            </w:tcPrChange>
          </w:tcPr>
          <w:p w14:paraId="46A2061D" w14:textId="77777777" w:rsidR="002D419B" w:rsidRPr="00CF5AEE" w:rsidRDefault="002D419B" w:rsidP="00D31D1F">
            <w:pPr>
              <w:cnfStyle w:val="000000000000" w:firstRow="0" w:lastRow="0" w:firstColumn="0" w:lastColumn="0" w:oddVBand="0" w:evenVBand="0" w:oddHBand="0" w:evenHBand="0" w:firstRowFirstColumn="0" w:firstRowLastColumn="0" w:lastRowFirstColumn="0" w:lastRowLastColumn="0"/>
              <w:rPr>
                <w:ins w:id="8425" w:author="Author"/>
              </w:rPr>
            </w:pPr>
          </w:p>
        </w:tc>
      </w:tr>
      <w:tr w:rsidR="002D419B" w14:paraId="22D46E89" w14:textId="77777777" w:rsidTr="005A0994">
        <w:trPr>
          <w:cnfStyle w:val="000000100000" w:firstRow="0" w:lastRow="0" w:firstColumn="0" w:lastColumn="0" w:oddVBand="0" w:evenVBand="0" w:oddHBand="1" w:evenHBand="0" w:firstRowFirstColumn="0" w:firstRowLastColumn="0" w:lastRowFirstColumn="0" w:lastRowLastColumn="0"/>
          <w:trHeight w:val="806"/>
          <w:ins w:id="8426" w:author="Author"/>
          <w:trPrChange w:id="8427"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980" w:type="dxa"/>
            <w:tcPrChange w:id="8428" w:author="Author">
              <w:tcPr>
                <w:tcW w:w="970" w:type="dxa"/>
              </w:tcPr>
            </w:tcPrChange>
          </w:tcPr>
          <w:p w14:paraId="0B319723" w14:textId="68986AD0" w:rsidR="002D419B" w:rsidRPr="00CF5AEE" w:rsidRDefault="000D3C4E" w:rsidP="00D31D1F">
            <w:pPr>
              <w:cnfStyle w:val="001000100000" w:firstRow="0" w:lastRow="0" w:firstColumn="1" w:lastColumn="0" w:oddVBand="0" w:evenVBand="0" w:oddHBand="1" w:evenHBand="0" w:firstRowFirstColumn="0" w:firstRowLastColumn="0" w:lastRowFirstColumn="0" w:lastRowLastColumn="0"/>
              <w:rPr>
                <w:ins w:id="8429" w:author="Author"/>
              </w:rPr>
            </w:pPr>
            <w:ins w:id="8430" w:author="Author">
              <w:r>
                <w:t>2.5</w:t>
              </w:r>
              <w:del w:id="8431" w:author="Author">
                <w:r w:rsidR="002D419B" w:rsidDel="000D3C4E">
                  <w:delText>6</w:delText>
                </w:r>
              </w:del>
              <w:r w:rsidR="002D419B">
                <w:t>.2.3</w:t>
              </w:r>
            </w:ins>
          </w:p>
        </w:tc>
        <w:tc>
          <w:tcPr>
            <w:tcW w:w="2102" w:type="dxa"/>
            <w:shd w:val="clear" w:color="auto" w:fill="C5AFC5"/>
            <w:tcPrChange w:id="8432" w:author="Author">
              <w:tcPr>
                <w:tcW w:w="2080" w:type="dxa"/>
                <w:shd w:val="clear" w:color="auto" w:fill="C5AFC5"/>
              </w:tcPr>
            </w:tcPrChange>
          </w:tcPr>
          <w:p w14:paraId="087FD270" w14:textId="77777777" w:rsidR="002D419B" w:rsidRPr="00CF702B" w:rsidRDefault="002D419B" w:rsidP="00D31D1F">
            <w:pPr>
              <w:cnfStyle w:val="000000100000" w:firstRow="0" w:lastRow="0" w:firstColumn="0" w:lastColumn="0" w:oddVBand="0" w:evenVBand="0" w:oddHBand="1" w:evenHBand="0" w:firstRowFirstColumn="0" w:firstRowLastColumn="0" w:lastRowFirstColumn="0" w:lastRowLastColumn="0"/>
              <w:rPr>
                <w:ins w:id="8433" w:author="Author"/>
                <w:b/>
              </w:rPr>
            </w:pPr>
            <w:ins w:id="8434" w:author="Author">
              <w:r>
                <w:rPr>
                  <w:b/>
                </w:rPr>
                <w:t>Volume 3</w:t>
              </w:r>
            </w:ins>
          </w:p>
        </w:tc>
        <w:tc>
          <w:tcPr>
            <w:tcW w:w="2002" w:type="dxa"/>
            <w:shd w:val="clear" w:color="auto" w:fill="C5AFC5"/>
            <w:tcPrChange w:id="8435" w:author="Author">
              <w:tcPr>
                <w:tcW w:w="1980" w:type="dxa"/>
                <w:shd w:val="clear" w:color="auto" w:fill="C5AFC5"/>
              </w:tcPr>
            </w:tcPrChange>
          </w:tcPr>
          <w:p w14:paraId="2AB8D96C" w14:textId="77777777" w:rsidR="002D419B" w:rsidRPr="00D93CE1" w:rsidRDefault="002D419B" w:rsidP="00D31D1F">
            <w:pPr>
              <w:jc w:val="both"/>
              <w:cnfStyle w:val="000000100000" w:firstRow="0" w:lastRow="0" w:firstColumn="0" w:lastColumn="0" w:oddVBand="0" w:evenVBand="0" w:oddHBand="1" w:evenHBand="0" w:firstRowFirstColumn="0" w:firstRowLastColumn="0" w:lastRowFirstColumn="0" w:lastRowLastColumn="0"/>
              <w:rPr>
                <w:ins w:id="8436" w:author="Author"/>
              </w:rPr>
            </w:pPr>
          </w:p>
        </w:tc>
        <w:customXmlInsRangeStart w:id="8437" w:author="Author"/>
        <w:sdt>
          <w:sdtPr>
            <w:alias w:val="Reqd"/>
            <w:tag w:val="Reqd"/>
            <w:id w:val="-1489549206"/>
            <w:placeholder>
              <w:docPart w:val="1A47F08451A3C74AA37D6F033E1E5E4D"/>
            </w:placeholder>
            <w:showingPlcHdr/>
            <w:dropDownList>
              <w:listItem w:displayText="Required" w:value="Required"/>
              <w:listItem w:displayText="To be Advised" w:value="To be Advised"/>
              <w:listItem w:displayText="Not Required" w:value="Not Required"/>
            </w:dropDownList>
          </w:sdtPr>
          <w:sdtEndPr/>
          <w:sdtContent>
            <w:customXmlInsRangeEnd w:id="8437"/>
            <w:tc>
              <w:tcPr>
                <w:tcW w:w="2002" w:type="dxa"/>
                <w:tcPrChange w:id="8438" w:author="Author">
                  <w:tcPr>
                    <w:tcW w:w="1980" w:type="dxa"/>
                  </w:tcPr>
                </w:tcPrChange>
              </w:tcPr>
              <w:p w14:paraId="1079C9B2" w14:textId="77777777" w:rsidR="002D419B" w:rsidRPr="00CF5AEE" w:rsidRDefault="002D419B" w:rsidP="00D31D1F">
                <w:pPr>
                  <w:jc w:val="center"/>
                  <w:cnfStyle w:val="000000100000" w:firstRow="0" w:lastRow="0" w:firstColumn="0" w:lastColumn="0" w:oddVBand="0" w:evenVBand="0" w:oddHBand="1" w:evenHBand="0" w:firstRowFirstColumn="0" w:firstRowLastColumn="0" w:lastRowFirstColumn="0" w:lastRowLastColumn="0"/>
                  <w:rPr>
                    <w:ins w:id="8439" w:author="Author"/>
                  </w:rPr>
                </w:pPr>
                <w:ins w:id="8440" w:author="Author">
                  <w:r w:rsidRPr="00561F7B">
                    <w:rPr>
                      <w:rStyle w:val="PlaceholderText"/>
                    </w:rPr>
                    <w:t>Choose an item.</w:t>
                  </w:r>
                </w:ins>
              </w:p>
            </w:tc>
            <w:customXmlInsRangeStart w:id="8441" w:author="Author"/>
          </w:sdtContent>
        </w:sdt>
        <w:customXmlInsRangeEnd w:id="8441"/>
        <w:tc>
          <w:tcPr>
            <w:tcW w:w="3426" w:type="dxa"/>
            <w:tcPrChange w:id="8442" w:author="Author">
              <w:tcPr>
                <w:tcW w:w="3389" w:type="dxa"/>
              </w:tcPr>
            </w:tcPrChange>
          </w:tcPr>
          <w:p w14:paraId="2B3B73C1" w14:textId="77777777" w:rsidR="002D419B" w:rsidRPr="00CF5AEE" w:rsidRDefault="002D419B" w:rsidP="00D31D1F">
            <w:pPr>
              <w:keepNext/>
              <w:cnfStyle w:val="000000100000" w:firstRow="0" w:lastRow="0" w:firstColumn="0" w:lastColumn="0" w:oddVBand="0" w:evenVBand="0" w:oddHBand="1" w:evenHBand="0" w:firstRowFirstColumn="0" w:firstRowLastColumn="0" w:lastRowFirstColumn="0" w:lastRowLastColumn="0"/>
              <w:rPr>
                <w:ins w:id="8443" w:author="Author"/>
              </w:rPr>
            </w:pPr>
          </w:p>
        </w:tc>
      </w:tr>
      <w:tr w:rsidR="002D419B" w14:paraId="3CF92D3C" w14:textId="77777777" w:rsidTr="005A0994">
        <w:trPr>
          <w:trHeight w:val="806"/>
          <w:ins w:id="8444" w:author="Author"/>
          <w:trPrChange w:id="8445"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980" w:type="dxa"/>
            <w:tcPrChange w:id="8446" w:author="Author">
              <w:tcPr>
                <w:tcW w:w="970" w:type="dxa"/>
              </w:tcPr>
            </w:tcPrChange>
          </w:tcPr>
          <w:p w14:paraId="4AA132D2" w14:textId="3A469052" w:rsidR="002D419B" w:rsidRDefault="000D3C4E" w:rsidP="00D31D1F">
            <w:pPr>
              <w:rPr>
                <w:ins w:id="8447" w:author="Author"/>
              </w:rPr>
            </w:pPr>
            <w:ins w:id="8448" w:author="Author">
              <w:r>
                <w:t>2.5</w:t>
              </w:r>
              <w:del w:id="8449" w:author="Author">
                <w:r w:rsidR="002D419B" w:rsidDel="000D3C4E">
                  <w:delText>6</w:delText>
                </w:r>
              </w:del>
              <w:r w:rsidR="002D419B">
                <w:t>.2.4</w:t>
              </w:r>
            </w:ins>
          </w:p>
        </w:tc>
        <w:tc>
          <w:tcPr>
            <w:tcW w:w="2102" w:type="dxa"/>
            <w:shd w:val="clear" w:color="auto" w:fill="C5AFC5"/>
            <w:tcPrChange w:id="8450" w:author="Author">
              <w:tcPr>
                <w:tcW w:w="2080" w:type="dxa"/>
                <w:shd w:val="clear" w:color="auto" w:fill="C5AFC5"/>
              </w:tcPr>
            </w:tcPrChange>
          </w:tcPr>
          <w:p w14:paraId="25276CD8" w14:textId="77777777" w:rsidR="002D419B" w:rsidRPr="00CF702B" w:rsidRDefault="002D419B" w:rsidP="00D31D1F">
            <w:pPr>
              <w:cnfStyle w:val="000000000000" w:firstRow="0" w:lastRow="0" w:firstColumn="0" w:lastColumn="0" w:oddVBand="0" w:evenVBand="0" w:oddHBand="0" w:evenHBand="0" w:firstRowFirstColumn="0" w:firstRowLastColumn="0" w:lastRowFirstColumn="0" w:lastRowLastColumn="0"/>
              <w:rPr>
                <w:ins w:id="8451" w:author="Author"/>
                <w:b/>
              </w:rPr>
            </w:pPr>
            <w:ins w:id="8452" w:author="Author">
              <w:r>
                <w:rPr>
                  <w:b/>
                </w:rPr>
                <w:t>Volume 4</w:t>
              </w:r>
            </w:ins>
          </w:p>
        </w:tc>
        <w:tc>
          <w:tcPr>
            <w:tcW w:w="2002" w:type="dxa"/>
            <w:shd w:val="clear" w:color="auto" w:fill="C5AFC5"/>
            <w:tcPrChange w:id="8453" w:author="Author">
              <w:tcPr>
                <w:tcW w:w="1980" w:type="dxa"/>
                <w:shd w:val="clear" w:color="auto" w:fill="C5AFC5"/>
              </w:tcPr>
            </w:tcPrChange>
          </w:tcPr>
          <w:p w14:paraId="74876A0A" w14:textId="77777777" w:rsidR="002D419B" w:rsidRDefault="002D419B" w:rsidP="00D31D1F">
            <w:pPr>
              <w:cnfStyle w:val="000000000000" w:firstRow="0" w:lastRow="0" w:firstColumn="0" w:lastColumn="0" w:oddVBand="0" w:evenVBand="0" w:oddHBand="0" w:evenHBand="0" w:firstRowFirstColumn="0" w:firstRowLastColumn="0" w:lastRowFirstColumn="0" w:lastRowLastColumn="0"/>
              <w:rPr>
                <w:ins w:id="8454" w:author="Author"/>
              </w:rPr>
            </w:pPr>
          </w:p>
        </w:tc>
        <w:customXmlInsRangeStart w:id="8455" w:author="Author"/>
        <w:sdt>
          <w:sdtPr>
            <w:alias w:val="Reqd"/>
            <w:tag w:val="Reqd"/>
            <w:id w:val="1630052804"/>
            <w:placeholder>
              <w:docPart w:val="295883B20A583045A995CC3478DDD530"/>
            </w:placeholder>
            <w:showingPlcHdr/>
            <w:dropDownList>
              <w:listItem w:displayText="Required" w:value="Required"/>
              <w:listItem w:displayText="To be Advised" w:value="To be Advised"/>
              <w:listItem w:displayText="Not Required" w:value="Not Required"/>
            </w:dropDownList>
          </w:sdtPr>
          <w:sdtEndPr/>
          <w:sdtContent>
            <w:customXmlInsRangeEnd w:id="8455"/>
            <w:tc>
              <w:tcPr>
                <w:tcW w:w="2002" w:type="dxa"/>
                <w:tcPrChange w:id="8456" w:author="Author">
                  <w:tcPr>
                    <w:tcW w:w="1980" w:type="dxa"/>
                  </w:tcPr>
                </w:tcPrChange>
              </w:tcPr>
              <w:p w14:paraId="09FBFE18" w14:textId="77777777" w:rsidR="002D419B" w:rsidRDefault="002D419B" w:rsidP="00D31D1F">
                <w:pPr>
                  <w:jc w:val="center"/>
                  <w:cnfStyle w:val="000000000000" w:firstRow="0" w:lastRow="0" w:firstColumn="0" w:lastColumn="0" w:oddVBand="0" w:evenVBand="0" w:oddHBand="0" w:evenHBand="0" w:firstRowFirstColumn="0" w:firstRowLastColumn="0" w:lastRowFirstColumn="0" w:lastRowLastColumn="0"/>
                  <w:rPr>
                    <w:ins w:id="8457" w:author="Author"/>
                  </w:rPr>
                </w:pPr>
                <w:ins w:id="8458" w:author="Author">
                  <w:r w:rsidRPr="00561F7B">
                    <w:rPr>
                      <w:rStyle w:val="PlaceholderText"/>
                    </w:rPr>
                    <w:t>Choose an item.</w:t>
                  </w:r>
                </w:ins>
              </w:p>
            </w:tc>
            <w:customXmlInsRangeStart w:id="8459" w:author="Author"/>
          </w:sdtContent>
        </w:sdt>
        <w:customXmlInsRangeEnd w:id="8459"/>
        <w:tc>
          <w:tcPr>
            <w:tcW w:w="3426" w:type="dxa"/>
            <w:tcPrChange w:id="8460" w:author="Author">
              <w:tcPr>
                <w:tcW w:w="3389" w:type="dxa"/>
              </w:tcPr>
            </w:tcPrChange>
          </w:tcPr>
          <w:p w14:paraId="234F86F5" w14:textId="77777777" w:rsidR="002D419B" w:rsidRPr="00CF5AEE" w:rsidRDefault="002D419B" w:rsidP="00D31D1F">
            <w:pPr>
              <w:keepNext/>
              <w:cnfStyle w:val="000000000000" w:firstRow="0" w:lastRow="0" w:firstColumn="0" w:lastColumn="0" w:oddVBand="0" w:evenVBand="0" w:oddHBand="0" w:evenHBand="0" w:firstRowFirstColumn="0" w:firstRowLastColumn="0" w:lastRowFirstColumn="0" w:lastRowLastColumn="0"/>
              <w:rPr>
                <w:ins w:id="8461" w:author="Author"/>
              </w:rPr>
            </w:pPr>
          </w:p>
        </w:tc>
      </w:tr>
      <w:tr w:rsidR="002D419B" w14:paraId="6D65470A" w14:textId="77777777" w:rsidTr="005A0994">
        <w:trPr>
          <w:cnfStyle w:val="000000100000" w:firstRow="0" w:lastRow="0" w:firstColumn="0" w:lastColumn="0" w:oddVBand="0" w:evenVBand="0" w:oddHBand="1" w:evenHBand="0" w:firstRowFirstColumn="0" w:firstRowLastColumn="0" w:lastRowFirstColumn="0" w:lastRowLastColumn="0"/>
          <w:trHeight w:val="806"/>
          <w:ins w:id="8462" w:author="Author"/>
          <w:trPrChange w:id="8463"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980" w:type="dxa"/>
            <w:tcPrChange w:id="8464" w:author="Author">
              <w:tcPr>
                <w:tcW w:w="970" w:type="dxa"/>
              </w:tcPr>
            </w:tcPrChange>
          </w:tcPr>
          <w:p w14:paraId="3E493488" w14:textId="401B5CB3" w:rsidR="002D419B" w:rsidRDefault="000D3C4E" w:rsidP="00D31D1F">
            <w:pPr>
              <w:cnfStyle w:val="001000100000" w:firstRow="0" w:lastRow="0" w:firstColumn="1" w:lastColumn="0" w:oddVBand="0" w:evenVBand="0" w:oddHBand="1" w:evenHBand="0" w:firstRowFirstColumn="0" w:firstRowLastColumn="0" w:lastRowFirstColumn="0" w:lastRowLastColumn="0"/>
              <w:rPr>
                <w:ins w:id="8465" w:author="Author"/>
              </w:rPr>
            </w:pPr>
            <w:ins w:id="8466" w:author="Author">
              <w:r>
                <w:t>2.5</w:t>
              </w:r>
              <w:del w:id="8467" w:author="Author">
                <w:r w:rsidR="002D419B" w:rsidDel="000D3C4E">
                  <w:delText>6</w:delText>
                </w:r>
              </w:del>
              <w:r w:rsidR="002D419B">
                <w:t>.2.5</w:t>
              </w:r>
            </w:ins>
          </w:p>
        </w:tc>
        <w:tc>
          <w:tcPr>
            <w:tcW w:w="2102" w:type="dxa"/>
            <w:shd w:val="clear" w:color="auto" w:fill="C5AFC5"/>
            <w:tcPrChange w:id="8468" w:author="Author">
              <w:tcPr>
                <w:tcW w:w="2080" w:type="dxa"/>
                <w:shd w:val="clear" w:color="auto" w:fill="C5AFC5"/>
              </w:tcPr>
            </w:tcPrChange>
          </w:tcPr>
          <w:p w14:paraId="1971282A" w14:textId="77777777" w:rsidR="002D419B" w:rsidRPr="00CF702B" w:rsidRDefault="002D419B" w:rsidP="00D31D1F">
            <w:pPr>
              <w:cnfStyle w:val="000000100000" w:firstRow="0" w:lastRow="0" w:firstColumn="0" w:lastColumn="0" w:oddVBand="0" w:evenVBand="0" w:oddHBand="1" w:evenHBand="0" w:firstRowFirstColumn="0" w:firstRowLastColumn="0" w:lastRowFirstColumn="0" w:lastRowLastColumn="0"/>
              <w:rPr>
                <w:ins w:id="8469" w:author="Author"/>
                <w:b/>
              </w:rPr>
            </w:pPr>
            <w:ins w:id="8470" w:author="Author">
              <w:r>
                <w:rPr>
                  <w:b/>
                </w:rPr>
                <w:t>Volume 5</w:t>
              </w:r>
            </w:ins>
          </w:p>
        </w:tc>
        <w:tc>
          <w:tcPr>
            <w:tcW w:w="2002" w:type="dxa"/>
            <w:shd w:val="clear" w:color="auto" w:fill="C5AFC5"/>
            <w:tcPrChange w:id="8471" w:author="Author">
              <w:tcPr>
                <w:tcW w:w="1980" w:type="dxa"/>
                <w:shd w:val="clear" w:color="auto" w:fill="C5AFC5"/>
              </w:tcPr>
            </w:tcPrChange>
          </w:tcPr>
          <w:p w14:paraId="251E962C" w14:textId="77777777" w:rsidR="002D419B" w:rsidRDefault="002D419B" w:rsidP="00D31D1F">
            <w:pPr>
              <w:cnfStyle w:val="000000100000" w:firstRow="0" w:lastRow="0" w:firstColumn="0" w:lastColumn="0" w:oddVBand="0" w:evenVBand="0" w:oddHBand="1" w:evenHBand="0" w:firstRowFirstColumn="0" w:firstRowLastColumn="0" w:lastRowFirstColumn="0" w:lastRowLastColumn="0"/>
              <w:rPr>
                <w:ins w:id="8472" w:author="Author"/>
              </w:rPr>
            </w:pPr>
          </w:p>
        </w:tc>
        <w:customXmlInsRangeStart w:id="8473" w:author="Author"/>
        <w:sdt>
          <w:sdtPr>
            <w:alias w:val="Reqd"/>
            <w:tag w:val="Reqd"/>
            <w:id w:val="1315678805"/>
            <w:placeholder>
              <w:docPart w:val="1C997787BACF714995BB97EB7C20046C"/>
            </w:placeholder>
            <w:showingPlcHdr/>
            <w:dropDownList>
              <w:listItem w:displayText="Required" w:value="Required"/>
              <w:listItem w:displayText="To be Advised" w:value="To be Advised"/>
              <w:listItem w:displayText="Not Required" w:value="Not Required"/>
            </w:dropDownList>
          </w:sdtPr>
          <w:sdtEndPr/>
          <w:sdtContent>
            <w:customXmlInsRangeEnd w:id="8473"/>
            <w:tc>
              <w:tcPr>
                <w:tcW w:w="2002" w:type="dxa"/>
                <w:tcPrChange w:id="8474" w:author="Author">
                  <w:tcPr>
                    <w:tcW w:w="1980" w:type="dxa"/>
                  </w:tcPr>
                </w:tcPrChange>
              </w:tcPr>
              <w:p w14:paraId="2173D154" w14:textId="77777777" w:rsidR="002D419B" w:rsidRDefault="002D419B" w:rsidP="00D31D1F">
                <w:pPr>
                  <w:jc w:val="center"/>
                  <w:cnfStyle w:val="000000100000" w:firstRow="0" w:lastRow="0" w:firstColumn="0" w:lastColumn="0" w:oddVBand="0" w:evenVBand="0" w:oddHBand="1" w:evenHBand="0" w:firstRowFirstColumn="0" w:firstRowLastColumn="0" w:lastRowFirstColumn="0" w:lastRowLastColumn="0"/>
                  <w:rPr>
                    <w:ins w:id="8475" w:author="Author"/>
                  </w:rPr>
                </w:pPr>
                <w:ins w:id="8476" w:author="Author">
                  <w:r w:rsidRPr="00561F7B">
                    <w:rPr>
                      <w:rStyle w:val="PlaceholderText"/>
                    </w:rPr>
                    <w:t>Choose an item.</w:t>
                  </w:r>
                </w:ins>
              </w:p>
            </w:tc>
            <w:customXmlInsRangeStart w:id="8477" w:author="Author"/>
          </w:sdtContent>
        </w:sdt>
        <w:customXmlInsRangeEnd w:id="8477"/>
        <w:tc>
          <w:tcPr>
            <w:tcW w:w="3426" w:type="dxa"/>
            <w:tcPrChange w:id="8478" w:author="Author">
              <w:tcPr>
                <w:tcW w:w="3389" w:type="dxa"/>
              </w:tcPr>
            </w:tcPrChange>
          </w:tcPr>
          <w:p w14:paraId="733257F5" w14:textId="77777777" w:rsidR="002D419B" w:rsidRPr="00CF5AEE" w:rsidRDefault="002D419B" w:rsidP="00D31D1F">
            <w:pPr>
              <w:keepNext/>
              <w:cnfStyle w:val="000000100000" w:firstRow="0" w:lastRow="0" w:firstColumn="0" w:lastColumn="0" w:oddVBand="0" w:evenVBand="0" w:oddHBand="1" w:evenHBand="0" w:firstRowFirstColumn="0" w:firstRowLastColumn="0" w:lastRowFirstColumn="0" w:lastRowLastColumn="0"/>
              <w:rPr>
                <w:ins w:id="8479" w:author="Author"/>
              </w:rPr>
            </w:pPr>
          </w:p>
        </w:tc>
      </w:tr>
    </w:tbl>
    <w:p w14:paraId="27A8BE2E" w14:textId="65E68816" w:rsidR="002D419B" w:rsidRDefault="002D419B">
      <w:pPr>
        <w:pStyle w:val="TableCaption"/>
        <w:rPr>
          <w:ins w:id="8480" w:author="Author"/>
        </w:rPr>
        <w:pPrChange w:id="8481" w:author="Author">
          <w:pPr>
            <w:pStyle w:val="ListParagraph"/>
            <w:numPr>
              <w:numId w:val="32"/>
            </w:numPr>
            <w:ind w:left="400" w:hanging="400"/>
          </w:pPr>
        </w:pPrChange>
      </w:pPr>
      <w:ins w:id="8482" w:author="Author">
        <w:r>
          <w:t>Table 2.5.2 – Volumes, zones and areas</w:t>
        </w:r>
      </w:ins>
    </w:p>
    <w:p w14:paraId="655E7EBC" w14:textId="77777777" w:rsidR="002D419B" w:rsidRPr="005A0994" w:rsidRDefault="002D419B">
      <w:pPr>
        <w:rPr>
          <w:ins w:id="8483" w:author="Author"/>
          <w:rPrChange w:id="8484" w:author="Author">
            <w:rPr>
              <w:ins w:id="8485" w:author="Author"/>
            </w:rPr>
          </w:rPrChange>
        </w:rPr>
        <w:pPrChange w:id="8486" w:author="Author">
          <w:pPr>
            <w:pStyle w:val="Heading3"/>
            <w:numPr>
              <w:ilvl w:val="2"/>
              <w:numId w:val="32"/>
            </w:numPr>
            <w:ind w:left="1440" w:hanging="720"/>
          </w:pPr>
        </w:pPrChange>
      </w:pPr>
    </w:p>
    <w:p w14:paraId="39158B96" w14:textId="7FC1014B" w:rsidR="004D655E" w:rsidRPr="005A0994" w:rsidRDefault="002D419B">
      <w:pPr>
        <w:rPr>
          <w:ins w:id="8487" w:author="Author"/>
          <w:rPrChange w:id="8488" w:author="Author">
            <w:rPr>
              <w:ins w:id="8489" w:author="Author"/>
            </w:rPr>
          </w:rPrChange>
        </w:rPr>
        <w:pPrChange w:id="8490" w:author="Author">
          <w:pPr>
            <w:pStyle w:val="Heading3"/>
            <w:numPr>
              <w:ilvl w:val="2"/>
              <w:numId w:val="32"/>
            </w:numPr>
            <w:ind w:left="1440" w:hanging="720"/>
          </w:pPr>
        </w:pPrChange>
      </w:pPr>
      <w:ins w:id="8491" w:author="Author">
        <w:r>
          <w:br w:type="page"/>
        </w:r>
      </w:ins>
    </w:p>
    <w:p w14:paraId="1D77D3F1" w14:textId="6E1623E2" w:rsidR="00006D47" w:rsidRDefault="00006D47" w:rsidP="00006D47">
      <w:pPr>
        <w:pStyle w:val="Heading3"/>
        <w:numPr>
          <w:ilvl w:val="2"/>
          <w:numId w:val="32"/>
        </w:numPr>
        <w:rPr>
          <w:ins w:id="8492" w:author="Author"/>
        </w:rPr>
      </w:pPr>
      <w:bookmarkStart w:id="8493" w:name="_Toc482371828"/>
      <w:bookmarkStart w:id="8494" w:name="_Toc482631108"/>
      <w:ins w:id="8495" w:author="Author">
        <w:r>
          <w:lastRenderedPageBreak/>
          <w:t>Naming conventions</w:t>
        </w:r>
        <w:bookmarkEnd w:id="8493"/>
        <w:bookmarkEnd w:id="8494"/>
      </w:ins>
    </w:p>
    <w:p w14:paraId="4936DD5B" w14:textId="447E02B0" w:rsidR="002D419B" w:rsidRDefault="002D419B" w:rsidP="002D419B">
      <w:pPr>
        <w:rPr>
          <w:ins w:id="8496" w:author="Author"/>
        </w:rPr>
      </w:pPr>
      <w:ins w:id="8497" w:author="Author">
        <w:r>
          <w:t>If the employer has a known standard for file naming, that conforms to BS 1192:2007 and PAS 1192-2, then this may be demonstrated here as a project requirement. If there is no employer standard, then the tendering team may propose one. Some fields are optional and the field lengths variable, the employer, or tendering team, may define this here.</w:t>
        </w:r>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1121"/>
        <w:gridCol w:w="2061"/>
        <w:gridCol w:w="1975"/>
        <w:gridCol w:w="1879"/>
        <w:gridCol w:w="3476"/>
      </w:tblGrid>
      <w:tr w:rsidR="002D419B" w:rsidRPr="00B91305" w14:paraId="29B9CCAE" w14:textId="77777777" w:rsidTr="00D31D1F">
        <w:trPr>
          <w:cnfStyle w:val="100000000000" w:firstRow="1" w:lastRow="0" w:firstColumn="0" w:lastColumn="0" w:oddVBand="0" w:evenVBand="0" w:oddHBand="0" w:evenHBand="0" w:firstRowFirstColumn="0" w:firstRowLastColumn="0" w:lastRowFirstColumn="0" w:lastRowLastColumn="0"/>
          <w:trHeight w:val="518"/>
          <w:tblHeader/>
          <w:ins w:id="8498" w:author="Author"/>
        </w:trPr>
        <w:tc>
          <w:tcPr>
            <w:cnfStyle w:val="001000000100" w:firstRow="0" w:lastRow="0" w:firstColumn="1" w:lastColumn="0" w:oddVBand="0" w:evenVBand="0" w:oddHBand="0" w:evenHBand="0" w:firstRowFirstColumn="1" w:firstRowLastColumn="0" w:lastRowFirstColumn="0" w:lastRowLastColumn="0"/>
            <w:tcW w:w="987" w:type="dxa"/>
            <w:tcBorders>
              <w:top w:val="single" w:sz="4" w:space="0" w:color="006890"/>
              <w:bottom w:val="single" w:sz="4" w:space="0" w:color="006890"/>
            </w:tcBorders>
          </w:tcPr>
          <w:p w14:paraId="60EB41D0" w14:textId="77777777" w:rsidR="002D419B" w:rsidRPr="00B91305" w:rsidRDefault="002D419B" w:rsidP="00D31D1F">
            <w:pPr>
              <w:rPr>
                <w:ins w:id="8499" w:author="Author"/>
                <w:szCs w:val="20"/>
              </w:rPr>
            </w:pPr>
            <w:ins w:id="8500" w:author="Author">
              <w:r w:rsidRPr="00B91305">
                <w:rPr>
                  <w:szCs w:val="20"/>
                </w:rPr>
                <w:t>Ref:</w:t>
              </w:r>
            </w:ins>
          </w:p>
        </w:tc>
        <w:tc>
          <w:tcPr>
            <w:tcW w:w="2078" w:type="dxa"/>
            <w:tcBorders>
              <w:top w:val="single" w:sz="4" w:space="0" w:color="006890"/>
              <w:bottom w:val="single" w:sz="4" w:space="0" w:color="006890"/>
            </w:tcBorders>
          </w:tcPr>
          <w:p w14:paraId="3C48B67C" w14:textId="77777777" w:rsidR="002D419B" w:rsidRPr="00B91305" w:rsidRDefault="002D419B" w:rsidP="00D31D1F">
            <w:pPr>
              <w:cnfStyle w:val="100000000000" w:firstRow="1" w:lastRow="0" w:firstColumn="0" w:lastColumn="0" w:oddVBand="0" w:evenVBand="0" w:oddHBand="0" w:evenHBand="0" w:firstRowFirstColumn="0" w:firstRowLastColumn="0" w:lastRowFirstColumn="0" w:lastRowLastColumn="0"/>
              <w:rPr>
                <w:ins w:id="8501" w:author="Author"/>
                <w:b w:val="0"/>
                <w:szCs w:val="20"/>
              </w:rPr>
            </w:pPr>
            <w:ins w:id="8502" w:author="Author">
              <w:r>
                <w:rPr>
                  <w:szCs w:val="20"/>
                </w:rPr>
                <w:t>Field</w:t>
              </w:r>
            </w:ins>
          </w:p>
        </w:tc>
        <w:tc>
          <w:tcPr>
            <w:tcW w:w="2004" w:type="dxa"/>
            <w:tcBorders>
              <w:top w:val="single" w:sz="4" w:space="0" w:color="006890"/>
              <w:bottom w:val="single" w:sz="4" w:space="0" w:color="006890"/>
            </w:tcBorders>
          </w:tcPr>
          <w:p w14:paraId="4C8D786E" w14:textId="77777777" w:rsidR="002D419B" w:rsidRPr="00B91305" w:rsidRDefault="002D419B" w:rsidP="00D31D1F">
            <w:pPr>
              <w:cnfStyle w:val="100000000000" w:firstRow="1" w:lastRow="0" w:firstColumn="0" w:lastColumn="0" w:oddVBand="0" w:evenVBand="0" w:oddHBand="0" w:evenHBand="0" w:firstRowFirstColumn="0" w:firstRowLastColumn="0" w:lastRowFirstColumn="0" w:lastRowLastColumn="0"/>
              <w:rPr>
                <w:ins w:id="8503" w:author="Author"/>
                <w:b w:val="0"/>
                <w:szCs w:val="20"/>
              </w:rPr>
            </w:pPr>
            <w:ins w:id="8504" w:author="Author">
              <w:r>
                <w:rPr>
                  <w:szCs w:val="20"/>
                </w:rPr>
                <w:t>Field Length</w:t>
              </w:r>
            </w:ins>
          </w:p>
        </w:tc>
        <w:tc>
          <w:tcPr>
            <w:tcW w:w="1905" w:type="dxa"/>
            <w:tcBorders>
              <w:top w:val="single" w:sz="4" w:space="0" w:color="006890"/>
              <w:bottom w:val="single" w:sz="4" w:space="0" w:color="006890"/>
            </w:tcBorders>
          </w:tcPr>
          <w:p w14:paraId="6A51F571" w14:textId="77777777" w:rsidR="002D419B" w:rsidRPr="00B91305" w:rsidRDefault="002D419B" w:rsidP="00D31D1F">
            <w:pPr>
              <w:cnfStyle w:val="100000000000" w:firstRow="1" w:lastRow="0" w:firstColumn="0" w:lastColumn="0" w:oddVBand="0" w:evenVBand="0" w:oddHBand="0" w:evenHBand="0" w:firstRowFirstColumn="0" w:firstRowLastColumn="0" w:lastRowFirstColumn="0" w:lastRowLastColumn="0"/>
              <w:rPr>
                <w:ins w:id="8505" w:author="Author"/>
                <w:b w:val="0"/>
                <w:szCs w:val="20"/>
              </w:rPr>
            </w:pPr>
            <w:proofErr w:type="spellStart"/>
            <w:ins w:id="8506" w:author="Author">
              <w:r>
                <w:rPr>
                  <w:szCs w:val="20"/>
                </w:rPr>
                <w:t>Req’d</w:t>
              </w:r>
              <w:proofErr w:type="spellEnd"/>
            </w:ins>
          </w:p>
        </w:tc>
        <w:tc>
          <w:tcPr>
            <w:tcW w:w="3538" w:type="dxa"/>
            <w:tcBorders>
              <w:top w:val="single" w:sz="4" w:space="0" w:color="006890"/>
              <w:bottom w:val="single" w:sz="4" w:space="0" w:color="006890"/>
            </w:tcBorders>
          </w:tcPr>
          <w:p w14:paraId="6541D5F4" w14:textId="77777777" w:rsidR="002D419B" w:rsidRPr="00B91305" w:rsidRDefault="002D419B" w:rsidP="00D31D1F">
            <w:pPr>
              <w:cnfStyle w:val="100000000000" w:firstRow="1" w:lastRow="0" w:firstColumn="0" w:lastColumn="0" w:oddVBand="0" w:evenVBand="0" w:oddHBand="0" w:evenHBand="0" w:firstRowFirstColumn="0" w:firstRowLastColumn="0" w:lastRowFirstColumn="0" w:lastRowLastColumn="0"/>
              <w:rPr>
                <w:ins w:id="8507" w:author="Author"/>
                <w:b w:val="0"/>
                <w:szCs w:val="20"/>
              </w:rPr>
            </w:pPr>
            <w:ins w:id="8508" w:author="Author">
              <w:r>
                <w:rPr>
                  <w:szCs w:val="20"/>
                </w:rPr>
                <w:t>Allowable Values</w:t>
              </w:r>
            </w:ins>
          </w:p>
        </w:tc>
      </w:tr>
      <w:tr w:rsidR="002D419B" w14:paraId="2081B99A" w14:textId="77777777" w:rsidTr="00D31D1F">
        <w:trPr>
          <w:cnfStyle w:val="000000100000" w:firstRow="0" w:lastRow="0" w:firstColumn="0" w:lastColumn="0" w:oddVBand="0" w:evenVBand="0" w:oddHBand="1" w:evenHBand="0" w:firstRowFirstColumn="0" w:firstRowLastColumn="0" w:lastRowFirstColumn="0" w:lastRowLastColumn="0"/>
          <w:trHeight w:val="518"/>
          <w:ins w:id="8509" w:author="Author"/>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bottom w:val="single" w:sz="4" w:space="0" w:color="006890"/>
            </w:tcBorders>
          </w:tcPr>
          <w:p w14:paraId="57EDFD49" w14:textId="61FA2315" w:rsidR="002D419B" w:rsidRPr="00CF5AEE" w:rsidRDefault="002D419B" w:rsidP="00D31D1F">
            <w:pPr>
              <w:rPr>
                <w:ins w:id="8510" w:author="Author"/>
              </w:rPr>
            </w:pPr>
            <w:ins w:id="8511" w:author="Author">
              <w:r>
                <w:t>2.5.3.1.1</w:t>
              </w:r>
            </w:ins>
          </w:p>
        </w:tc>
        <w:tc>
          <w:tcPr>
            <w:tcW w:w="2078" w:type="dxa"/>
            <w:tcBorders>
              <w:top w:val="single" w:sz="4" w:space="0" w:color="006890"/>
              <w:bottom w:val="single" w:sz="4" w:space="0" w:color="006890"/>
            </w:tcBorders>
            <w:shd w:val="clear" w:color="auto" w:fill="C5AFC5"/>
          </w:tcPr>
          <w:p w14:paraId="601ABDB2" w14:textId="77777777" w:rsidR="002D419B" w:rsidRPr="00CF702B" w:rsidRDefault="002D419B" w:rsidP="00D31D1F">
            <w:pPr>
              <w:cnfStyle w:val="000000100000" w:firstRow="0" w:lastRow="0" w:firstColumn="0" w:lastColumn="0" w:oddVBand="0" w:evenVBand="0" w:oddHBand="1" w:evenHBand="0" w:firstRowFirstColumn="0" w:firstRowLastColumn="0" w:lastRowFirstColumn="0" w:lastRowLastColumn="0"/>
              <w:rPr>
                <w:ins w:id="8512" w:author="Author"/>
                <w:b/>
              </w:rPr>
            </w:pPr>
            <w:ins w:id="8513" w:author="Author">
              <w:r>
                <w:rPr>
                  <w:b/>
                </w:rPr>
                <w:t>Project</w:t>
              </w:r>
            </w:ins>
          </w:p>
        </w:tc>
        <w:customXmlInsRangeStart w:id="8514" w:author="Author"/>
        <w:sdt>
          <w:sdtPr>
            <w:alias w:val="Reqd"/>
            <w:tag w:val="Reqd"/>
            <w:id w:val="-942151625"/>
            <w:placeholder>
              <w:docPart w:val="60F4E676BAB4AC45A0E18D0A99C58A37"/>
            </w:placeholder>
            <w:showingPlcHdr/>
            <w:dropDownList>
              <w:listItem w:displayText="2" w:value="2"/>
              <w:listItem w:displayText="3" w:value="3"/>
              <w:listItem w:displayText="4" w:value="4"/>
              <w:listItem w:displayText="5" w:value="5"/>
              <w:listItem w:displayText="6" w:value="6"/>
            </w:dropDownList>
          </w:sdtPr>
          <w:sdtEndPr/>
          <w:sdtContent>
            <w:customXmlInsRangeEnd w:id="8514"/>
            <w:tc>
              <w:tcPr>
                <w:tcW w:w="2004" w:type="dxa"/>
                <w:tcBorders>
                  <w:top w:val="single" w:sz="4" w:space="0" w:color="006890"/>
                  <w:bottom w:val="single" w:sz="4" w:space="0" w:color="006890"/>
                </w:tcBorders>
                <w:shd w:val="clear" w:color="auto" w:fill="FFFFFF" w:themeFill="background1"/>
              </w:tcPr>
              <w:p w14:paraId="7CEC503E" w14:textId="77777777" w:rsidR="002D419B" w:rsidRPr="00CF5AEE" w:rsidRDefault="002D419B" w:rsidP="00D31D1F">
                <w:pPr>
                  <w:ind w:right="-82"/>
                  <w:jc w:val="center"/>
                  <w:cnfStyle w:val="000000100000" w:firstRow="0" w:lastRow="0" w:firstColumn="0" w:lastColumn="0" w:oddVBand="0" w:evenVBand="0" w:oddHBand="1" w:evenHBand="0" w:firstRowFirstColumn="0" w:firstRowLastColumn="0" w:lastRowFirstColumn="0" w:lastRowLastColumn="0"/>
                  <w:rPr>
                    <w:ins w:id="8515" w:author="Author"/>
                  </w:rPr>
                </w:pPr>
                <w:ins w:id="8516" w:author="Author">
                  <w:r w:rsidRPr="00561F7B">
                    <w:rPr>
                      <w:rStyle w:val="PlaceholderText"/>
                    </w:rPr>
                    <w:t>Choose an item.</w:t>
                  </w:r>
                </w:ins>
              </w:p>
            </w:tc>
            <w:customXmlInsRangeStart w:id="8517" w:author="Author"/>
          </w:sdtContent>
        </w:sdt>
        <w:customXmlInsRangeEnd w:id="8517"/>
        <w:customXmlInsRangeStart w:id="8518" w:author="Author"/>
        <w:sdt>
          <w:sdtPr>
            <w:alias w:val="Reqd"/>
            <w:tag w:val="Reqd"/>
            <w:id w:val="-384722415"/>
            <w:placeholder>
              <w:docPart w:val="853C88DD11FFB34AB8155CCE31B71F2B"/>
            </w:placeholder>
            <w:showingPlcHdr/>
            <w:dropDownList>
              <w:listItem w:displayText="Required" w:value="Required"/>
              <w:listItem w:displayText="Optional" w:value="Optional"/>
              <w:listItem w:displayText="Not Required" w:value="Not Required"/>
            </w:dropDownList>
          </w:sdtPr>
          <w:sdtEndPr/>
          <w:sdtContent>
            <w:customXmlInsRangeEnd w:id="8518"/>
            <w:tc>
              <w:tcPr>
                <w:tcW w:w="1905" w:type="dxa"/>
                <w:tcBorders>
                  <w:top w:val="single" w:sz="4" w:space="0" w:color="006890"/>
                  <w:bottom w:val="single" w:sz="4" w:space="0" w:color="006890"/>
                </w:tcBorders>
              </w:tcPr>
              <w:p w14:paraId="10CF6106" w14:textId="77777777" w:rsidR="002D419B" w:rsidRPr="00CF5AEE" w:rsidRDefault="002D419B" w:rsidP="00D31D1F">
                <w:pPr>
                  <w:jc w:val="center"/>
                  <w:cnfStyle w:val="000000100000" w:firstRow="0" w:lastRow="0" w:firstColumn="0" w:lastColumn="0" w:oddVBand="0" w:evenVBand="0" w:oddHBand="1" w:evenHBand="0" w:firstRowFirstColumn="0" w:firstRowLastColumn="0" w:lastRowFirstColumn="0" w:lastRowLastColumn="0"/>
                  <w:rPr>
                    <w:ins w:id="8519" w:author="Author"/>
                  </w:rPr>
                </w:pPr>
                <w:ins w:id="8520" w:author="Author">
                  <w:r w:rsidRPr="00561F7B">
                    <w:rPr>
                      <w:rStyle w:val="PlaceholderText"/>
                    </w:rPr>
                    <w:t>Choose an item.</w:t>
                  </w:r>
                </w:ins>
              </w:p>
            </w:tc>
            <w:customXmlInsRangeStart w:id="8521" w:author="Author"/>
          </w:sdtContent>
        </w:sdt>
        <w:customXmlInsRangeEnd w:id="8521"/>
        <w:tc>
          <w:tcPr>
            <w:tcW w:w="3538" w:type="dxa"/>
            <w:tcBorders>
              <w:top w:val="single" w:sz="4" w:space="0" w:color="006890"/>
              <w:bottom w:val="single" w:sz="4" w:space="0" w:color="006890"/>
            </w:tcBorders>
          </w:tcPr>
          <w:p w14:paraId="7EC9D873" w14:textId="77777777" w:rsidR="002D419B" w:rsidRPr="00CF5AEE" w:rsidRDefault="002D419B" w:rsidP="00D31D1F">
            <w:pPr>
              <w:cnfStyle w:val="000000100000" w:firstRow="0" w:lastRow="0" w:firstColumn="0" w:lastColumn="0" w:oddVBand="0" w:evenVBand="0" w:oddHBand="1" w:evenHBand="0" w:firstRowFirstColumn="0" w:firstRowLastColumn="0" w:lastRowFirstColumn="0" w:lastRowLastColumn="0"/>
              <w:rPr>
                <w:ins w:id="8522" w:author="Author"/>
              </w:rPr>
            </w:pPr>
          </w:p>
        </w:tc>
      </w:tr>
      <w:tr w:rsidR="002D419B" w14:paraId="60015D27" w14:textId="77777777" w:rsidTr="00D31D1F">
        <w:trPr>
          <w:trHeight w:val="518"/>
          <w:ins w:id="8523" w:author="Author"/>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bottom w:val="single" w:sz="4" w:space="0" w:color="006890"/>
            </w:tcBorders>
          </w:tcPr>
          <w:p w14:paraId="2BBA0C4F" w14:textId="6E3EB915" w:rsidR="002D419B" w:rsidRDefault="002D419B" w:rsidP="00D31D1F">
            <w:pPr>
              <w:rPr>
                <w:ins w:id="8524" w:author="Author"/>
              </w:rPr>
            </w:pPr>
            <w:ins w:id="8525" w:author="Author">
              <w:r>
                <w:t>2.5.3.1.2</w:t>
              </w:r>
            </w:ins>
          </w:p>
        </w:tc>
        <w:tc>
          <w:tcPr>
            <w:tcW w:w="2078" w:type="dxa"/>
            <w:tcBorders>
              <w:top w:val="single" w:sz="4" w:space="0" w:color="006890"/>
              <w:bottom w:val="single" w:sz="4" w:space="0" w:color="006890"/>
            </w:tcBorders>
            <w:shd w:val="clear" w:color="auto" w:fill="C5AFC5"/>
          </w:tcPr>
          <w:p w14:paraId="1B76F17E" w14:textId="77777777" w:rsidR="002D419B" w:rsidRPr="00CD19BC" w:rsidRDefault="002D419B" w:rsidP="00D31D1F">
            <w:pPr>
              <w:cnfStyle w:val="000000000000" w:firstRow="0" w:lastRow="0" w:firstColumn="0" w:lastColumn="0" w:oddVBand="0" w:evenVBand="0" w:oddHBand="0" w:evenHBand="0" w:firstRowFirstColumn="0" w:firstRowLastColumn="0" w:lastRowFirstColumn="0" w:lastRowLastColumn="0"/>
              <w:rPr>
                <w:ins w:id="8526" w:author="Author"/>
                <w:b/>
              </w:rPr>
            </w:pPr>
            <w:ins w:id="8527" w:author="Author">
              <w:r w:rsidRPr="00CD19BC">
                <w:rPr>
                  <w:b/>
                </w:rPr>
                <w:t>Originator</w:t>
              </w:r>
            </w:ins>
          </w:p>
        </w:tc>
        <w:customXmlInsRangeStart w:id="8528" w:author="Author"/>
        <w:sdt>
          <w:sdtPr>
            <w:alias w:val="Reqd"/>
            <w:tag w:val="Reqd"/>
            <w:id w:val="-382873276"/>
            <w:placeholder>
              <w:docPart w:val="8AFC2542DB1B9449AF69DABB43144749"/>
            </w:placeholder>
            <w:showingPlcHdr/>
            <w:dropDownList>
              <w:listItem w:displayText="3" w:value="3"/>
              <w:listItem w:displayText="4" w:value="4"/>
              <w:listItem w:displayText="5" w:value="5"/>
              <w:listItem w:displayText="6" w:value="6"/>
            </w:dropDownList>
          </w:sdtPr>
          <w:sdtEndPr/>
          <w:sdtContent>
            <w:customXmlInsRangeEnd w:id="8528"/>
            <w:tc>
              <w:tcPr>
                <w:tcW w:w="2004" w:type="dxa"/>
                <w:tcBorders>
                  <w:top w:val="single" w:sz="4" w:space="0" w:color="006890"/>
                  <w:bottom w:val="single" w:sz="4" w:space="0" w:color="006890"/>
                </w:tcBorders>
                <w:shd w:val="clear" w:color="auto" w:fill="FFFFFF" w:themeFill="background1"/>
              </w:tcPr>
              <w:p w14:paraId="3D1B2A7E" w14:textId="77777777" w:rsidR="002D419B" w:rsidRPr="00CF5AEE" w:rsidRDefault="002D419B" w:rsidP="00D31D1F">
                <w:pPr>
                  <w:ind w:right="-82"/>
                  <w:jc w:val="center"/>
                  <w:cnfStyle w:val="000000000000" w:firstRow="0" w:lastRow="0" w:firstColumn="0" w:lastColumn="0" w:oddVBand="0" w:evenVBand="0" w:oddHBand="0" w:evenHBand="0" w:firstRowFirstColumn="0" w:firstRowLastColumn="0" w:lastRowFirstColumn="0" w:lastRowLastColumn="0"/>
                  <w:rPr>
                    <w:ins w:id="8529" w:author="Author"/>
                  </w:rPr>
                </w:pPr>
                <w:ins w:id="8530" w:author="Author">
                  <w:r w:rsidRPr="00561F7B">
                    <w:rPr>
                      <w:rStyle w:val="PlaceholderText"/>
                    </w:rPr>
                    <w:t>Choose an item.</w:t>
                  </w:r>
                </w:ins>
              </w:p>
            </w:tc>
            <w:customXmlInsRangeStart w:id="8531" w:author="Author"/>
          </w:sdtContent>
        </w:sdt>
        <w:customXmlInsRangeEnd w:id="8531"/>
        <w:customXmlInsRangeStart w:id="8532" w:author="Author"/>
        <w:sdt>
          <w:sdtPr>
            <w:alias w:val="Reqd"/>
            <w:tag w:val="Reqd"/>
            <w:id w:val="-2061464403"/>
            <w:placeholder>
              <w:docPart w:val="E34B6E9252BB024AB720C3BD86B84EB5"/>
            </w:placeholder>
            <w:showingPlcHdr/>
            <w:dropDownList>
              <w:listItem w:displayText="Required" w:value="Required"/>
              <w:listItem w:displayText="Optional" w:value="Optional"/>
              <w:listItem w:displayText="Not Required" w:value="Not Required"/>
            </w:dropDownList>
          </w:sdtPr>
          <w:sdtEndPr/>
          <w:sdtContent>
            <w:customXmlInsRangeEnd w:id="8532"/>
            <w:tc>
              <w:tcPr>
                <w:tcW w:w="1905" w:type="dxa"/>
                <w:tcBorders>
                  <w:top w:val="single" w:sz="4" w:space="0" w:color="006890"/>
                  <w:bottom w:val="single" w:sz="4" w:space="0" w:color="006890"/>
                </w:tcBorders>
              </w:tcPr>
              <w:p w14:paraId="5639F4B2" w14:textId="77777777" w:rsidR="002D419B" w:rsidRDefault="002D419B" w:rsidP="00D31D1F">
                <w:pPr>
                  <w:jc w:val="center"/>
                  <w:cnfStyle w:val="000000000000" w:firstRow="0" w:lastRow="0" w:firstColumn="0" w:lastColumn="0" w:oddVBand="0" w:evenVBand="0" w:oddHBand="0" w:evenHBand="0" w:firstRowFirstColumn="0" w:firstRowLastColumn="0" w:lastRowFirstColumn="0" w:lastRowLastColumn="0"/>
                  <w:rPr>
                    <w:ins w:id="8533" w:author="Author"/>
                  </w:rPr>
                </w:pPr>
                <w:ins w:id="8534" w:author="Author">
                  <w:r w:rsidRPr="00561F7B">
                    <w:rPr>
                      <w:rStyle w:val="PlaceholderText"/>
                    </w:rPr>
                    <w:t>Choose an item.</w:t>
                  </w:r>
                </w:ins>
              </w:p>
            </w:tc>
            <w:customXmlInsRangeStart w:id="8535" w:author="Author"/>
          </w:sdtContent>
        </w:sdt>
        <w:customXmlInsRangeEnd w:id="8535"/>
        <w:tc>
          <w:tcPr>
            <w:tcW w:w="3538" w:type="dxa"/>
            <w:tcBorders>
              <w:top w:val="single" w:sz="4" w:space="0" w:color="006890"/>
              <w:bottom w:val="single" w:sz="4" w:space="0" w:color="006890"/>
            </w:tcBorders>
          </w:tcPr>
          <w:p w14:paraId="086D311A" w14:textId="77777777" w:rsidR="002D419B" w:rsidRPr="00CF5AEE" w:rsidRDefault="002D419B" w:rsidP="00D31D1F">
            <w:pPr>
              <w:cnfStyle w:val="000000000000" w:firstRow="0" w:lastRow="0" w:firstColumn="0" w:lastColumn="0" w:oddVBand="0" w:evenVBand="0" w:oddHBand="0" w:evenHBand="0" w:firstRowFirstColumn="0" w:firstRowLastColumn="0" w:lastRowFirstColumn="0" w:lastRowLastColumn="0"/>
              <w:rPr>
                <w:ins w:id="8536" w:author="Author"/>
              </w:rPr>
            </w:pPr>
          </w:p>
        </w:tc>
      </w:tr>
      <w:tr w:rsidR="002D419B" w14:paraId="73F112AE" w14:textId="77777777" w:rsidTr="00D31D1F">
        <w:trPr>
          <w:cnfStyle w:val="000000100000" w:firstRow="0" w:lastRow="0" w:firstColumn="0" w:lastColumn="0" w:oddVBand="0" w:evenVBand="0" w:oddHBand="1" w:evenHBand="0" w:firstRowFirstColumn="0" w:firstRowLastColumn="0" w:lastRowFirstColumn="0" w:lastRowLastColumn="0"/>
          <w:trHeight w:val="518"/>
          <w:ins w:id="8537" w:author="Author"/>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bottom w:val="single" w:sz="4" w:space="0" w:color="006890"/>
            </w:tcBorders>
          </w:tcPr>
          <w:p w14:paraId="2F5F8F8A" w14:textId="38992381" w:rsidR="002D419B" w:rsidRDefault="002D419B" w:rsidP="00D31D1F">
            <w:pPr>
              <w:rPr>
                <w:ins w:id="8538" w:author="Author"/>
              </w:rPr>
            </w:pPr>
            <w:ins w:id="8539" w:author="Author">
              <w:r>
                <w:t>2.5.3.1.3</w:t>
              </w:r>
            </w:ins>
          </w:p>
        </w:tc>
        <w:tc>
          <w:tcPr>
            <w:tcW w:w="2078" w:type="dxa"/>
            <w:tcBorders>
              <w:top w:val="single" w:sz="4" w:space="0" w:color="006890"/>
              <w:bottom w:val="single" w:sz="4" w:space="0" w:color="006890"/>
            </w:tcBorders>
            <w:shd w:val="clear" w:color="auto" w:fill="C5AFC5"/>
          </w:tcPr>
          <w:p w14:paraId="001269F8" w14:textId="77777777" w:rsidR="002D419B" w:rsidRPr="00CD19BC" w:rsidRDefault="002D419B" w:rsidP="00D31D1F">
            <w:pPr>
              <w:cnfStyle w:val="000000100000" w:firstRow="0" w:lastRow="0" w:firstColumn="0" w:lastColumn="0" w:oddVBand="0" w:evenVBand="0" w:oddHBand="1" w:evenHBand="0" w:firstRowFirstColumn="0" w:firstRowLastColumn="0" w:lastRowFirstColumn="0" w:lastRowLastColumn="0"/>
              <w:rPr>
                <w:ins w:id="8540" w:author="Author"/>
                <w:b/>
              </w:rPr>
            </w:pPr>
            <w:ins w:id="8541" w:author="Author">
              <w:r w:rsidRPr="00CD19BC">
                <w:rPr>
                  <w:b/>
                </w:rPr>
                <w:t>Zones and assets</w:t>
              </w:r>
            </w:ins>
          </w:p>
        </w:tc>
        <w:customXmlInsRangeStart w:id="8542" w:author="Author"/>
        <w:sdt>
          <w:sdtPr>
            <w:alias w:val="Reqd"/>
            <w:tag w:val="Reqd"/>
            <w:id w:val="755711776"/>
            <w:placeholder>
              <w:docPart w:val="AE5480489937154F96A821C44F0C1406"/>
            </w:placeholder>
            <w:showingPlcHdr/>
            <w:dropDownList>
              <w:listItem w:displayText="1" w:value="1"/>
              <w:listItem w:displayText="2" w:value="2"/>
            </w:dropDownList>
          </w:sdtPr>
          <w:sdtEndPr/>
          <w:sdtContent>
            <w:customXmlInsRangeEnd w:id="8542"/>
            <w:tc>
              <w:tcPr>
                <w:tcW w:w="2004" w:type="dxa"/>
                <w:tcBorders>
                  <w:top w:val="single" w:sz="4" w:space="0" w:color="006890"/>
                  <w:bottom w:val="single" w:sz="4" w:space="0" w:color="006890"/>
                </w:tcBorders>
                <w:shd w:val="clear" w:color="auto" w:fill="FFFFFF" w:themeFill="background1"/>
              </w:tcPr>
              <w:p w14:paraId="5D77F17C" w14:textId="77777777" w:rsidR="002D419B" w:rsidRPr="00CF5AEE" w:rsidRDefault="002D419B" w:rsidP="00D31D1F">
                <w:pPr>
                  <w:ind w:right="-82"/>
                  <w:jc w:val="center"/>
                  <w:cnfStyle w:val="000000100000" w:firstRow="0" w:lastRow="0" w:firstColumn="0" w:lastColumn="0" w:oddVBand="0" w:evenVBand="0" w:oddHBand="1" w:evenHBand="0" w:firstRowFirstColumn="0" w:firstRowLastColumn="0" w:lastRowFirstColumn="0" w:lastRowLastColumn="0"/>
                  <w:rPr>
                    <w:ins w:id="8543" w:author="Author"/>
                  </w:rPr>
                </w:pPr>
                <w:ins w:id="8544" w:author="Author">
                  <w:r w:rsidRPr="00561F7B">
                    <w:rPr>
                      <w:rStyle w:val="PlaceholderText"/>
                    </w:rPr>
                    <w:t>Choose an item.</w:t>
                  </w:r>
                </w:ins>
              </w:p>
            </w:tc>
            <w:customXmlInsRangeStart w:id="8545" w:author="Author"/>
          </w:sdtContent>
        </w:sdt>
        <w:customXmlInsRangeEnd w:id="8545"/>
        <w:customXmlInsRangeStart w:id="8546" w:author="Author"/>
        <w:sdt>
          <w:sdtPr>
            <w:alias w:val="Reqd"/>
            <w:tag w:val="Reqd"/>
            <w:id w:val="-116609442"/>
            <w:placeholder>
              <w:docPart w:val="161F5D9C8836314D8BB558A619D11906"/>
            </w:placeholder>
            <w:showingPlcHdr/>
            <w:dropDownList>
              <w:listItem w:displayText="Required" w:value="Required"/>
              <w:listItem w:displayText="Optional" w:value="Optional"/>
              <w:listItem w:displayText="Not Required" w:value="Not Required"/>
            </w:dropDownList>
          </w:sdtPr>
          <w:sdtEndPr/>
          <w:sdtContent>
            <w:customXmlInsRangeEnd w:id="8546"/>
            <w:tc>
              <w:tcPr>
                <w:tcW w:w="1905" w:type="dxa"/>
                <w:tcBorders>
                  <w:top w:val="single" w:sz="4" w:space="0" w:color="006890"/>
                  <w:bottom w:val="single" w:sz="4" w:space="0" w:color="006890"/>
                </w:tcBorders>
              </w:tcPr>
              <w:p w14:paraId="5D780A32" w14:textId="77777777" w:rsidR="002D419B" w:rsidRDefault="002D419B" w:rsidP="00D31D1F">
                <w:pPr>
                  <w:jc w:val="center"/>
                  <w:cnfStyle w:val="000000100000" w:firstRow="0" w:lastRow="0" w:firstColumn="0" w:lastColumn="0" w:oddVBand="0" w:evenVBand="0" w:oddHBand="1" w:evenHBand="0" w:firstRowFirstColumn="0" w:firstRowLastColumn="0" w:lastRowFirstColumn="0" w:lastRowLastColumn="0"/>
                  <w:rPr>
                    <w:ins w:id="8547" w:author="Author"/>
                  </w:rPr>
                </w:pPr>
                <w:ins w:id="8548" w:author="Author">
                  <w:r w:rsidRPr="00561F7B">
                    <w:rPr>
                      <w:rStyle w:val="PlaceholderText"/>
                    </w:rPr>
                    <w:t>Choose an item.</w:t>
                  </w:r>
                </w:ins>
              </w:p>
            </w:tc>
            <w:customXmlInsRangeStart w:id="8549" w:author="Author"/>
          </w:sdtContent>
        </w:sdt>
        <w:customXmlInsRangeEnd w:id="8549"/>
        <w:tc>
          <w:tcPr>
            <w:tcW w:w="3538" w:type="dxa"/>
            <w:tcBorders>
              <w:top w:val="single" w:sz="4" w:space="0" w:color="006890"/>
              <w:bottom w:val="single" w:sz="4" w:space="0" w:color="006890"/>
            </w:tcBorders>
          </w:tcPr>
          <w:p w14:paraId="612C1A12" w14:textId="77777777" w:rsidR="002D419B" w:rsidRPr="00CF5AEE" w:rsidRDefault="002D419B" w:rsidP="00D31D1F">
            <w:pPr>
              <w:cnfStyle w:val="000000100000" w:firstRow="0" w:lastRow="0" w:firstColumn="0" w:lastColumn="0" w:oddVBand="0" w:evenVBand="0" w:oddHBand="1" w:evenHBand="0" w:firstRowFirstColumn="0" w:firstRowLastColumn="0" w:lastRowFirstColumn="0" w:lastRowLastColumn="0"/>
              <w:rPr>
                <w:ins w:id="8550" w:author="Author"/>
              </w:rPr>
            </w:pPr>
          </w:p>
        </w:tc>
      </w:tr>
      <w:tr w:rsidR="002D419B" w14:paraId="5178ED61" w14:textId="77777777" w:rsidTr="00D31D1F">
        <w:trPr>
          <w:trHeight w:val="518"/>
          <w:ins w:id="8551" w:author="Author"/>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tcBorders>
          </w:tcPr>
          <w:p w14:paraId="02669DDE" w14:textId="5A01ED94" w:rsidR="002D419B" w:rsidRDefault="002D419B" w:rsidP="00D31D1F">
            <w:pPr>
              <w:rPr>
                <w:ins w:id="8552" w:author="Author"/>
              </w:rPr>
            </w:pPr>
            <w:ins w:id="8553" w:author="Author">
              <w:r>
                <w:t>2.5.3.1.4</w:t>
              </w:r>
            </w:ins>
          </w:p>
        </w:tc>
        <w:tc>
          <w:tcPr>
            <w:tcW w:w="2078" w:type="dxa"/>
            <w:tcBorders>
              <w:top w:val="single" w:sz="4" w:space="0" w:color="006890"/>
            </w:tcBorders>
            <w:shd w:val="clear" w:color="auto" w:fill="C5AFC5"/>
          </w:tcPr>
          <w:p w14:paraId="35C2FC7B" w14:textId="77777777" w:rsidR="002D419B" w:rsidRPr="00CD19BC" w:rsidRDefault="002D419B" w:rsidP="00D31D1F">
            <w:pPr>
              <w:cnfStyle w:val="000000000000" w:firstRow="0" w:lastRow="0" w:firstColumn="0" w:lastColumn="0" w:oddVBand="0" w:evenVBand="0" w:oddHBand="0" w:evenHBand="0" w:firstRowFirstColumn="0" w:firstRowLastColumn="0" w:lastRowFirstColumn="0" w:lastRowLastColumn="0"/>
              <w:rPr>
                <w:ins w:id="8554" w:author="Author"/>
                <w:b/>
              </w:rPr>
            </w:pPr>
            <w:ins w:id="8555" w:author="Author">
              <w:r w:rsidRPr="00CD19BC">
                <w:rPr>
                  <w:b/>
                </w:rPr>
                <w:t>Levels and locations</w:t>
              </w:r>
            </w:ins>
          </w:p>
        </w:tc>
        <w:customXmlInsRangeStart w:id="8556" w:author="Author"/>
        <w:sdt>
          <w:sdtPr>
            <w:alias w:val="Reqd"/>
            <w:tag w:val="Reqd"/>
            <w:id w:val="-1383944601"/>
            <w:placeholder>
              <w:docPart w:val="FCB1CA3F89139A4C95560D633A88952A"/>
            </w:placeholder>
            <w:showingPlcHdr/>
            <w:dropDownList>
              <w:listItem w:displayText="2" w:value="2"/>
              <w:listItem w:displayText="3" w:value="3"/>
            </w:dropDownList>
          </w:sdtPr>
          <w:sdtEndPr/>
          <w:sdtContent>
            <w:customXmlInsRangeEnd w:id="8556"/>
            <w:tc>
              <w:tcPr>
                <w:tcW w:w="2004" w:type="dxa"/>
                <w:tcBorders>
                  <w:top w:val="single" w:sz="4" w:space="0" w:color="006890"/>
                </w:tcBorders>
                <w:shd w:val="clear" w:color="auto" w:fill="FFFFFF" w:themeFill="background1"/>
              </w:tcPr>
              <w:p w14:paraId="145CC252" w14:textId="77777777" w:rsidR="002D419B" w:rsidRPr="00CF5AEE" w:rsidRDefault="002D419B" w:rsidP="00D31D1F">
                <w:pPr>
                  <w:ind w:right="-82"/>
                  <w:jc w:val="center"/>
                  <w:cnfStyle w:val="000000000000" w:firstRow="0" w:lastRow="0" w:firstColumn="0" w:lastColumn="0" w:oddVBand="0" w:evenVBand="0" w:oddHBand="0" w:evenHBand="0" w:firstRowFirstColumn="0" w:firstRowLastColumn="0" w:lastRowFirstColumn="0" w:lastRowLastColumn="0"/>
                  <w:rPr>
                    <w:ins w:id="8557" w:author="Author"/>
                  </w:rPr>
                </w:pPr>
                <w:ins w:id="8558" w:author="Author">
                  <w:r w:rsidRPr="00561F7B">
                    <w:rPr>
                      <w:rStyle w:val="PlaceholderText"/>
                    </w:rPr>
                    <w:t>Choose an item.</w:t>
                  </w:r>
                </w:ins>
              </w:p>
            </w:tc>
            <w:customXmlInsRangeStart w:id="8559" w:author="Author"/>
          </w:sdtContent>
        </w:sdt>
        <w:customXmlInsRangeEnd w:id="8559"/>
        <w:customXmlInsRangeStart w:id="8560" w:author="Author"/>
        <w:sdt>
          <w:sdtPr>
            <w:alias w:val="Reqd"/>
            <w:tag w:val="Reqd"/>
            <w:id w:val="-13229388"/>
            <w:placeholder>
              <w:docPart w:val="8AC717ED9A35EF4ABEBD902B6A7A03F3"/>
            </w:placeholder>
            <w:showingPlcHdr/>
            <w:dropDownList>
              <w:listItem w:displayText="Required" w:value="Required"/>
              <w:listItem w:displayText="Optional" w:value="Optional"/>
              <w:listItem w:displayText="Not Required" w:value="Not Required"/>
            </w:dropDownList>
          </w:sdtPr>
          <w:sdtEndPr/>
          <w:sdtContent>
            <w:customXmlInsRangeEnd w:id="8560"/>
            <w:tc>
              <w:tcPr>
                <w:tcW w:w="1905" w:type="dxa"/>
                <w:tcBorders>
                  <w:top w:val="single" w:sz="4" w:space="0" w:color="006890"/>
                </w:tcBorders>
              </w:tcPr>
              <w:p w14:paraId="459780C8" w14:textId="77777777" w:rsidR="002D419B" w:rsidRDefault="002D419B" w:rsidP="00D31D1F">
                <w:pPr>
                  <w:jc w:val="center"/>
                  <w:cnfStyle w:val="000000000000" w:firstRow="0" w:lastRow="0" w:firstColumn="0" w:lastColumn="0" w:oddVBand="0" w:evenVBand="0" w:oddHBand="0" w:evenHBand="0" w:firstRowFirstColumn="0" w:firstRowLastColumn="0" w:lastRowFirstColumn="0" w:lastRowLastColumn="0"/>
                  <w:rPr>
                    <w:ins w:id="8561" w:author="Author"/>
                  </w:rPr>
                </w:pPr>
                <w:ins w:id="8562" w:author="Author">
                  <w:r w:rsidRPr="00561F7B">
                    <w:rPr>
                      <w:rStyle w:val="PlaceholderText"/>
                    </w:rPr>
                    <w:t>Choose an item.</w:t>
                  </w:r>
                </w:ins>
              </w:p>
            </w:tc>
            <w:customXmlInsRangeStart w:id="8563" w:author="Author"/>
          </w:sdtContent>
        </w:sdt>
        <w:customXmlInsRangeEnd w:id="8563"/>
        <w:tc>
          <w:tcPr>
            <w:tcW w:w="3538" w:type="dxa"/>
            <w:tcBorders>
              <w:top w:val="single" w:sz="4" w:space="0" w:color="006890"/>
            </w:tcBorders>
          </w:tcPr>
          <w:p w14:paraId="60344CF3" w14:textId="77777777" w:rsidR="002D419B" w:rsidRPr="00CF5AEE" w:rsidRDefault="002D419B" w:rsidP="00D31D1F">
            <w:pPr>
              <w:cnfStyle w:val="000000000000" w:firstRow="0" w:lastRow="0" w:firstColumn="0" w:lastColumn="0" w:oddVBand="0" w:evenVBand="0" w:oddHBand="0" w:evenHBand="0" w:firstRowFirstColumn="0" w:firstRowLastColumn="0" w:lastRowFirstColumn="0" w:lastRowLastColumn="0"/>
              <w:rPr>
                <w:ins w:id="8564" w:author="Author"/>
              </w:rPr>
            </w:pPr>
          </w:p>
        </w:tc>
      </w:tr>
      <w:tr w:rsidR="002D419B" w14:paraId="47A82684" w14:textId="77777777" w:rsidTr="00D31D1F">
        <w:trPr>
          <w:cnfStyle w:val="000000100000" w:firstRow="0" w:lastRow="0" w:firstColumn="0" w:lastColumn="0" w:oddVBand="0" w:evenVBand="0" w:oddHBand="1" w:evenHBand="0" w:firstRowFirstColumn="0" w:firstRowLastColumn="0" w:lastRowFirstColumn="0" w:lastRowLastColumn="0"/>
          <w:trHeight w:val="518"/>
          <w:ins w:id="8565" w:author="Author"/>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tcBorders>
          </w:tcPr>
          <w:p w14:paraId="273779AE" w14:textId="14246ED4" w:rsidR="002D419B" w:rsidRDefault="002D419B" w:rsidP="00D31D1F">
            <w:pPr>
              <w:rPr>
                <w:ins w:id="8566" w:author="Author"/>
              </w:rPr>
            </w:pPr>
            <w:ins w:id="8567" w:author="Author">
              <w:r>
                <w:t>2.5.3.1.5</w:t>
              </w:r>
            </w:ins>
          </w:p>
        </w:tc>
        <w:tc>
          <w:tcPr>
            <w:tcW w:w="2078" w:type="dxa"/>
            <w:tcBorders>
              <w:top w:val="single" w:sz="4" w:space="0" w:color="006890"/>
            </w:tcBorders>
            <w:shd w:val="clear" w:color="auto" w:fill="C5AFC5"/>
          </w:tcPr>
          <w:p w14:paraId="1643E114" w14:textId="77777777" w:rsidR="002D419B" w:rsidRPr="00CD19BC" w:rsidRDefault="002D419B" w:rsidP="00D31D1F">
            <w:pPr>
              <w:cnfStyle w:val="000000100000" w:firstRow="0" w:lastRow="0" w:firstColumn="0" w:lastColumn="0" w:oddVBand="0" w:evenVBand="0" w:oddHBand="1" w:evenHBand="0" w:firstRowFirstColumn="0" w:firstRowLastColumn="0" w:lastRowFirstColumn="0" w:lastRowLastColumn="0"/>
              <w:rPr>
                <w:ins w:id="8568" w:author="Author"/>
                <w:b/>
              </w:rPr>
            </w:pPr>
            <w:ins w:id="8569" w:author="Author">
              <w:r w:rsidRPr="00CD19BC">
                <w:rPr>
                  <w:b/>
                </w:rPr>
                <w:t>Type</w:t>
              </w:r>
            </w:ins>
          </w:p>
        </w:tc>
        <w:customXmlInsRangeStart w:id="8570" w:author="Author"/>
        <w:sdt>
          <w:sdtPr>
            <w:alias w:val="Reqd"/>
            <w:tag w:val="Reqd"/>
            <w:id w:val="-1307618823"/>
            <w:placeholder>
              <w:docPart w:val="E77E97A73A22DD4189135DCFE19D0955"/>
            </w:placeholder>
            <w:showingPlcHdr/>
            <w:dropDownList>
              <w:listItem w:displayText="2" w:value="2"/>
            </w:dropDownList>
          </w:sdtPr>
          <w:sdtEndPr/>
          <w:sdtContent>
            <w:customXmlInsRangeEnd w:id="8570"/>
            <w:tc>
              <w:tcPr>
                <w:tcW w:w="2004" w:type="dxa"/>
                <w:tcBorders>
                  <w:top w:val="single" w:sz="4" w:space="0" w:color="006890"/>
                </w:tcBorders>
                <w:shd w:val="clear" w:color="auto" w:fill="FFFFFF" w:themeFill="background1"/>
              </w:tcPr>
              <w:p w14:paraId="451E8013" w14:textId="77777777" w:rsidR="002D419B" w:rsidRPr="00CF5AEE" w:rsidRDefault="002D419B" w:rsidP="00D31D1F">
                <w:pPr>
                  <w:ind w:right="-82"/>
                  <w:jc w:val="center"/>
                  <w:cnfStyle w:val="000000100000" w:firstRow="0" w:lastRow="0" w:firstColumn="0" w:lastColumn="0" w:oddVBand="0" w:evenVBand="0" w:oddHBand="1" w:evenHBand="0" w:firstRowFirstColumn="0" w:firstRowLastColumn="0" w:lastRowFirstColumn="0" w:lastRowLastColumn="0"/>
                  <w:rPr>
                    <w:ins w:id="8571" w:author="Author"/>
                  </w:rPr>
                </w:pPr>
                <w:ins w:id="8572" w:author="Author">
                  <w:r w:rsidRPr="00561F7B">
                    <w:rPr>
                      <w:rStyle w:val="PlaceholderText"/>
                    </w:rPr>
                    <w:t>Choose an item.</w:t>
                  </w:r>
                </w:ins>
              </w:p>
            </w:tc>
            <w:customXmlInsRangeStart w:id="8573" w:author="Author"/>
          </w:sdtContent>
        </w:sdt>
        <w:customXmlInsRangeEnd w:id="8573"/>
        <w:customXmlInsRangeStart w:id="8574" w:author="Author"/>
        <w:sdt>
          <w:sdtPr>
            <w:alias w:val="Reqd"/>
            <w:tag w:val="Reqd"/>
            <w:id w:val="110404605"/>
            <w:placeholder>
              <w:docPart w:val="47F6A37C77A1964E95E0490EEF8CCE81"/>
            </w:placeholder>
            <w:showingPlcHdr/>
            <w:dropDownList>
              <w:listItem w:displayText="Required" w:value="Required"/>
              <w:listItem w:displayText="Optional" w:value="Optional"/>
              <w:listItem w:displayText="Not Required" w:value="Not Required"/>
            </w:dropDownList>
          </w:sdtPr>
          <w:sdtEndPr/>
          <w:sdtContent>
            <w:customXmlInsRangeEnd w:id="8574"/>
            <w:tc>
              <w:tcPr>
                <w:tcW w:w="1905" w:type="dxa"/>
                <w:tcBorders>
                  <w:top w:val="single" w:sz="4" w:space="0" w:color="006890"/>
                </w:tcBorders>
              </w:tcPr>
              <w:p w14:paraId="3E244181" w14:textId="77777777" w:rsidR="002D419B" w:rsidRDefault="002D419B" w:rsidP="00D31D1F">
                <w:pPr>
                  <w:jc w:val="center"/>
                  <w:cnfStyle w:val="000000100000" w:firstRow="0" w:lastRow="0" w:firstColumn="0" w:lastColumn="0" w:oddVBand="0" w:evenVBand="0" w:oddHBand="1" w:evenHBand="0" w:firstRowFirstColumn="0" w:firstRowLastColumn="0" w:lastRowFirstColumn="0" w:lastRowLastColumn="0"/>
                  <w:rPr>
                    <w:ins w:id="8575" w:author="Author"/>
                  </w:rPr>
                </w:pPr>
                <w:ins w:id="8576" w:author="Author">
                  <w:r w:rsidRPr="00561F7B">
                    <w:rPr>
                      <w:rStyle w:val="PlaceholderText"/>
                    </w:rPr>
                    <w:t>Choose an item.</w:t>
                  </w:r>
                </w:ins>
              </w:p>
            </w:tc>
            <w:customXmlInsRangeStart w:id="8577" w:author="Author"/>
          </w:sdtContent>
        </w:sdt>
        <w:customXmlInsRangeEnd w:id="8577"/>
        <w:tc>
          <w:tcPr>
            <w:tcW w:w="3538" w:type="dxa"/>
            <w:tcBorders>
              <w:top w:val="single" w:sz="4" w:space="0" w:color="006890"/>
            </w:tcBorders>
          </w:tcPr>
          <w:p w14:paraId="0FF1BB39" w14:textId="77777777" w:rsidR="002D419B" w:rsidRPr="00CF5AEE" w:rsidRDefault="002D419B" w:rsidP="00D31D1F">
            <w:pPr>
              <w:cnfStyle w:val="000000100000" w:firstRow="0" w:lastRow="0" w:firstColumn="0" w:lastColumn="0" w:oddVBand="0" w:evenVBand="0" w:oddHBand="1" w:evenHBand="0" w:firstRowFirstColumn="0" w:firstRowLastColumn="0" w:lastRowFirstColumn="0" w:lastRowLastColumn="0"/>
              <w:rPr>
                <w:ins w:id="8578" w:author="Author"/>
              </w:rPr>
            </w:pPr>
          </w:p>
        </w:tc>
      </w:tr>
      <w:tr w:rsidR="002D419B" w14:paraId="732F93D4" w14:textId="77777777" w:rsidTr="00D31D1F">
        <w:trPr>
          <w:trHeight w:val="518"/>
          <w:ins w:id="8579" w:author="Author"/>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tcBorders>
          </w:tcPr>
          <w:p w14:paraId="18DA6142" w14:textId="5DED122A" w:rsidR="002D419B" w:rsidRDefault="002D419B" w:rsidP="00D31D1F">
            <w:pPr>
              <w:rPr>
                <w:ins w:id="8580" w:author="Author"/>
              </w:rPr>
            </w:pPr>
            <w:ins w:id="8581" w:author="Author">
              <w:r>
                <w:t>2.5.3.1.6</w:t>
              </w:r>
            </w:ins>
          </w:p>
        </w:tc>
        <w:tc>
          <w:tcPr>
            <w:tcW w:w="2078" w:type="dxa"/>
            <w:tcBorders>
              <w:top w:val="single" w:sz="4" w:space="0" w:color="006890"/>
            </w:tcBorders>
            <w:shd w:val="clear" w:color="auto" w:fill="C5AFC5"/>
          </w:tcPr>
          <w:p w14:paraId="0CD1E983" w14:textId="77777777" w:rsidR="002D419B" w:rsidRPr="00CD19BC" w:rsidRDefault="002D419B" w:rsidP="00D31D1F">
            <w:pPr>
              <w:cnfStyle w:val="000000000000" w:firstRow="0" w:lastRow="0" w:firstColumn="0" w:lastColumn="0" w:oddVBand="0" w:evenVBand="0" w:oddHBand="0" w:evenHBand="0" w:firstRowFirstColumn="0" w:firstRowLastColumn="0" w:lastRowFirstColumn="0" w:lastRowLastColumn="0"/>
              <w:rPr>
                <w:ins w:id="8582" w:author="Author"/>
                <w:b/>
              </w:rPr>
            </w:pPr>
            <w:ins w:id="8583" w:author="Author">
              <w:r w:rsidRPr="00CD19BC">
                <w:rPr>
                  <w:b/>
                </w:rPr>
                <w:t>Role</w:t>
              </w:r>
            </w:ins>
          </w:p>
        </w:tc>
        <w:customXmlInsRangeStart w:id="8584" w:author="Author"/>
        <w:sdt>
          <w:sdtPr>
            <w:alias w:val="Reqd"/>
            <w:tag w:val="Reqd"/>
            <w:id w:val="2128582809"/>
            <w:placeholder>
              <w:docPart w:val="C5EC982505EDD243961A0FAAC947639A"/>
            </w:placeholder>
            <w:showingPlcHdr/>
            <w:dropDownList>
              <w:listItem w:displayText="1" w:value="1"/>
              <w:listItem w:displayText="2" w:value="2"/>
            </w:dropDownList>
          </w:sdtPr>
          <w:sdtEndPr/>
          <w:sdtContent>
            <w:customXmlInsRangeEnd w:id="8584"/>
            <w:tc>
              <w:tcPr>
                <w:tcW w:w="2004" w:type="dxa"/>
                <w:tcBorders>
                  <w:top w:val="single" w:sz="4" w:space="0" w:color="006890"/>
                </w:tcBorders>
                <w:shd w:val="clear" w:color="auto" w:fill="FFFFFF" w:themeFill="background1"/>
              </w:tcPr>
              <w:p w14:paraId="6BF7F378" w14:textId="77777777" w:rsidR="002D419B" w:rsidRPr="00CF5AEE" w:rsidRDefault="002D419B" w:rsidP="00D31D1F">
                <w:pPr>
                  <w:ind w:right="-82"/>
                  <w:jc w:val="center"/>
                  <w:cnfStyle w:val="000000000000" w:firstRow="0" w:lastRow="0" w:firstColumn="0" w:lastColumn="0" w:oddVBand="0" w:evenVBand="0" w:oddHBand="0" w:evenHBand="0" w:firstRowFirstColumn="0" w:firstRowLastColumn="0" w:lastRowFirstColumn="0" w:lastRowLastColumn="0"/>
                  <w:rPr>
                    <w:ins w:id="8585" w:author="Author"/>
                  </w:rPr>
                </w:pPr>
                <w:ins w:id="8586" w:author="Author">
                  <w:r w:rsidRPr="00561F7B">
                    <w:rPr>
                      <w:rStyle w:val="PlaceholderText"/>
                    </w:rPr>
                    <w:t>Choose an item.</w:t>
                  </w:r>
                </w:ins>
              </w:p>
            </w:tc>
            <w:customXmlInsRangeStart w:id="8587" w:author="Author"/>
          </w:sdtContent>
        </w:sdt>
        <w:customXmlInsRangeEnd w:id="8587"/>
        <w:customXmlInsRangeStart w:id="8588" w:author="Author"/>
        <w:sdt>
          <w:sdtPr>
            <w:alias w:val="Reqd"/>
            <w:tag w:val="Reqd"/>
            <w:id w:val="-2034109968"/>
            <w:placeholder>
              <w:docPart w:val="EF378DB899BE304FA40EAFE0E7C1817B"/>
            </w:placeholder>
            <w:showingPlcHdr/>
            <w:dropDownList>
              <w:listItem w:displayText="Required" w:value="Required"/>
              <w:listItem w:displayText="Optional" w:value="Optional"/>
              <w:listItem w:displayText="Not Required" w:value="Not Required"/>
            </w:dropDownList>
          </w:sdtPr>
          <w:sdtEndPr/>
          <w:sdtContent>
            <w:customXmlInsRangeEnd w:id="8588"/>
            <w:tc>
              <w:tcPr>
                <w:tcW w:w="1905" w:type="dxa"/>
                <w:tcBorders>
                  <w:top w:val="single" w:sz="4" w:space="0" w:color="006890"/>
                </w:tcBorders>
              </w:tcPr>
              <w:p w14:paraId="22443B3B" w14:textId="77777777" w:rsidR="002D419B" w:rsidRDefault="002D419B" w:rsidP="00D31D1F">
                <w:pPr>
                  <w:jc w:val="center"/>
                  <w:cnfStyle w:val="000000000000" w:firstRow="0" w:lastRow="0" w:firstColumn="0" w:lastColumn="0" w:oddVBand="0" w:evenVBand="0" w:oddHBand="0" w:evenHBand="0" w:firstRowFirstColumn="0" w:firstRowLastColumn="0" w:lastRowFirstColumn="0" w:lastRowLastColumn="0"/>
                  <w:rPr>
                    <w:ins w:id="8589" w:author="Author"/>
                  </w:rPr>
                </w:pPr>
                <w:ins w:id="8590" w:author="Author">
                  <w:r w:rsidRPr="00561F7B">
                    <w:rPr>
                      <w:rStyle w:val="PlaceholderText"/>
                    </w:rPr>
                    <w:t>Choose an item.</w:t>
                  </w:r>
                </w:ins>
              </w:p>
            </w:tc>
            <w:customXmlInsRangeStart w:id="8591" w:author="Author"/>
          </w:sdtContent>
        </w:sdt>
        <w:customXmlInsRangeEnd w:id="8591"/>
        <w:tc>
          <w:tcPr>
            <w:tcW w:w="3538" w:type="dxa"/>
            <w:tcBorders>
              <w:top w:val="single" w:sz="4" w:space="0" w:color="006890"/>
            </w:tcBorders>
          </w:tcPr>
          <w:p w14:paraId="2EA10AFF" w14:textId="77777777" w:rsidR="002D419B" w:rsidRPr="00CF5AEE" w:rsidRDefault="002D419B" w:rsidP="00D31D1F">
            <w:pPr>
              <w:cnfStyle w:val="000000000000" w:firstRow="0" w:lastRow="0" w:firstColumn="0" w:lastColumn="0" w:oddVBand="0" w:evenVBand="0" w:oddHBand="0" w:evenHBand="0" w:firstRowFirstColumn="0" w:firstRowLastColumn="0" w:lastRowFirstColumn="0" w:lastRowLastColumn="0"/>
              <w:rPr>
                <w:ins w:id="8592" w:author="Author"/>
              </w:rPr>
            </w:pPr>
          </w:p>
        </w:tc>
      </w:tr>
      <w:tr w:rsidR="002D419B" w14:paraId="3ECB6ACA" w14:textId="77777777" w:rsidTr="00D31D1F">
        <w:trPr>
          <w:cnfStyle w:val="000000100000" w:firstRow="0" w:lastRow="0" w:firstColumn="0" w:lastColumn="0" w:oddVBand="0" w:evenVBand="0" w:oddHBand="1" w:evenHBand="0" w:firstRowFirstColumn="0" w:firstRowLastColumn="0" w:lastRowFirstColumn="0" w:lastRowLastColumn="0"/>
          <w:trHeight w:val="518"/>
          <w:ins w:id="8593" w:author="Author"/>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tcBorders>
          </w:tcPr>
          <w:p w14:paraId="034718E4" w14:textId="7FB0388E" w:rsidR="002D419B" w:rsidRDefault="002D419B" w:rsidP="00D31D1F">
            <w:pPr>
              <w:rPr>
                <w:ins w:id="8594" w:author="Author"/>
              </w:rPr>
            </w:pPr>
            <w:ins w:id="8595" w:author="Author">
              <w:r>
                <w:t>2.5.3.1.7</w:t>
              </w:r>
            </w:ins>
          </w:p>
        </w:tc>
        <w:tc>
          <w:tcPr>
            <w:tcW w:w="2078" w:type="dxa"/>
            <w:tcBorders>
              <w:top w:val="single" w:sz="4" w:space="0" w:color="006890"/>
            </w:tcBorders>
            <w:shd w:val="clear" w:color="auto" w:fill="C5AFC5"/>
          </w:tcPr>
          <w:p w14:paraId="59929375" w14:textId="77777777" w:rsidR="002D419B" w:rsidRPr="00CD19BC" w:rsidRDefault="002D419B" w:rsidP="00D31D1F">
            <w:pPr>
              <w:cnfStyle w:val="000000100000" w:firstRow="0" w:lastRow="0" w:firstColumn="0" w:lastColumn="0" w:oddVBand="0" w:evenVBand="0" w:oddHBand="1" w:evenHBand="0" w:firstRowFirstColumn="0" w:firstRowLastColumn="0" w:lastRowFirstColumn="0" w:lastRowLastColumn="0"/>
              <w:rPr>
                <w:ins w:id="8596" w:author="Author"/>
                <w:b/>
              </w:rPr>
            </w:pPr>
            <w:ins w:id="8597" w:author="Author">
              <w:r w:rsidRPr="00CD19BC">
                <w:rPr>
                  <w:b/>
                </w:rPr>
                <w:t>Classification</w:t>
              </w:r>
            </w:ins>
          </w:p>
        </w:tc>
        <w:customXmlInsRangeStart w:id="8598" w:author="Author"/>
        <w:sdt>
          <w:sdtPr>
            <w:alias w:val="Reqd"/>
            <w:tag w:val="Reqd"/>
            <w:id w:val="-117990845"/>
            <w:placeholder>
              <w:docPart w:val="4D9E477B603B8F4F97825C78FF09ED7E"/>
            </w:placeholder>
            <w:showingPlcHdr/>
            <w:dropDownList>
              <w:listItem w:displayText="2" w:value="2"/>
              <w:listItem w:displayText="3" w:value="3"/>
              <w:listItem w:displayText="4" w:value="4"/>
              <w:listItem w:displayText="5" w:value="5"/>
              <w:listItem w:displayText="6" w:value="6"/>
            </w:dropDownList>
          </w:sdtPr>
          <w:sdtEndPr/>
          <w:sdtContent>
            <w:customXmlInsRangeEnd w:id="8598"/>
            <w:tc>
              <w:tcPr>
                <w:tcW w:w="2004" w:type="dxa"/>
                <w:tcBorders>
                  <w:top w:val="single" w:sz="4" w:space="0" w:color="006890"/>
                </w:tcBorders>
                <w:shd w:val="clear" w:color="auto" w:fill="FFFFFF" w:themeFill="background1"/>
              </w:tcPr>
              <w:p w14:paraId="672FC4EC" w14:textId="77777777" w:rsidR="002D419B" w:rsidRPr="00CF5AEE" w:rsidRDefault="002D419B" w:rsidP="00D31D1F">
                <w:pPr>
                  <w:ind w:right="-82"/>
                  <w:jc w:val="center"/>
                  <w:cnfStyle w:val="000000100000" w:firstRow="0" w:lastRow="0" w:firstColumn="0" w:lastColumn="0" w:oddVBand="0" w:evenVBand="0" w:oddHBand="1" w:evenHBand="0" w:firstRowFirstColumn="0" w:firstRowLastColumn="0" w:lastRowFirstColumn="0" w:lastRowLastColumn="0"/>
                  <w:rPr>
                    <w:ins w:id="8599" w:author="Author"/>
                  </w:rPr>
                </w:pPr>
                <w:ins w:id="8600" w:author="Author">
                  <w:r w:rsidRPr="00561F7B">
                    <w:rPr>
                      <w:rStyle w:val="PlaceholderText"/>
                    </w:rPr>
                    <w:t>Choose an item.</w:t>
                  </w:r>
                </w:ins>
              </w:p>
            </w:tc>
            <w:customXmlInsRangeStart w:id="8601" w:author="Author"/>
          </w:sdtContent>
        </w:sdt>
        <w:customXmlInsRangeEnd w:id="8601"/>
        <w:customXmlInsRangeStart w:id="8602" w:author="Author"/>
        <w:sdt>
          <w:sdtPr>
            <w:alias w:val="Reqd"/>
            <w:tag w:val="Reqd"/>
            <w:id w:val="1247457635"/>
            <w:placeholder>
              <w:docPart w:val="97AE5171AB55CF4888A33F3B3C9C8F6E"/>
            </w:placeholder>
            <w:showingPlcHdr/>
            <w:dropDownList>
              <w:listItem w:displayText="Required" w:value="Required"/>
              <w:listItem w:displayText="Optional" w:value="Optional"/>
              <w:listItem w:displayText="Not Required" w:value="Not Required"/>
            </w:dropDownList>
          </w:sdtPr>
          <w:sdtEndPr/>
          <w:sdtContent>
            <w:customXmlInsRangeEnd w:id="8602"/>
            <w:tc>
              <w:tcPr>
                <w:tcW w:w="1905" w:type="dxa"/>
                <w:tcBorders>
                  <w:top w:val="single" w:sz="4" w:space="0" w:color="006890"/>
                </w:tcBorders>
              </w:tcPr>
              <w:p w14:paraId="2EA28546" w14:textId="77777777" w:rsidR="002D419B" w:rsidRDefault="002D419B" w:rsidP="00D31D1F">
                <w:pPr>
                  <w:jc w:val="center"/>
                  <w:cnfStyle w:val="000000100000" w:firstRow="0" w:lastRow="0" w:firstColumn="0" w:lastColumn="0" w:oddVBand="0" w:evenVBand="0" w:oddHBand="1" w:evenHBand="0" w:firstRowFirstColumn="0" w:firstRowLastColumn="0" w:lastRowFirstColumn="0" w:lastRowLastColumn="0"/>
                  <w:rPr>
                    <w:ins w:id="8603" w:author="Author"/>
                  </w:rPr>
                </w:pPr>
                <w:ins w:id="8604" w:author="Author">
                  <w:r w:rsidRPr="00561F7B">
                    <w:rPr>
                      <w:rStyle w:val="PlaceholderText"/>
                    </w:rPr>
                    <w:t>Choose an item.</w:t>
                  </w:r>
                </w:ins>
              </w:p>
            </w:tc>
            <w:customXmlInsRangeStart w:id="8605" w:author="Author"/>
          </w:sdtContent>
        </w:sdt>
        <w:customXmlInsRangeEnd w:id="8605"/>
        <w:tc>
          <w:tcPr>
            <w:tcW w:w="3538" w:type="dxa"/>
            <w:tcBorders>
              <w:top w:val="single" w:sz="4" w:space="0" w:color="006890"/>
            </w:tcBorders>
          </w:tcPr>
          <w:p w14:paraId="2BDFABB8" w14:textId="77777777" w:rsidR="002D419B" w:rsidRPr="00CF5AEE" w:rsidRDefault="002D419B" w:rsidP="00D31D1F">
            <w:pPr>
              <w:cnfStyle w:val="000000100000" w:firstRow="0" w:lastRow="0" w:firstColumn="0" w:lastColumn="0" w:oddVBand="0" w:evenVBand="0" w:oddHBand="1" w:evenHBand="0" w:firstRowFirstColumn="0" w:firstRowLastColumn="0" w:lastRowFirstColumn="0" w:lastRowLastColumn="0"/>
              <w:rPr>
                <w:ins w:id="8606" w:author="Author"/>
              </w:rPr>
            </w:pPr>
          </w:p>
        </w:tc>
      </w:tr>
      <w:tr w:rsidR="002D419B" w14:paraId="12CDC26C" w14:textId="77777777" w:rsidTr="00D31D1F">
        <w:trPr>
          <w:trHeight w:val="518"/>
          <w:ins w:id="8607" w:author="Author"/>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tcBorders>
          </w:tcPr>
          <w:p w14:paraId="1CCCA306" w14:textId="307DD2E3" w:rsidR="002D419B" w:rsidRDefault="002D419B" w:rsidP="00D31D1F">
            <w:pPr>
              <w:rPr>
                <w:ins w:id="8608" w:author="Author"/>
              </w:rPr>
            </w:pPr>
            <w:ins w:id="8609" w:author="Author">
              <w:r>
                <w:t>2.5.3.1.8</w:t>
              </w:r>
            </w:ins>
          </w:p>
        </w:tc>
        <w:tc>
          <w:tcPr>
            <w:tcW w:w="2078" w:type="dxa"/>
            <w:tcBorders>
              <w:top w:val="single" w:sz="4" w:space="0" w:color="006890"/>
            </w:tcBorders>
            <w:shd w:val="clear" w:color="auto" w:fill="C5AFC5"/>
          </w:tcPr>
          <w:p w14:paraId="7196D646" w14:textId="77777777" w:rsidR="002D419B" w:rsidRPr="00CD19BC" w:rsidRDefault="002D419B" w:rsidP="00D31D1F">
            <w:pPr>
              <w:cnfStyle w:val="000000000000" w:firstRow="0" w:lastRow="0" w:firstColumn="0" w:lastColumn="0" w:oddVBand="0" w:evenVBand="0" w:oddHBand="0" w:evenHBand="0" w:firstRowFirstColumn="0" w:firstRowLastColumn="0" w:lastRowFirstColumn="0" w:lastRowLastColumn="0"/>
              <w:rPr>
                <w:ins w:id="8610" w:author="Author"/>
                <w:b/>
              </w:rPr>
            </w:pPr>
            <w:ins w:id="8611" w:author="Author">
              <w:r w:rsidRPr="00CD19BC">
                <w:rPr>
                  <w:b/>
                </w:rPr>
                <w:t>Number</w:t>
              </w:r>
            </w:ins>
          </w:p>
        </w:tc>
        <w:customXmlInsRangeStart w:id="8612" w:author="Author"/>
        <w:sdt>
          <w:sdtPr>
            <w:alias w:val="Reqd"/>
            <w:tag w:val="Reqd"/>
            <w:id w:val="-2078581892"/>
            <w:placeholder>
              <w:docPart w:val="C97F3B891577DE4A948ED96E3D3ED19C"/>
            </w:placeholder>
            <w:showingPlcHdr/>
            <w:dropDownList>
              <w:listItem w:displayText="4" w:value="4"/>
              <w:listItem w:displayText="5" w:value="5"/>
              <w:listItem w:displayText="6" w:value="6"/>
            </w:dropDownList>
          </w:sdtPr>
          <w:sdtEndPr/>
          <w:sdtContent>
            <w:customXmlInsRangeEnd w:id="8612"/>
            <w:tc>
              <w:tcPr>
                <w:tcW w:w="2004" w:type="dxa"/>
                <w:tcBorders>
                  <w:top w:val="single" w:sz="4" w:space="0" w:color="006890"/>
                </w:tcBorders>
                <w:shd w:val="clear" w:color="auto" w:fill="FFFFFF" w:themeFill="background1"/>
              </w:tcPr>
              <w:p w14:paraId="42A72501" w14:textId="77777777" w:rsidR="002D419B" w:rsidRPr="00CF5AEE" w:rsidRDefault="002D419B" w:rsidP="00D31D1F">
                <w:pPr>
                  <w:ind w:right="-82"/>
                  <w:jc w:val="center"/>
                  <w:cnfStyle w:val="000000000000" w:firstRow="0" w:lastRow="0" w:firstColumn="0" w:lastColumn="0" w:oddVBand="0" w:evenVBand="0" w:oddHBand="0" w:evenHBand="0" w:firstRowFirstColumn="0" w:firstRowLastColumn="0" w:lastRowFirstColumn="0" w:lastRowLastColumn="0"/>
                  <w:rPr>
                    <w:ins w:id="8613" w:author="Author"/>
                  </w:rPr>
                </w:pPr>
                <w:ins w:id="8614" w:author="Author">
                  <w:r w:rsidRPr="00561F7B">
                    <w:rPr>
                      <w:rStyle w:val="PlaceholderText"/>
                    </w:rPr>
                    <w:t>Choose an item.</w:t>
                  </w:r>
                </w:ins>
              </w:p>
            </w:tc>
            <w:customXmlInsRangeStart w:id="8615" w:author="Author"/>
          </w:sdtContent>
        </w:sdt>
        <w:customXmlInsRangeEnd w:id="8615"/>
        <w:customXmlInsRangeStart w:id="8616" w:author="Author"/>
        <w:sdt>
          <w:sdtPr>
            <w:alias w:val="Reqd"/>
            <w:tag w:val="Reqd"/>
            <w:id w:val="20604285"/>
            <w:showingPlcHdr/>
            <w:dropDownList>
              <w:listItem w:displayText="Required" w:value="Required"/>
              <w:listItem w:displayText="Optional" w:value="Optional"/>
              <w:listItem w:displayText="Not Required" w:value="Not Required"/>
            </w:dropDownList>
          </w:sdtPr>
          <w:sdtEndPr/>
          <w:sdtContent>
            <w:customXmlInsRangeEnd w:id="8616"/>
            <w:tc>
              <w:tcPr>
                <w:tcW w:w="1905" w:type="dxa"/>
                <w:tcBorders>
                  <w:top w:val="single" w:sz="4" w:space="0" w:color="006890"/>
                </w:tcBorders>
              </w:tcPr>
              <w:p w14:paraId="21436EA8" w14:textId="77777777" w:rsidR="002D419B" w:rsidRDefault="002D419B" w:rsidP="00D31D1F">
                <w:pPr>
                  <w:jc w:val="center"/>
                  <w:cnfStyle w:val="000000000000" w:firstRow="0" w:lastRow="0" w:firstColumn="0" w:lastColumn="0" w:oddVBand="0" w:evenVBand="0" w:oddHBand="0" w:evenHBand="0" w:firstRowFirstColumn="0" w:firstRowLastColumn="0" w:lastRowFirstColumn="0" w:lastRowLastColumn="0"/>
                  <w:rPr>
                    <w:ins w:id="8617" w:author="Author"/>
                  </w:rPr>
                </w:pPr>
                <w:ins w:id="8618" w:author="Author">
                  <w:r w:rsidRPr="00561F7B">
                    <w:rPr>
                      <w:rStyle w:val="PlaceholderText"/>
                    </w:rPr>
                    <w:t>Choose an item.</w:t>
                  </w:r>
                </w:ins>
              </w:p>
            </w:tc>
            <w:customXmlInsRangeStart w:id="8619" w:author="Author"/>
          </w:sdtContent>
        </w:sdt>
        <w:customXmlInsRangeEnd w:id="8619"/>
        <w:tc>
          <w:tcPr>
            <w:tcW w:w="3538" w:type="dxa"/>
            <w:tcBorders>
              <w:top w:val="single" w:sz="4" w:space="0" w:color="006890"/>
            </w:tcBorders>
          </w:tcPr>
          <w:p w14:paraId="32F8EDF6" w14:textId="77777777" w:rsidR="002D419B" w:rsidRPr="00CF5AEE" w:rsidRDefault="002D419B" w:rsidP="00D31D1F">
            <w:pPr>
              <w:cnfStyle w:val="000000000000" w:firstRow="0" w:lastRow="0" w:firstColumn="0" w:lastColumn="0" w:oddVBand="0" w:evenVBand="0" w:oddHBand="0" w:evenHBand="0" w:firstRowFirstColumn="0" w:firstRowLastColumn="0" w:lastRowFirstColumn="0" w:lastRowLastColumn="0"/>
              <w:rPr>
                <w:ins w:id="8620" w:author="Author"/>
              </w:rPr>
            </w:pPr>
          </w:p>
        </w:tc>
      </w:tr>
      <w:tr w:rsidR="002D419B" w14:paraId="2F02A135" w14:textId="77777777" w:rsidTr="00D31D1F">
        <w:trPr>
          <w:cnfStyle w:val="000000100000" w:firstRow="0" w:lastRow="0" w:firstColumn="0" w:lastColumn="0" w:oddVBand="0" w:evenVBand="0" w:oddHBand="1" w:evenHBand="0" w:firstRowFirstColumn="0" w:firstRowLastColumn="0" w:lastRowFirstColumn="0" w:lastRowLastColumn="0"/>
          <w:trHeight w:val="518"/>
          <w:ins w:id="8621" w:author="Author"/>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tcBorders>
          </w:tcPr>
          <w:p w14:paraId="7AA86AB8" w14:textId="15CA1FCB" w:rsidR="002D419B" w:rsidRDefault="002D419B" w:rsidP="00D31D1F">
            <w:pPr>
              <w:rPr>
                <w:ins w:id="8622" w:author="Author"/>
              </w:rPr>
            </w:pPr>
            <w:ins w:id="8623" w:author="Author">
              <w:r>
                <w:t>2.5.3.1.9</w:t>
              </w:r>
            </w:ins>
          </w:p>
        </w:tc>
        <w:tc>
          <w:tcPr>
            <w:tcW w:w="2078" w:type="dxa"/>
            <w:tcBorders>
              <w:top w:val="single" w:sz="4" w:space="0" w:color="006890"/>
            </w:tcBorders>
            <w:shd w:val="clear" w:color="auto" w:fill="C5AFC5"/>
          </w:tcPr>
          <w:p w14:paraId="2A130B9B" w14:textId="77777777" w:rsidR="002D419B" w:rsidRPr="00CD19BC" w:rsidRDefault="002D419B" w:rsidP="00D31D1F">
            <w:pPr>
              <w:cnfStyle w:val="000000100000" w:firstRow="0" w:lastRow="0" w:firstColumn="0" w:lastColumn="0" w:oddVBand="0" w:evenVBand="0" w:oddHBand="1" w:evenHBand="0" w:firstRowFirstColumn="0" w:firstRowLastColumn="0" w:lastRowFirstColumn="0" w:lastRowLastColumn="0"/>
              <w:rPr>
                <w:ins w:id="8624" w:author="Author"/>
                <w:b/>
              </w:rPr>
            </w:pPr>
            <w:ins w:id="8625" w:author="Author">
              <w:r w:rsidRPr="00CD19BC">
                <w:rPr>
                  <w:b/>
                </w:rPr>
                <w:t>Suitability</w:t>
              </w:r>
            </w:ins>
          </w:p>
        </w:tc>
        <w:customXmlInsRangeStart w:id="8626" w:author="Author"/>
        <w:sdt>
          <w:sdtPr>
            <w:alias w:val="Reqd"/>
            <w:tag w:val="Reqd"/>
            <w:id w:val="-1008830820"/>
            <w:showingPlcHdr/>
            <w:dropDownList>
              <w:listItem w:displayText="2" w:value="2"/>
            </w:dropDownList>
          </w:sdtPr>
          <w:sdtEndPr/>
          <w:sdtContent>
            <w:customXmlInsRangeEnd w:id="8626"/>
            <w:tc>
              <w:tcPr>
                <w:tcW w:w="2004" w:type="dxa"/>
                <w:tcBorders>
                  <w:top w:val="single" w:sz="4" w:space="0" w:color="006890"/>
                </w:tcBorders>
                <w:shd w:val="clear" w:color="auto" w:fill="FFFFFF" w:themeFill="background1"/>
              </w:tcPr>
              <w:p w14:paraId="37B10F67" w14:textId="77777777" w:rsidR="002D419B" w:rsidRPr="00CF5AEE" w:rsidRDefault="002D419B" w:rsidP="00D31D1F">
                <w:pPr>
                  <w:ind w:right="-82"/>
                  <w:jc w:val="center"/>
                  <w:cnfStyle w:val="000000100000" w:firstRow="0" w:lastRow="0" w:firstColumn="0" w:lastColumn="0" w:oddVBand="0" w:evenVBand="0" w:oddHBand="1" w:evenHBand="0" w:firstRowFirstColumn="0" w:firstRowLastColumn="0" w:lastRowFirstColumn="0" w:lastRowLastColumn="0"/>
                  <w:rPr>
                    <w:ins w:id="8627" w:author="Author"/>
                  </w:rPr>
                </w:pPr>
                <w:ins w:id="8628" w:author="Author">
                  <w:r w:rsidRPr="00561F7B">
                    <w:rPr>
                      <w:rStyle w:val="PlaceholderText"/>
                    </w:rPr>
                    <w:t>Choose an item.</w:t>
                  </w:r>
                </w:ins>
              </w:p>
            </w:tc>
            <w:customXmlInsRangeStart w:id="8629" w:author="Author"/>
          </w:sdtContent>
        </w:sdt>
        <w:customXmlInsRangeEnd w:id="8629"/>
        <w:customXmlInsRangeStart w:id="8630" w:author="Author"/>
        <w:sdt>
          <w:sdtPr>
            <w:alias w:val="Reqd"/>
            <w:tag w:val="Reqd"/>
            <w:id w:val="-1767452369"/>
            <w:showingPlcHdr/>
            <w:dropDownList>
              <w:listItem w:displayText="Required" w:value="Required"/>
              <w:listItem w:displayText="Optional" w:value="Optional"/>
              <w:listItem w:displayText="Not Required" w:value="Not Required"/>
            </w:dropDownList>
          </w:sdtPr>
          <w:sdtEndPr/>
          <w:sdtContent>
            <w:customXmlInsRangeEnd w:id="8630"/>
            <w:tc>
              <w:tcPr>
                <w:tcW w:w="1905" w:type="dxa"/>
                <w:tcBorders>
                  <w:top w:val="single" w:sz="4" w:space="0" w:color="006890"/>
                </w:tcBorders>
              </w:tcPr>
              <w:p w14:paraId="1EA8B0F2" w14:textId="77777777" w:rsidR="002D419B" w:rsidRDefault="002D419B" w:rsidP="00D31D1F">
                <w:pPr>
                  <w:jc w:val="center"/>
                  <w:cnfStyle w:val="000000100000" w:firstRow="0" w:lastRow="0" w:firstColumn="0" w:lastColumn="0" w:oddVBand="0" w:evenVBand="0" w:oddHBand="1" w:evenHBand="0" w:firstRowFirstColumn="0" w:firstRowLastColumn="0" w:lastRowFirstColumn="0" w:lastRowLastColumn="0"/>
                  <w:rPr>
                    <w:ins w:id="8631" w:author="Author"/>
                  </w:rPr>
                </w:pPr>
                <w:ins w:id="8632" w:author="Author">
                  <w:r w:rsidRPr="00561F7B">
                    <w:rPr>
                      <w:rStyle w:val="PlaceholderText"/>
                    </w:rPr>
                    <w:t>Choose an item.</w:t>
                  </w:r>
                </w:ins>
              </w:p>
            </w:tc>
            <w:customXmlInsRangeStart w:id="8633" w:author="Author"/>
          </w:sdtContent>
        </w:sdt>
        <w:customXmlInsRangeEnd w:id="8633"/>
        <w:tc>
          <w:tcPr>
            <w:tcW w:w="3538" w:type="dxa"/>
            <w:tcBorders>
              <w:top w:val="single" w:sz="4" w:space="0" w:color="006890"/>
            </w:tcBorders>
          </w:tcPr>
          <w:p w14:paraId="4898F52D" w14:textId="77777777" w:rsidR="002D419B" w:rsidRPr="00CF5AEE" w:rsidRDefault="002D419B" w:rsidP="00D31D1F">
            <w:pPr>
              <w:cnfStyle w:val="000000100000" w:firstRow="0" w:lastRow="0" w:firstColumn="0" w:lastColumn="0" w:oddVBand="0" w:evenVBand="0" w:oddHBand="1" w:evenHBand="0" w:firstRowFirstColumn="0" w:firstRowLastColumn="0" w:lastRowFirstColumn="0" w:lastRowLastColumn="0"/>
              <w:rPr>
                <w:ins w:id="8634" w:author="Author"/>
              </w:rPr>
            </w:pPr>
          </w:p>
        </w:tc>
      </w:tr>
      <w:tr w:rsidR="002D419B" w14:paraId="156DB85B" w14:textId="77777777" w:rsidTr="00D31D1F">
        <w:trPr>
          <w:trHeight w:val="518"/>
          <w:ins w:id="8635" w:author="Author"/>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tcBorders>
          </w:tcPr>
          <w:p w14:paraId="12EF2A46" w14:textId="58D1B524" w:rsidR="002D419B" w:rsidRDefault="002D419B" w:rsidP="00D31D1F">
            <w:pPr>
              <w:rPr>
                <w:ins w:id="8636" w:author="Author"/>
              </w:rPr>
            </w:pPr>
            <w:ins w:id="8637" w:author="Author">
              <w:r>
                <w:t>2.5.3.1.10</w:t>
              </w:r>
            </w:ins>
          </w:p>
        </w:tc>
        <w:tc>
          <w:tcPr>
            <w:tcW w:w="2078" w:type="dxa"/>
            <w:tcBorders>
              <w:top w:val="single" w:sz="4" w:space="0" w:color="006890"/>
            </w:tcBorders>
            <w:shd w:val="clear" w:color="auto" w:fill="C5AFC5"/>
          </w:tcPr>
          <w:p w14:paraId="7C3585DC" w14:textId="77777777" w:rsidR="002D419B" w:rsidRPr="00CD19BC" w:rsidRDefault="002D419B" w:rsidP="00D31D1F">
            <w:pPr>
              <w:cnfStyle w:val="000000000000" w:firstRow="0" w:lastRow="0" w:firstColumn="0" w:lastColumn="0" w:oddVBand="0" w:evenVBand="0" w:oddHBand="0" w:evenHBand="0" w:firstRowFirstColumn="0" w:firstRowLastColumn="0" w:lastRowFirstColumn="0" w:lastRowLastColumn="0"/>
              <w:rPr>
                <w:ins w:id="8638" w:author="Author"/>
                <w:b/>
              </w:rPr>
            </w:pPr>
            <w:ins w:id="8639" w:author="Author">
              <w:r w:rsidRPr="00CD19BC">
                <w:rPr>
                  <w:b/>
                </w:rPr>
                <w:t>Revision</w:t>
              </w:r>
            </w:ins>
          </w:p>
        </w:tc>
        <w:customXmlInsRangeStart w:id="8640" w:author="Author"/>
        <w:sdt>
          <w:sdtPr>
            <w:alias w:val="Reqd"/>
            <w:tag w:val="Reqd"/>
            <w:id w:val="1360310653"/>
            <w:showingPlcHdr/>
            <w:dropDownList>
              <w:listItem w:displayText="2" w:value="2"/>
              <w:listItem w:displayText="3" w:value="3"/>
              <w:listItem w:displayText="4" w:value="4"/>
              <w:listItem w:displayText="5" w:value="5"/>
              <w:listItem w:displayText="6" w:value="6"/>
            </w:dropDownList>
          </w:sdtPr>
          <w:sdtEndPr/>
          <w:sdtContent>
            <w:customXmlInsRangeEnd w:id="8640"/>
            <w:tc>
              <w:tcPr>
                <w:tcW w:w="2004" w:type="dxa"/>
                <w:tcBorders>
                  <w:top w:val="single" w:sz="4" w:space="0" w:color="006890"/>
                </w:tcBorders>
                <w:shd w:val="clear" w:color="auto" w:fill="FFFFFF" w:themeFill="background1"/>
              </w:tcPr>
              <w:p w14:paraId="2C5D3F3C" w14:textId="77777777" w:rsidR="002D419B" w:rsidRPr="00CF5AEE" w:rsidRDefault="002D419B" w:rsidP="00D31D1F">
                <w:pPr>
                  <w:ind w:right="-82"/>
                  <w:jc w:val="center"/>
                  <w:cnfStyle w:val="000000000000" w:firstRow="0" w:lastRow="0" w:firstColumn="0" w:lastColumn="0" w:oddVBand="0" w:evenVBand="0" w:oddHBand="0" w:evenHBand="0" w:firstRowFirstColumn="0" w:firstRowLastColumn="0" w:lastRowFirstColumn="0" w:lastRowLastColumn="0"/>
                  <w:rPr>
                    <w:ins w:id="8641" w:author="Author"/>
                  </w:rPr>
                </w:pPr>
                <w:ins w:id="8642" w:author="Author">
                  <w:r w:rsidRPr="00561F7B">
                    <w:rPr>
                      <w:rStyle w:val="PlaceholderText"/>
                    </w:rPr>
                    <w:t>Choose an item.</w:t>
                  </w:r>
                </w:ins>
              </w:p>
            </w:tc>
            <w:customXmlInsRangeStart w:id="8643" w:author="Author"/>
          </w:sdtContent>
        </w:sdt>
        <w:customXmlInsRangeEnd w:id="8643"/>
        <w:customXmlInsRangeStart w:id="8644" w:author="Author"/>
        <w:sdt>
          <w:sdtPr>
            <w:alias w:val="Reqd"/>
            <w:tag w:val="Reqd"/>
            <w:id w:val="2031603168"/>
            <w:showingPlcHdr/>
            <w:dropDownList>
              <w:listItem w:displayText="Required" w:value="Required"/>
              <w:listItem w:displayText="Optional" w:value="Optional"/>
              <w:listItem w:displayText="Not Required" w:value="Not Required"/>
            </w:dropDownList>
          </w:sdtPr>
          <w:sdtEndPr/>
          <w:sdtContent>
            <w:customXmlInsRangeEnd w:id="8644"/>
            <w:tc>
              <w:tcPr>
                <w:tcW w:w="1905" w:type="dxa"/>
                <w:tcBorders>
                  <w:top w:val="single" w:sz="4" w:space="0" w:color="006890"/>
                </w:tcBorders>
              </w:tcPr>
              <w:p w14:paraId="104FB372" w14:textId="77777777" w:rsidR="002D419B" w:rsidRDefault="002D419B" w:rsidP="00D31D1F">
                <w:pPr>
                  <w:jc w:val="center"/>
                  <w:cnfStyle w:val="000000000000" w:firstRow="0" w:lastRow="0" w:firstColumn="0" w:lastColumn="0" w:oddVBand="0" w:evenVBand="0" w:oddHBand="0" w:evenHBand="0" w:firstRowFirstColumn="0" w:firstRowLastColumn="0" w:lastRowFirstColumn="0" w:lastRowLastColumn="0"/>
                  <w:rPr>
                    <w:ins w:id="8645" w:author="Author"/>
                  </w:rPr>
                </w:pPr>
                <w:ins w:id="8646" w:author="Author">
                  <w:r w:rsidRPr="00561F7B">
                    <w:rPr>
                      <w:rStyle w:val="PlaceholderText"/>
                    </w:rPr>
                    <w:t>Choose an item.</w:t>
                  </w:r>
                </w:ins>
              </w:p>
            </w:tc>
            <w:customXmlInsRangeStart w:id="8647" w:author="Author"/>
          </w:sdtContent>
        </w:sdt>
        <w:customXmlInsRangeEnd w:id="8647"/>
        <w:tc>
          <w:tcPr>
            <w:tcW w:w="3538" w:type="dxa"/>
            <w:tcBorders>
              <w:top w:val="single" w:sz="4" w:space="0" w:color="006890"/>
            </w:tcBorders>
          </w:tcPr>
          <w:p w14:paraId="5CA3DD4D" w14:textId="77777777" w:rsidR="002D419B" w:rsidRPr="00CF5AEE" w:rsidRDefault="002D419B" w:rsidP="00D31D1F">
            <w:pPr>
              <w:cnfStyle w:val="000000000000" w:firstRow="0" w:lastRow="0" w:firstColumn="0" w:lastColumn="0" w:oddVBand="0" w:evenVBand="0" w:oddHBand="0" w:evenHBand="0" w:firstRowFirstColumn="0" w:firstRowLastColumn="0" w:lastRowFirstColumn="0" w:lastRowLastColumn="0"/>
              <w:rPr>
                <w:ins w:id="8648" w:author="Author"/>
              </w:rPr>
            </w:pPr>
          </w:p>
        </w:tc>
      </w:tr>
    </w:tbl>
    <w:p w14:paraId="1E05E9EE" w14:textId="68107073" w:rsidR="002D419B" w:rsidRDefault="002D419B">
      <w:pPr>
        <w:pStyle w:val="TableCaption"/>
        <w:rPr>
          <w:ins w:id="8649" w:author="Author"/>
        </w:rPr>
        <w:pPrChange w:id="8650" w:author="Author">
          <w:pPr/>
        </w:pPrChange>
      </w:pPr>
      <w:ins w:id="8651" w:author="Author">
        <w:r>
          <w:t>Table 2.5.3.1 – File naming conventions</w:t>
        </w:r>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1009"/>
        <w:gridCol w:w="2085"/>
        <w:gridCol w:w="1973"/>
        <w:gridCol w:w="1879"/>
        <w:gridCol w:w="3566"/>
      </w:tblGrid>
      <w:tr w:rsidR="002D419B" w:rsidRPr="00B91305" w14:paraId="797702D4" w14:textId="77777777" w:rsidTr="00D31D1F">
        <w:trPr>
          <w:cnfStyle w:val="100000000000" w:firstRow="1" w:lastRow="0" w:firstColumn="0" w:lastColumn="0" w:oddVBand="0" w:evenVBand="0" w:oddHBand="0" w:evenHBand="0" w:firstRowFirstColumn="0" w:firstRowLastColumn="0" w:lastRowFirstColumn="0" w:lastRowLastColumn="0"/>
          <w:trHeight w:val="576"/>
          <w:tblHeader/>
          <w:ins w:id="8652" w:author="Author"/>
        </w:trPr>
        <w:tc>
          <w:tcPr>
            <w:cnfStyle w:val="001000000100" w:firstRow="0" w:lastRow="0" w:firstColumn="1" w:lastColumn="0" w:oddVBand="0" w:evenVBand="0" w:oddHBand="0" w:evenHBand="0" w:firstRowFirstColumn="1" w:firstRowLastColumn="0" w:lastRowFirstColumn="0" w:lastRowLastColumn="0"/>
            <w:tcW w:w="955" w:type="dxa"/>
            <w:tcBorders>
              <w:top w:val="single" w:sz="4" w:space="0" w:color="006890"/>
              <w:bottom w:val="single" w:sz="4" w:space="0" w:color="006890"/>
            </w:tcBorders>
          </w:tcPr>
          <w:p w14:paraId="2CA4BA66" w14:textId="77777777" w:rsidR="002D419B" w:rsidRPr="00B91305" w:rsidRDefault="002D419B" w:rsidP="00D31D1F">
            <w:pPr>
              <w:rPr>
                <w:ins w:id="8653" w:author="Author"/>
                <w:szCs w:val="20"/>
              </w:rPr>
            </w:pPr>
            <w:ins w:id="8654" w:author="Author">
              <w:r w:rsidRPr="00B91305">
                <w:rPr>
                  <w:szCs w:val="20"/>
                </w:rPr>
                <w:lastRenderedPageBreak/>
                <w:t>Ref:</w:t>
              </w:r>
            </w:ins>
          </w:p>
        </w:tc>
        <w:tc>
          <w:tcPr>
            <w:tcW w:w="2092" w:type="dxa"/>
            <w:tcBorders>
              <w:top w:val="single" w:sz="4" w:space="0" w:color="006890"/>
              <w:bottom w:val="single" w:sz="4" w:space="0" w:color="006890"/>
            </w:tcBorders>
          </w:tcPr>
          <w:p w14:paraId="468F9918" w14:textId="77777777" w:rsidR="002D419B" w:rsidRPr="00B91305" w:rsidRDefault="002D419B" w:rsidP="00D31D1F">
            <w:pPr>
              <w:cnfStyle w:val="100000000000" w:firstRow="1" w:lastRow="0" w:firstColumn="0" w:lastColumn="0" w:oddVBand="0" w:evenVBand="0" w:oddHBand="0" w:evenHBand="0" w:firstRowFirstColumn="0" w:firstRowLastColumn="0" w:lastRowFirstColumn="0" w:lastRowLastColumn="0"/>
              <w:rPr>
                <w:ins w:id="8655" w:author="Author"/>
                <w:b w:val="0"/>
                <w:szCs w:val="20"/>
              </w:rPr>
            </w:pPr>
            <w:ins w:id="8656" w:author="Author">
              <w:r>
                <w:rPr>
                  <w:szCs w:val="20"/>
                </w:rPr>
                <w:t>Field</w:t>
              </w:r>
            </w:ins>
          </w:p>
        </w:tc>
        <w:tc>
          <w:tcPr>
            <w:tcW w:w="1983" w:type="dxa"/>
            <w:tcBorders>
              <w:top w:val="single" w:sz="4" w:space="0" w:color="006890"/>
              <w:bottom w:val="single" w:sz="4" w:space="0" w:color="006890"/>
            </w:tcBorders>
          </w:tcPr>
          <w:p w14:paraId="0DF116D9" w14:textId="77777777" w:rsidR="002D419B" w:rsidRPr="00B91305" w:rsidRDefault="002D419B" w:rsidP="00D31D1F">
            <w:pPr>
              <w:cnfStyle w:val="100000000000" w:firstRow="1" w:lastRow="0" w:firstColumn="0" w:lastColumn="0" w:oddVBand="0" w:evenVBand="0" w:oddHBand="0" w:evenHBand="0" w:firstRowFirstColumn="0" w:firstRowLastColumn="0" w:lastRowFirstColumn="0" w:lastRowLastColumn="0"/>
              <w:rPr>
                <w:ins w:id="8657" w:author="Author"/>
                <w:b w:val="0"/>
                <w:szCs w:val="20"/>
              </w:rPr>
            </w:pPr>
            <w:ins w:id="8658" w:author="Author">
              <w:r>
                <w:rPr>
                  <w:szCs w:val="20"/>
                </w:rPr>
                <w:t>Field Length</w:t>
              </w:r>
            </w:ins>
          </w:p>
        </w:tc>
        <w:tc>
          <w:tcPr>
            <w:tcW w:w="1890" w:type="dxa"/>
            <w:tcBorders>
              <w:top w:val="single" w:sz="4" w:space="0" w:color="006890"/>
              <w:bottom w:val="single" w:sz="4" w:space="0" w:color="006890"/>
            </w:tcBorders>
          </w:tcPr>
          <w:p w14:paraId="7506303C" w14:textId="77777777" w:rsidR="002D419B" w:rsidRPr="00B91305" w:rsidRDefault="002D419B" w:rsidP="00D31D1F">
            <w:pPr>
              <w:cnfStyle w:val="100000000000" w:firstRow="1" w:lastRow="0" w:firstColumn="0" w:lastColumn="0" w:oddVBand="0" w:evenVBand="0" w:oddHBand="0" w:evenHBand="0" w:firstRowFirstColumn="0" w:firstRowLastColumn="0" w:lastRowFirstColumn="0" w:lastRowLastColumn="0"/>
              <w:rPr>
                <w:ins w:id="8659" w:author="Author"/>
                <w:b w:val="0"/>
                <w:szCs w:val="20"/>
              </w:rPr>
            </w:pPr>
            <w:proofErr w:type="spellStart"/>
            <w:ins w:id="8660" w:author="Author">
              <w:r>
                <w:rPr>
                  <w:szCs w:val="20"/>
                </w:rPr>
                <w:t>Req’d</w:t>
              </w:r>
              <w:proofErr w:type="spellEnd"/>
            </w:ins>
          </w:p>
        </w:tc>
        <w:tc>
          <w:tcPr>
            <w:tcW w:w="3592" w:type="dxa"/>
            <w:tcBorders>
              <w:top w:val="single" w:sz="4" w:space="0" w:color="006890"/>
              <w:bottom w:val="single" w:sz="4" w:space="0" w:color="006890"/>
            </w:tcBorders>
          </w:tcPr>
          <w:p w14:paraId="097570DA" w14:textId="77777777" w:rsidR="002D419B" w:rsidRPr="00B91305" w:rsidRDefault="002D419B" w:rsidP="00D31D1F">
            <w:pPr>
              <w:cnfStyle w:val="100000000000" w:firstRow="1" w:lastRow="0" w:firstColumn="0" w:lastColumn="0" w:oddVBand="0" w:evenVBand="0" w:oddHBand="0" w:evenHBand="0" w:firstRowFirstColumn="0" w:firstRowLastColumn="0" w:lastRowFirstColumn="0" w:lastRowLastColumn="0"/>
              <w:rPr>
                <w:ins w:id="8661" w:author="Author"/>
                <w:b w:val="0"/>
                <w:szCs w:val="20"/>
              </w:rPr>
            </w:pPr>
            <w:ins w:id="8662" w:author="Author">
              <w:r>
                <w:rPr>
                  <w:szCs w:val="20"/>
                </w:rPr>
                <w:t>Allowable Values</w:t>
              </w:r>
            </w:ins>
          </w:p>
        </w:tc>
      </w:tr>
      <w:tr w:rsidR="002D419B" w14:paraId="7CEC9EA3" w14:textId="77777777" w:rsidTr="00D31D1F">
        <w:trPr>
          <w:cnfStyle w:val="000000100000" w:firstRow="0" w:lastRow="0" w:firstColumn="0" w:lastColumn="0" w:oddVBand="0" w:evenVBand="0" w:oddHBand="1" w:evenHBand="0" w:firstRowFirstColumn="0" w:firstRowLastColumn="0" w:lastRowFirstColumn="0" w:lastRowLastColumn="0"/>
          <w:trHeight w:val="576"/>
          <w:ins w:id="8663" w:author="Author"/>
        </w:trPr>
        <w:tc>
          <w:tcPr>
            <w:cnfStyle w:val="001000000000" w:firstRow="0" w:lastRow="0" w:firstColumn="1" w:lastColumn="0" w:oddVBand="0" w:evenVBand="0" w:oddHBand="0" w:evenHBand="0" w:firstRowFirstColumn="0" w:firstRowLastColumn="0" w:lastRowFirstColumn="0" w:lastRowLastColumn="0"/>
            <w:tcW w:w="955" w:type="dxa"/>
            <w:tcBorders>
              <w:top w:val="single" w:sz="4" w:space="0" w:color="006890"/>
              <w:bottom w:val="single" w:sz="4" w:space="0" w:color="006890"/>
            </w:tcBorders>
          </w:tcPr>
          <w:p w14:paraId="65B48296" w14:textId="12879595" w:rsidR="002D419B" w:rsidRPr="00CF5AEE" w:rsidRDefault="002D419B" w:rsidP="00D31D1F">
            <w:pPr>
              <w:rPr>
                <w:ins w:id="8664" w:author="Author"/>
              </w:rPr>
            </w:pPr>
            <w:ins w:id="8665" w:author="Author">
              <w:r>
                <w:t>2.5.3.2.1</w:t>
              </w:r>
            </w:ins>
          </w:p>
        </w:tc>
        <w:tc>
          <w:tcPr>
            <w:tcW w:w="2092" w:type="dxa"/>
            <w:tcBorders>
              <w:top w:val="single" w:sz="4" w:space="0" w:color="006890"/>
              <w:bottom w:val="single" w:sz="4" w:space="0" w:color="006890"/>
            </w:tcBorders>
            <w:shd w:val="clear" w:color="auto" w:fill="C5AFC5"/>
          </w:tcPr>
          <w:p w14:paraId="5902B332" w14:textId="77777777" w:rsidR="002D419B" w:rsidRPr="00CF702B" w:rsidRDefault="002D419B" w:rsidP="00D31D1F">
            <w:pPr>
              <w:cnfStyle w:val="000000100000" w:firstRow="0" w:lastRow="0" w:firstColumn="0" w:lastColumn="0" w:oddVBand="0" w:evenVBand="0" w:oddHBand="1" w:evenHBand="0" w:firstRowFirstColumn="0" w:firstRowLastColumn="0" w:lastRowFirstColumn="0" w:lastRowLastColumn="0"/>
              <w:rPr>
                <w:ins w:id="8666" w:author="Author"/>
                <w:b/>
              </w:rPr>
            </w:pPr>
            <w:ins w:id="8667" w:author="Author">
              <w:r>
                <w:rPr>
                  <w:b/>
                </w:rPr>
                <w:t>Role</w:t>
              </w:r>
            </w:ins>
          </w:p>
        </w:tc>
        <w:customXmlInsRangeStart w:id="8668" w:author="Author"/>
        <w:sdt>
          <w:sdtPr>
            <w:alias w:val="Reqd"/>
            <w:tag w:val="Reqd"/>
            <w:id w:val="1409416815"/>
            <w:showingPlcHdr/>
            <w:dropDownList>
              <w:listItem w:displayText="1" w:value="1"/>
              <w:listItem w:displayText="2" w:value="2"/>
            </w:dropDownList>
          </w:sdtPr>
          <w:sdtEndPr/>
          <w:sdtContent>
            <w:customXmlInsRangeEnd w:id="8668"/>
            <w:tc>
              <w:tcPr>
                <w:tcW w:w="1983" w:type="dxa"/>
                <w:tcBorders>
                  <w:top w:val="single" w:sz="4" w:space="0" w:color="006890"/>
                  <w:bottom w:val="single" w:sz="4" w:space="0" w:color="006890"/>
                </w:tcBorders>
                <w:shd w:val="clear" w:color="auto" w:fill="FFFFFF" w:themeFill="background1"/>
              </w:tcPr>
              <w:p w14:paraId="57A164EC" w14:textId="77777777" w:rsidR="002D419B" w:rsidRPr="00CF5AEE" w:rsidRDefault="002D419B" w:rsidP="00D31D1F">
                <w:pPr>
                  <w:ind w:right="-82"/>
                  <w:jc w:val="center"/>
                  <w:cnfStyle w:val="000000100000" w:firstRow="0" w:lastRow="0" w:firstColumn="0" w:lastColumn="0" w:oddVBand="0" w:evenVBand="0" w:oddHBand="1" w:evenHBand="0" w:firstRowFirstColumn="0" w:firstRowLastColumn="0" w:lastRowFirstColumn="0" w:lastRowLastColumn="0"/>
                  <w:rPr>
                    <w:ins w:id="8669" w:author="Author"/>
                  </w:rPr>
                </w:pPr>
                <w:ins w:id="8670" w:author="Author">
                  <w:r w:rsidRPr="00561F7B">
                    <w:rPr>
                      <w:rStyle w:val="PlaceholderText"/>
                    </w:rPr>
                    <w:t>Choose an item.</w:t>
                  </w:r>
                </w:ins>
              </w:p>
            </w:tc>
            <w:customXmlInsRangeStart w:id="8671" w:author="Author"/>
          </w:sdtContent>
        </w:sdt>
        <w:customXmlInsRangeEnd w:id="8671"/>
        <w:customXmlInsRangeStart w:id="8672" w:author="Author"/>
        <w:sdt>
          <w:sdtPr>
            <w:alias w:val="Reqd"/>
            <w:tag w:val="Reqd"/>
            <w:id w:val="1182092485"/>
            <w:showingPlcHdr/>
            <w:dropDownList>
              <w:listItem w:displayText="Required" w:value="Required"/>
              <w:listItem w:displayText="Optional" w:value="Optional"/>
              <w:listItem w:displayText="Not Required" w:value="Not Required"/>
            </w:dropDownList>
          </w:sdtPr>
          <w:sdtEndPr/>
          <w:sdtContent>
            <w:customXmlInsRangeEnd w:id="8672"/>
            <w:tc>
              <w:tcPr>
                <w:tcW w:w="1890" w:type="dxa"/>
                <w:tcBorders>
                  <w:top w:val="single" w:sz="4" w:space="0" w:color="006890"/>
                  <w:bottom w:val="single" w:sz="4" w:space="0" w:color="006890"/>
                </w:tcBorders>
              </w:tcPr>
              <w:p w14:paraId="65A990D1" w14:textId="77777777" w:rsidR="002D419B" w:rsidRPr="00CF5AEE" w:rsidRDefault="002D419B" w:rsidP="00D31D1F">
                <w:pPr>
                  <w:jc w:val="center"/>
                  <w:cnfStyle w:val="000000100000" w:firstRow="0" w:lastRow="0" w:firstColumn="0" w:lastColumn="0" w:oddVBand="0" w:evenVBand="0" w:oddHBand="1" w:evenHBand="0" w:firstRowFirstColumn="0" w:firstRowLastColumn="0" w:lastRowFirstColumn="0" w:lastRowLastColumn="0"/>
                  <w:rPr>
                    <w:ins w:id="8673" w:author="Author"/>
                  </w:rPr>
                </w:pPr>
                <w:ins w:id="8674" w:author="Author">
                  <w:r w:rsidRPr="00561F7B">
                    <w:rPr>
                      <w:rStyle w:val="PlaceholderText"/>
                    </w:rPr>
                    <w:t>Choose an item.</w:t>
                  </w:r>
                </w:ins>
              </w:p>
            </w:tc>
            <w:customXmlInsRangeStart w:id="8675" w:author="Author"/>
          </w:sdtContent>
        </w:sdt>
        <w:customXmlInsRangeEnd w:id="8675"/>
        <w:tc>
          <w:tcPr>
            <w:tcW w:w="3592" w:type="dxa"/>
            <w:tcBorders>
              <w:top w:val="single" w:sz="4" w:space="0" w:color="006890"/>
              <w:bottom w:val="single" w:sz="4" w:space="0" w:color="006890"/>
            </w:tcBorders>
          </w:tcPr>
          <w:p w14:paraId="35258F06" w14:textId="77777777" w:rsidR="002D419B" w:rsidRPr="00CF5AEE" w:rsidRDefault="002D419B" w:rsidP="00D31D1F">
            <w:pPr>
              <w:cnfStyle w:val="000000100000" w:firstRow="0" w:lastRow="0" w:firstColumn="0" w:lastColumn="0" w:oddVBand="0" w:evenVBand="0" w:oddHBand="1" w:evenHBand="0" w:firstRowFirstColumn="0" w:firstRowLastColumn="0" w:lastRowFirstColumn="0" w:lastRowLastColumn="0"/>
              <w:rPr>
                <w:ins w:id="8676" w:author="Author"/>
              </w:rPr>
            </w:pPr>
          </w:p>
        </w:tc>
      </w:tr>
      <w:tr w:rsidR="002D419B" w14:paraId="7535F854" w14:textId="77777777" w:rsidTr="00D31D1F">
        <w:trPr>
          <w:trHeight w:val="576"/>
          <w:ins w:id="8677" w:author="Author"/>
        </w:trPr>
        <w:tc>
          <w:tcPr>
            <w:cnfStyle w:val="001000000000" w:firstRow="0" w:lastRow="0" w:firstColumn="1" w:lastColumn="0" w:oddVBand="0" w:evenVBand="0" w:oddHBand="0" w:evenHBand="0" w:firstRowFirstColumn="0" w:firstRowLastColumn="0" w:lastRowFirstColumn="0" w:lastRowLastColumn="0"/>
            <w:tcW w:w="955" w:type="dxa"/>
            <w:tcBorders>
              <w:top w:val="single" w:sz="4" w:space="0" w:color="006890"/>
              <w:bottom w:val="single" w:sz="4" w:space="0" w:color="006890"/>
            </w:tcBorders>
          </w:tcPr>
          <w:p w14:paraId="1C8EBBAB" w14:textId="7AA7509D" w:rsidR="002D419B" w:rsidRDefault="002D419B" w:rsidP="00D31D1F">
            <w:pPr>
              <w:rPr>
                <w:ins w:id="8678" w:author="Author"/>
              </w:rPr>
            </w:pPr>
            <w:ins w:id="8679" w:author="Author">
              <w:r>
                <w:t>2.5.3.2.2</w:t>
              </w:r>
            </w:ins>
          </w:p>
        </w:tc>
        <w:tc>
          <w:tcPr>
            <w:tcW w:w="2092" w:type="dxa"/>
            <w:tcBorders>
              <w:top w:val="single" w:sz="4" w:space="0" w:color="006890"/>
              <w:bottom w:val="single" w:sz="4" w:space="0" w:color="006890"/>
            </w:tcBorders>
            <w:shd w:val="clear" w:color="auto" w:fill="C5AFC5"/>
          </w:tcPr>
          <w:p w14:paraId="2AC24AB1" w14:textId="77777777" w:rsidR="002D419B" w:rsidRPr="00CD19BC" w:rsidRDefault="002D419B" w:rsidP="00D31D1F">
            <w:pPr>
              <w:cnfStyle w:val="000000000000" w:firstRow="0" w:lastRow="0" w:firstColumn="0" w:lastColumn="0" w:oddVBand="0" w:evenVBand="0" w:oddHBand="0" w:evenHBand="0" w:firstRowFirstColumn="0" w:firstRowLastColumn="0" w:lastRowFirstColumn="0" w:lastRowLastColumn="0"/>
              <w:rPr>
                <w:ins w:id="8680" w:author="Author"/>
                <w:b/>
              </w:rPr>
            </w:pPr>
            <w:ins w:id="8681" w:author="Author">
              <w:r>
                <w:rPr>
                  <w:b/>
                </w:rPr>
                <w:t>Classification</w:t>
              </w:r>
            </w:ins>
          </w:p>
        </w:tc>
        <w:customXmlInsRangeStart w:id="8682" w:author="Author"/>
        <w:sdt>
          <w:sdtPr>
            <w:alias w:val="Reqd"/>
            <w:tag w:val="Reqd"/>
            <w:id w:val="-2000886733"/>
            <w:showingPlcHdr/>
            <w:dropDownList>
              <w:listItem w:displayText="2" w:value="2"/>
              <w:listItem w:displayText="3" w:value="3"/>
              <w:listItem w:displayText="4" w:value="4"/>
              <w:listItem w:displayText="5" w:value="5"/>
              <w:listItem w:displayText="6" w:value="6"/>
            </w:dropDownList>
          </w:sdtPr>
          <w:sdtEndPr/>
          <w:sdtContent>
            <w:customXmlInsRangeEnd w:id="8682"/>
            <w:tc>
              <w:tcPr>
                <w:tcW w:w="1983" w:type="dxa"/>
                <w:tcBorders>
                  <w:top w:val="single" w:sz="4" w:space="0" w:color="006890"/>
                  <w:bottom w:val="single" w:sz="4" w:space="0" w:color="006890"/>
                </w:tcBorders>
                <w:shd w:val="clear" w:color="auto" w:fill="FFFFFF" w:themeFill="background1"/>
              </w:tcPr>
              <w:p w14:paraId="7AB82B49" w14:textId="77777777" w:rsidR="002D419B" w:rsidRPr="00CF5AEE" w:rsidRDefault="002D419B" w:rsidP="00D31D1F">
                <w:pPr>
                  <w:ind w:right="-82"/>
                  <w:jc w:val="center"/>
                  <w:cnfStyle w:val="000000000000" w:firstRow="0" w:lastRow="0" w:firstColumn="0" w:lastColumn="0" w:oddVBand="0" w:evenVBand="0" w:oddHBand="0" w:evenHBand="0" w:firstRowFirstColumn="0" w:firstRowLastColumn="0" w:lastRowFirstColumn="0" w:lastRowLastColumn="0"/>
                  <w:rPr>
                    <w:ins w:id="8683" w:author="Author"/>
                  </w:rPr>
                </w:pPr>
                <w:ins w:id="8684" w:author="Author">
                  <w:r w:rsidRPr="00561F7B">
                    <w:rPr>
                      <w:rStyle w:val="PlaceholderText"/>
                    </w:rPr>
                    <w:t>Choose an item.</w:t>
                  </w:r>
                </w:ins>
              </w:p>
            </w:tc>
            <w:customXmlInsRangeStart w:id="8685" w:author="Author"/>
          </w:sdtContent>
        </w:sdt>
        <w:customXmlInsRangeEnd w:id="8685"/>
        <w:customXmlInsRangeStart w:id="8686" w:author="Author"/>
        <w:sdt>
          <w:sdtPr>
            <w:alias w:val="Reqd"/>
            <w:tag w:val="Reqd"/>
            <w:id w:val="-343473792"/>
            <w:showingPlcHdr/>
            <w:dropDownList>
              <w:listItem w:displayText="Required" w:value="Required"/>
              <w:listItem w:displayText="Optional" w:value="Optional"/>
              <w:listItem w:displayText="Not Required" w:value="Not Required"/>
            </w:dropDownList>
          </w:sdtPr>
          <w:sdtEndPr/>
          <w:sdtContent>
            <w:customXmlInsRangeEnd w:id="8686"/>
            <w:tc>
              <w:tcPr>
                <w:tcW w:w="1890" w:type="dxa"/>
                <w:tcBorders>
                  <w:top w:val="single" w:sz="4" w:space="0" w:color="006890"/>
                  <w:bottom w:val="single" w:sz="4" w:space="0" w:color="006890"/>
                </w:tcBorders>
              </w:tcPr>
              <w:p w14:paraId="06617833" w14:textId="77777777" w:rsidR="002D419B" w:rsidRDefault="002D419B" w:rsidP="00D31D1F">
                <w:pPr>
                  <w:jc w:val="center"/>
                  <w:cnfStyle w:val="000000000000" w:firstRow="0" w:lastRow="0" w:firstColumn="0" w:lastColumn="0" w:oddVBand="0" w:evenVBand="0" w:oddHBand="0" w:evenHBand="0" w:firstRowFirstColumn="0" w:firstRowLastColumn="0" w:lastRowFirstColumn="0" w:lastRowLastColumn="0"/>
                  <w:rPr>
                    <w:ins w:id="8687" w:author="Author"/>
                  </w:rPr>
                </w:pPr>
                <w:ins w:id="8688" w:author="Author">
                  <w:r w:rsidRPr="00561F7B">
                    <w:rPr>
                      <w:rStyle w:val="PlaceholderText"/>
                    </w:rPr>
                    <w:t>Choose an item.</w:t>
                  </w:r>
                </w:ins>
              </w:p>
            </w:tc>
            <w:customXmlInsRangeStart w:id="8689" w:author="Author"/>
          </w:sdtContent>
        </w:sdt>
        <w:customXmlInsRangeEnd w:id="8689"/>
        <w:tc>
          <w:tcPr>
            <w:tcW w:w="3592" w:type="dxa"/>
            <w:tcBorders>
              <w:top w:val="single" w:sz="4" w:space="0" w:color="006890"/>
              <w:bottom w:val="single" w:sz="4" w:space="0" w:color="006890"/>
            </w:tcBorders>
          </w:tcPr>
          <w:p w14:paraId="644CE68F" w14:textId="77777777" w:rsidR="002D419B" w:rsidRPr="00CF5AEE" w:rsidRDefault="002D419B" w:rsidP="00D31D1F">
            <w:pPr>
              <w:cnfStyle w:val="000000000000" w:firstRow="0" w:lastRow="0" w:firstColumn="0" w:lastColumn="0" w:oddVBand="0" w:evenVBand="0" w:oddHBand="0" w:evenHBand="0" w:firstRowFirstColumn="0" w:firstRowLastColumn="0" w:lastRowFirstColumn="0" w:lastRowLastColumn="0"/>
              <w:rPr>
                <w:ins w:id="8690" w:author="Author"/>
              </w:rPr>
            </w:pPr>
          </w:p>
        </w:tc>
      </w:tr>
      <w:tr w:rsidR="002D419B" w14:paraId="10B9E78D" w14:textId="77777777" w:rsidTr="00D31D1F">
        <w:trPr>
          <w:cnfStyle w:val="000000100000" w:firstRow="0" w:lastRow="0" w:firstColumn="0" w:lastColumn="0" w:oddVBand="0" w:evenVBand="0" w:oddHBand="1" w:evenHBand="0" w:firstRowFirstColumn="0" w:firstRowLastColumn="0" w:lastRowFirstColumn="0" w:lastRowLastColumn="0"/>
          <w:trHeight w:val="576"/>
          <w:ins w:id="8691" w:author="Author"/>
        </w:trPr>
        <w:tc>
          <w:tcPr>
            <w:cnfStyle w:val="001000000000" w:firstRow="0" w:lastRow="0" w:firstColumn="1" w:lastColumn="0" w:oddVBand="0" w:evenVBand="0" w:oddHBand="0" w:evenHBand="0" w:firstRowFirstColumn="0" w:firstRowLastColumn="0" w:lastRowFirstColumn="0" w:lastRowLastColumn="0"/>
            <w:tcW w:w="955" w:type="dxa"/>
            <w:tcBorders>
              <w:top w:val="single" w:sz="4" w:space="0" w:color="006890"/>
              <w:bottom w:val="single" w:sz="4" w:space="0" w:color="006890"/>
            </w:tcBorders>
          </w:tcPr>
          <w:p w14:paraId="32849C70" w14:textId="67F243F9" w:rsidR="002D419B" w:rsidRDefault="002D419B" w:rsidP="00D31D1F">
            <w:pPr>
              <w:rPr>
                <w:ins w:id="8692" w:author="Author"/>
              </w:rPr>
            </w:pPr>
            <w:ins w:id="8693" w:author="Author">
              <w:r>
                <w:t>2.5.3.2.3</w:t>
              </w:r>
            </w:ins>
          </w:p>
        </w:tc>
        <w:tc>
          <w:tcPr>
            <w:tcW w:w="2092" w:type="dxa"/>
            <w:tcBorders>
              <w:top w:val="single" w:sz="4" w:space="0" w:color="006890"/>
              <w:bottom w:val="single" w:sz="4" w:space="0" w:color="006890"/>
            </w:tcBorders>
            <w:shd w:val="clear" w:color="auto" w:fill="C5AFC5"/>
          </w:tcPr>
          <w:p w14:paraId="24723A26" w14:textId="77777777" w:rsidR="002D419B" w:rsidRPr="00CD19BC" w:rsidRDefault="002D419B" w:rsidP="00D31D1F">
            <w:pPr>
              <w:cnfStyle w:val="000000100000" w:firstRow="0" w:lastRow="0" w:firstColumn="0" w:lastColumn="0" w:oddVBand="0" w:evenVBand="0" w:oddHBand="1" w:evenHBand="0" w:firstRowFirstColumn="0" w:firstRowLastColumn="0" w:lastRowFirstColumn="0" w:lastRowLastColumn="0"/>
              <w:rPr>
                <w:ins w:id="8694" w:author="Author"/>
                <w:b/>
              </w:rPr>
            </w:pPr>
            <w:ins w:id="8695" w:author="Author">
              <w:r>
                <w:rPr>
                  <w:b/>
                </w:rPr>
                <w:t>Presentation</w:t>
              </w:r>
            </w:ins>
          </w:p>
        </w:tc>
        <w:customXmlInsRangeStart w:id="8696" w:author="Author"/>
        <w:sdt>
          <w:sdtPr>
            <w:alias w:val="Reqd"/>
            <w:tag w:val="Reqd"/>
            <w:id w:val="-410232803"/>
            <w:showingPlcHdr/>
            <w:dropDownList>
              <w:listItem w:displayText="1" w:value="1"/>
            </w:dropDownList>
          </w:sdtPr>
          <w:sdtEndPr/>
          <w:sdtContent>
            <w:customXmlInsRangeEnd w:id="8696"/>
            <w:tc>
              <w:tcPr>
                <w:tcW w:w="1983" w:type="dxa"/>
                <w:tcBorders>
                  <w:top w:val="single" w:sz="4" w:space="0" w:color="006890"/>
                  <w:bottom w:val="single" w:sz="4" w:space="0" w:color="006890"/>
                </w:tcBorders>
                <w:shd w:val="clear" w:color="auto" w:fill="FFFFFF" w:themeFill="background1"/>
              </w:tcPr>
              <w:p w14:paraId="4D2D85E4" w14:textId="77777777" w:rsidR="002D419B" w:rsidRPr="00CF5AEE" w:rsidRDefault="002D419B" w:rsidP="00D31D1F">
                <w:pPr>
                  <w:ind w:right="-82"/>
                  <w:jc w:val="center"/>
                  <w:cnfStyle w:val="000000100000" w:firstRow="0" w:lastRow="0" w:firstColumn="0" w:lastColumn="0" w:oddVBand="0" w:evenVBand="0" w:oddHBand="1" w:evenHBand="0" w:firstRowFirstColumn="0" w:firstRowLastColumn="0" w:lastRowFirstColumn="0" w:lastRowLastColumn="0"/>
                  <w:rPr>
                    <w:ins w:id="8697" w:author="Author"/>
                  </w:rPr>
                </w:pPr>
                <w:ins w:id="8698" w:author="Author">
                  <w:r w:rsidRPr="00561F7B">
                    <w:rPr>
                      <w:rStyle w:val="PlaceholderText"/>
                    </w:rPr>
                    <w:t>Choose an item.</w:t>
                  </w:r>
                </w:ins>
              </w:p>
            </w:tc>
            <w:customXmlInsRangeStart w:id="8699" w:author="Author"/>
          </w:sdtContent>
        </w:sdt>
        <w:customXmlInsRangeEnd w:id="8699"/>
        <w:customXmlInsRangeStart w:id="8700" w:author="Author"/>
        <w:sdt>
          <w:sdtPr>
            <w:alias w:val="Reqd"/>
            <w:tag w:val="Reqd"/>
            <w:id w:val="-1263300780"/>
            <w:showingPlcHdr/>
            <w:dropDownList>
              <w:listItem w:displayText="Required" w:value="Required"/>
              <w:listItem w:displayText="Optional" w:value="Optional"/>
              <w:listItem w:displayText="Not Required" w:value="Not Required"/>
            </w:dropDownList>
          </w:sdtPr>
          <w:sdtEndPr/>
          <w:sdtContent>
            <w:customXmlInsRangeEnd w:id="8700"/>
            <w:tc>
              <w:tcPr>
                <w:tcW w:w="1890" w:type="dxa"/>
                <w:tcBorders>
                  <w:top w:val="single" w:sz="4" w:space="0" w:color="006890"/>
                  <w:bottom w:val="single" w:sz="4" w:space="0" w:color="006890"/>
                </w:tcBorders>
              </w:tcPr>
              <w:p w14:paraId="66765D9C" w14:textId="77777777" w:rsidR="002D419B" w:rsidRDefault="002D419B" w:rsidP="00D31D1F">
                <w:pPr>
                  <w:jc w:val="center"/>
                  <w:cnfStyle w:val="000000100000" w:firstRow="0" w:lastRow="0" w:firstColumn="0" w:lastColumn="0" w:oddVBand="0" w:evenVBand="0" w:oddHBand="1" w:evenHBand="0" w:firstRowFirstColumn="0" w:firstRowLastColumn="0" w:lastRowFirstColumn="0" w:lastRowLastColumn="0"/>
                  <w:rPr>
                    <w:ins w:id="8701" w:author="Author"/>
                  </w:rPr>
                </w:pPr>
                <w:ins w:id="8702" w:author="Author">
                  <w:r w:rsidRPr="00561F7B">
                    <w:rPr>
                      <w:rStyle w:val="PlaceholderText"/>
                    </w:rPr>
                    <w:t>Choose an item.</w:t>
                  </w:r>
                </w:ins>
              </w:p>
            </w:tc>
            <w:customXmlInsRangeStart w:id="8703" w:author="Author"/>
          </w:sdtContent>
        </w:sdt>
        <w:customXmlInsRangeEnd w:id="8703"/>
        <w:tc>
          <w:tcPr>
            <w:tcW w:w="3592" w:type="dxa"/>
            <w:tcBorders>
              <w:top w:val="single" w:sz="4" w:space="0" w:color="006890"/>
              <w:bottom w:val="single" w:sz="4" w:space="0" w:color="006890"/>
            </w:tcBorders>
          </w:tcPr>
          <w:p w14:paraId="65F20515" w14:textId="77777777" w:rsidR="002D419B" w:rsidRPr="00CF5AEE" w:rsidRDefault="002D419B" w:rsidP="00D31D1F">
            <w:pPr>
              <w:cnfStyle w:val="000000100000" w:firstRow="0" w:lastRow="0" w:firstColumn="0" w:lastColumn="0" w:oddVBand="0" w:evenVBand="0" w:oddHBand="1" w:evenHBand="0" w:firstRowFirstColumn="0" w:firstRowLastColumn="0" w:lastRowFirstColumn="0" w:lastRowLastColumn="0"/>
              <w:rPr>
                <w:ins w:id="8704" w:author="Author"/>
              </w:rPr>
            </w:pPr>
            <w:ins w:id="8705" w:author="Author">
              <w:r>
                <w:t>D, H, M, P, T</w:t>
              </w:r>
            </w:ins>
          </w:p>
        </w:tc>
      </w:tr>
      <w:tr w:rsidR="002D419B" w14:paraId="4AA91389" w14:textId="77777777" w:rsidTr="00D31D1F">
        <w:trPr>
          <w:trHeight w:val="576"/>
          <w:ins w:id="8706" w:author="Author"/>
        </w:trPr>
        <w:tc>
          <w:tcPr>
            <w:cnfStyle w:val="001000000000" w:firstRow="0" w:lastRow="0" w:firstColumn="1" w:lastColumn="0" w:oddVBand="0" w:evenVBand="0" w:oddHBand="0" w:evenHBand="0" w:firstRowFirstColumn="0" w:firstRowLastColumn="0" w:lastRowFirstColumn="0" w:lastRowLastColumn="0"/>
            <w:tcW w:w="955" w:type="dxa"/>
            <w:tcBorders>
              <w:top w:val="single" w:sz="4" w:space="0" w:color="006890"/>
            </w:tcBorders>
          </w:tcPr>
          <w:p w14:paraId="46F4B56F" w14:textId="66B375D4" w:rsidR="002D419B" w:rsidRDefault="002D419B" w:rsidP="00D31D1F">
            <w:pPr>
              <w:rPr>
                <w:ins w:id="8707" w:author="Author"/>
              </w:rPr>
            </w:pPr>
            <w:ins w:id="8708" w:author="Author">
              <w:r>
                <w:t>2.5.3.2.4</w:t>
              </w:r>
            </w:ins>
          </w:p>
        </w:tc>
        <w:tc>
          <w:tcPr>
            <w:tcW w:w="2092" w:type="dxa"/>
            <w:tcBorders>
              <w:top w:val="single" w:sz="4" w:space="0" w:color="006890"/>
            </w:tcBorders>
            <w:shd w:val="clear" w:color="auto" w:fill="C5AFC5"/>
          </w:tcPr>
          <w:p w14:paraId="34E1396B" w14:textId="77777777" w:rsidR="002D419B" w:rsidRPr="00CD19BC" w:rsidRDefault="002D419B" w:rsidP="00D31D1F">
            <w:pPr>
              <w:cnfStyle w:val="000000000000" w:firstRow="0" w:lastRow="0" w:firstColumn="0" w:lastColumn="0" w:oddVBand="0" w:evenVBand="0" w:oddHBand="0" w:evenHBand="0" w:firstRowFirstColumn="0" w:firstRowLastColumn="0" w:lastRowFirstColumn="0" w:lastRowLastColumn="0"/>
              <w:rPr>
                <w:ins w:id="8709" w:author="Author"/>
                <w:b/>
              </w:rPr>
            </w:pPr>
            <w:ins w:id="8710" w:author="Author">
              <w:r>
                <w:rPr>
                  <w:b/>
                </w:rPr>
                <w:t>Description</w:t>
              </w:r>
            </w:ins>
          </w:p>
        </w:tc>
        <w:tc>
          <w:tcPr>
            <w:tcW w:w="1983" w:type="dxa"/>
            <w:tcBorders>
              <w:top w:val="single" w:sz="4" w:space="0" w:color="006890"/>
            </w:tcBorders>
            <w:shd w:val="clear" w:color="auto" w:fill="FFFFFF" w:themeFill="background1"/>
          </w:tcPr>
          <w:p w14:paraId="3F648C65" w14:textId="77777777" w:rsidR="002D419B" w:rsidRPr="00CF5AEE" w:rsidRDefault="002D419B" w:rsidP="00D31D1F">
            <w:pPr>
              <w:ind w:right="-82"/>
              <w:jc w:val="center"/>
              <w:cnfStyle w:val="000000000000" w:firstRow="0" w:lastRow="0" w:firstColumn="0" w:lastColumn="0" w:oddVBand="0" w:evenVBand="0" w:oddHBand="0" w:evenHBand="0" w:firstRowFirstColumn="0" w:firstRowLastColumn="0" w:lastRowFirstColumn="0" w:lastRowLastColumn="0"/>
              <w:rPr>
                <w:ins w:id="8711" w:author="Author"/>
              </w:rPr>
            </w:pPr>
            <w:ins w:id="8712" w:author="Author">
              <w:r>
                <w:t>As Required</w:t>
              </w:r>
            </w:ins>
          </w:p>
        </w:tc>
        <w:customXmlInsRangeStart w:id="8713" w:author="Author"/>
        <w:sdt>
          <w:sdtPr>
            <w:alias w:val="Reqd"/>
            <w:tag w:val="Reqd"/>
            <w:id w:val="-597332306"/>
            <w:showingPlcHdr/>
            <w:dropDownList>
              <w:listItem w:displayText="Required" w:value="Required"/>
              <w:listItem w:displayText="Optional" w:value="Optional"/>
              <w:listItem w:displayText="Not Required" w:value="Not Required"/>
            </w:dropDownList>
          </w:sdtPr>
          <w:sdtEndPr/>
          <w:sdtContent>
            <w:customXmlInsRangeEnd w:id="8713"/>
            <w:tc>
              <w:tcPr>
                <w:tcW w:w="1890" w:type="dxa"/>
                <w:tcBorders>
                  <w:top w:val="single" w:sz="4" w:space="0" w:color="006890"/>
                </w:tcBorders>
              </w:tcPr>
              <w:p w14:paraId="0F6AE652" w14:textId="77777777" w:rsidR="002D419B" w:rsidRDefault="002D419B" w:rsidP="00D31D1F">
                <w:pPr>
                  <w:jc w:val="center"/>
                  <w:cnfStyle w:val="000000000000" w:firstRow="0" w:lastRow="0" w:firstColumn="0" w:lastColumn="0" w:oddVBand="0" w:evenVBand="0" w:oddHBand="0" w:evenHBand="0" w:firstRowFirstColumn="0" w:firstRowLastColumn="0" w:lastRowFirstColumn="0" w:lastRowLastColumn="0"/>
                  <w:rPr>
                    <w:ins w:id="8714" w:author="Author"/>
                  </w:rPr>
                </w:pPr>
                <w:ins w:id="8715" w:author="Author">
                  <w:r w:rsidRPr="00561F7B">
                    <w:rPr>
                      <w:rStyle w:val="PlaceholderText"/>
                    </w:rPr>
                    <w:t>Choose an item.</w:t>
                  </w:r>
                </w:ins>
              </w:p>
            </w:tc>
            <w:customXmlInsRangeStart w:id="8716" w:author="Author"/>
          </w:sdtContent>
        </w:sdt>
        <w:customXmlInsRangeEnd w:id="8716"/>
        <w:tc>
          <w:tcPr>
            <w:tcW w:w="3592" w:type="dxa"/>
            <w:tcBorders>
              <w:top w:val="single" w:sz="4" w:space="0" w:color="006890"/>
            </w:tcBorders>
          </w:tcPr>
          <w:p w14:paraId="13129349" w14:textId="77777777" w:rsidR="002D419B" w:rsidRPr="00CF5AEE" w:rsidRDefault="002D419B" w:rsidP="00D31D1F">
            <w:pPr>
              <w:cnfStyle w:val="000000000000" w:firstRow="0" w:lastRow="0" w:firstColumn="0" w:lastColumn="0" w:oddVBand="0" w:evenVBand="0" w:oddHBand="0" w:evenHBand="0" w:firstRowFirstColumn="0" w:firstRowLastColumn="0" w:lastRowFirstColumn="0" w:lastRowLastColumn="0"/>
              <w:rPr>
                <w:ins w:id="8717" w:author="Author"/>
              </w:rPr>
            </w:pPr>
          </w:p>
        </w:tc>
      </w:tr>
    </w:tbl>
    <w:p w14:paraId="0710C922" w14:textId="5928F21F" w:rsidR="002D419B" w:rsidRDefault="002D419B">
      <w:pPr>
        <w:pStyle w:val="TableCaption"/>
        <w:rPr>
          <w:ins w:id="8718" w:author="Author"/>
        </w:rPr>
        <w:pPrChange w:id="8719" w:author="Author">
          <w:pPr/>
        </w:pPrChange>
      </w:pPr>
      <w:ins w:id="8720" w:author="Author">
        <w:r>
          <w:t>Table 2.5.3.2 – Layer naming conventions</w:t>
        </w:r>
      </w:ins>
    </w:p>
    <w:p w14:paraId="19CDCE00" w14:textId="2EF48ACD" w:rsidR="004D655E" w:rsidRPr="005A0994" w:rsidRDefault="004D655E">
      <w:pPr>
        <w:rPr>
          <w:ins w:id="8721" w:author="Author"/>
          <w:rPrChange w:id="8722" w:author="Author">
            <w:rPr>
              <w:ins w:id="8723" w:author="Author"/>
            </w:rPr>
          </w:rPrChange>
        </w:rPr>
        <w:pPrChange w:id="8724" w:author="Author">
          <w:pPr>
            <w:pStyle w:val="Heading3"/>
            <w:numPr>
              <w:ilvl w:val="2"/>
              <w:numId w:val="32"/>
            </w:numPr>
            <w:ind w:left="1440" w:hanging="720"/>
          </w:pPr>
        </w:pPrChange>
      </w:pPr>
    </w:p>
    <w:p w14:paraId="190A8A9D" w14:textId="434399E6" w:rsidR="00006D47" w:rsidRDefault="00006D47" w:rsidP="00006D47">
      <w:pPr>
        <w:pStyle w:val="Heading3"/>
        <w:numPr>
          <w:ilvl w:val="2"/>
          <w:numId w:val="32"/>
        </w:numPr>
        <w:rPr>
          <w:ins w:id="8725" w:author="Author"/>
        </w:rPr>
      </w:pPr>
      <w:bookmarkStart w:id="8726" w:name="_Toc482371829"/>
      <w:bookmarkStart w:id="8727" w:name="_Toc482631109"/>
      <w:ins w:id="8728" w:author="Author">
        <w:r>
          <w:t>Publishing processes</w:t>
        </w:r>
        <w:bookmarkEnd w:id="8726"/>
        <w:bookmarkEnd w:id="8727"/>
      </w:ins>
    </w:p>
    <w:p w14:paraId="767D9789" w14:textId="77777777" w:rsidR="002D419B" w:rsidRDefault="002D419B">
      <w:pPr>
        <w:rPr>
          <w:ins w:id="8729" w:author="Author"/>
        </w:rPr>
        <w:pPrChange w:id="8730" w:author="Author">
          <w:pPr>
            <w:pStyle w:val="ListParagraph"/>
            <w:numPr>
              <w:numId w:val="32"/>
            </w:numPr>
            <w:ind w:left="400" w:hanging="400"/>
          </w:pPr>
        </w:pPrChange>
      </w:pPr>
      <w:ins w:id="8731" w:author="Author">
        <w:r>
          <w:t>Provide details of required publication process, in line with common data environment procedures.</w:t>
        </w:r>
      </w:ins>
    </w:p>
    <w:p w14:paraId="18E38788" w14:textId="4116025E" w:rsidR="004D655E" w:rsidRPr="005A0994" w:rsidRDefault="002D419B">
      <w:pPr>
        <w:rPr>
          <w:ins w:id="8732" w:author="Author"/>
          <w:rPrChange w:id="8733" w:author="Author">
            <w:rPr>
              <w:ins w:id="8734" w:author="Author"/>
            </w:rPr>
          </w:rPrChange>
        </w:rPr>
        <w:pPrChange w:id="8735" w:author="Author">
          <w:pPr>
            <w:pStyle w:val="Heading3"/>
            <w:numPr>
              <w:ilvl w:val="2"/>
              <w:numId w:val="32"/>
            </w:numPr>
            <w:ind w:left="1440" w:hanging="720"/>
          </w:pPr>
        </w:pPrChange>
      </w:pPr>
      <w:ins w:id="8736" w:author="Author">
        <w:r>
          <w:br w:type="page"/>
        </w:r>
      </w:ins>
    </w:p>
    <w:p w14:paraId="44745624" w14:textId="25E685E8" w:rsidR="00006D47" w:rsidRDefault="00006D47" w:rsidP="00006D47">
      <w:pPr>
        <w:pStyle w:val="Heading2"/>
        <w:numPr>
          <w:ilvl w:val="1"/>
          <w:numId w:val="32"/>
        </w:numPr>
        <w:rPr>
          <w:ins w:id="8737" w:author="Author"/>
        </w:rPr>
      </w:pPr>
      <w:bookmarkStart w:id="8738" w:name="_Toc482371830"/>
      <w:bookmarkStart w:id="8739" w:name="_Toc482631110"/>
      <w:ins w:id="8740" w:author="Author">
        <w:r>
          <w:lastRenderedPageBreak/>
          <w:t>Security</w:t>
        </w:r>
        <w:bookmarkEnd w:id="8738"/>
        <w:bookmarkEnd w:id="8739"/>
      </w:ins>
    </w:p>
    <w:p w14:paraId="7B7433FA" w14:textId="77777777" w:rsidR="002D419B" w:rsidRDefault="002D419B">
      <w:pPr>
        <w:rPr>
          <w:ins w:id="8741" w:author="Author"/>
        </w:rPr>
        <w:pPrChange w:id="8742" w:author="Author">
          <w:pPr>
            <w:pStyle w:val="ListParagraph"/>
            <w:numPr>
              <w:numId w:val="32"/>
            </w:numPr>
            <w:ind w:left="400" w:hanging="400"/>
          </w:pPr>
        </w:pPrChange>
      </w:pPr>
      <w:ins w:id="8743" w:author="Author">
        <w:r>
          <w:t>Provide details of client security requirements for the project, including details of electronic security of the common data environment and any file uploaded there.</w:t>
        </w:r>
      </w:ins>
    </w:p>
    <w:p w14:paraId="62EE6C28" w14:textId="0188F0C1" w:rsidR="004D655E" w:rsidRPr="005A0994" w:rsidRDefault="002D419B">
      <w:pPr>
        <w:rPr>
          <w:ins w:id="8744" w:author="Author"/>
          <w:rPrChange w:id="8745" w:author="Author">
            <w:rPr>
              <w:ins w:id="8746" w:author="Author"/>
            </w:rPr>
          </w:rPrChange>
        </w:rPr>
        <w:pPrChange w:id="8747" w:author="Author">
          <w:pPr>
            <w:pStyle w:val="Heading2"/>
            <w:numPr>
              <w:ilvl w:val="1"/>
              <w:numId w:val="32"/>
            </w:numPr>
            <w:ind w:left="1080" w:hanging="720"/>
          </w:pPr>
        </w:pPrChange>
      </w:pPr>
      <w:ins w:id="8748" w:author="Author">
        <w:r>
          <w:br w:type="page"/>
        </w:r>
      </w:ins>
    </w:p>
    <w:p w14:paraId="3E198A41" w14:textId="5C1A35FC" w:rsidR="00006D47" w:rsidRDefault="00006D47" w:rsidP="00006D47">
      <w:pPr>
        <w:pStyle w:val="Heading2"/>
        <w:numPr>
          <w:ilvl w:val="1"/>
          <w:numId w:val="32"/>
        </w:numPr>
        <w:rPr>
          <w:ins w:id="8749" w:author="Author"/>
        </w:rPr>
      </w:pPr>
      <w:bookmarkStart w:id="8750" w:name="_Toc482371831"/>
      <w:bookmarkStart w:id="8751" w:name="_Toc482631111"/>
      <w:ins w:id="8752" w:author="Author">
        <w:r>
          <w:lastRenderedPageBreak/>
          <w:t>Coordination and clash detection</w:t>
        </w:r>
        <w:bookmarkEnd w:id="8750"/>
        <w:bookmarkEnd w:id="8751"/>
      </w:ins>
    </w:p>
    <w:p w14:paraId="6B5F43E7" w14:textId="3A4B0353" w:rsidR="004D655E" w:rsidRDefault="00006D47">
      <w:pPr>
        <w:pStyle w:val="Heading3"/>
        <w:numPr>
          <w:ilvl w:val="2"/>
          <w:numId w:val="32"/>
        </w:numPr>
        <w:rPr>
          <w:ins w:id="8753" w:author="Author"/>
        </w:rPr>
      </w:pPr>
      <w:bookmarkStart w:id="8754" w:name="_Toc482371832"/>
      <w:bookmarkStart w:id="8755" w:name="_Toc482631112"/>
      <w:ins w:id="8756" w:author="Author">
        <w:r>
          <w:t>Process overview</w:t>
        </w:r>
        <w:bookmarkEnd w:id="8754"/>
        <w:bookmarkEnd w:id="8755"/>
      </w:ins>
    </w:p>
    <w:p w14:paraId="09CBF2AB" w14:textId="77777777" w:rsidR="002D419B" w:rsidRDefault="002D419B">
      <w:pPr>
        <w:rPr>
          <w:ins w:id="8757" w:author="Author"/>
        </w:rPr>
        <w:pPrChange w:id="8758" w:author="Author">
          <w:pPr>
            <w:pStyle w:val="ListParagraph"/>
            <w:numPr>
              <w:numId w:val="32"/>
            </w:numPr>
            <w:ind w:left="400" w:hanging="400"/>
          </w:pPr>
        </w:pPrChange>
      </w:pPr>
      <w:ins w:id="8759" w:author="Author">
        <w:r>
          <w:t>Provide flow diagram of clash detection process, example diagram shown below:</w:t>
        </w:r>
      </w:ins>
    </w:p>
    <w:p w14:paraId="1D37D95F" w14:textId="77777777" w:rsidR="002D419B" w:rsidRDefault="002D419B" w:rsidP="005A0994">
      <w:pPr>
        <w:rPr>
          <w:ins w:id="8760" w:author="Author"/>
        </w:rPr>
      </w:pPr>
      <w:ins w:id="8761" w:author="Author">
        <w:r>
          <w:rPr>
            <w:noProof/>
            <w:lang w:eastAsia="en-GB"/>
          </w:rPr>
          <w:drawing>
            <wp:inline distT="0" distB="0" distL="0" distR="0" wp14:anchorId="06631D6C" wp14:editId="236C656C">
              <wp:extent cx="4513368" cy="1941603"/>
              <wp:effectExtent l="0" t="0" r="8255" b="0"/>
              <wp:docPr id="30" name="Picture 30" descr="Digital%20Engineering%20Series/DE3/DE3T1%20Figur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20Engineering%20Series/DE3/DE3T1%20Figure%20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3368" cy="1941603"/>
                      </a:xfrm>
                      <a:prstGeom prst="rect">
                        <a:avLst/>
                      </a:prstGeom>
                      <a:noFill/>
                      <a:ln>
                        <a:noFill/>
                      </a:ln>
                    </pic:spPr>
                  </pic:pic>
                </a:graphicData>
              </a:graphic>
            </wp:inline>
          </w:drawing>
        </w:r>
      </w:ins>
    </w:p>
    <w:p w14:paraId="0D64EB8C" w14:textId="7D88D0A2" w:rsidR="002D419B" w:rsidRDefault="002D419B">
      <w:pPr>
        <w:pStyle w:val="FigureCaption"/>
        <w:rPr>
          <w:ins w:id="8762" w:author="Author"/>
        </w:rPr>
        <w:pPrChange w:id="8763" w:author="Author">
          <w:pPr/>
        </w:pPrChange>
      </w:pPr>
      <w:ins w:id="8764" w:author="Author">
        <w:r>
          <w:t>Figure 2.7.1 – Process overview</w:t>
        </w:r>
      </w:ins>
    </w:p>
    <w:tbl>
      <w:tblPr>
        <w:tblStyle w:val="GridTable4-Accent5"/>
        <w:tblW w:w="10512" w:type="dxa"/>
        <w:tblLook w:val="04A0" w:firstRow="1" w:lastRow="0" w:firstColumn="1" w:lastColumn="0" w:noHBand="0" w:noVBand="1"/>
      </w:tblPr>
      <w:tblGrid>
        <w:gridCol w:w="2970"/>
        <w:gridCol w:w="7542"/>
      </w:tblGrid>
      <w:tr w:rsidR="002D419B" w14:paraId="15AA1C5A" w14:textId="77777777" w:rsidTr="00D31D1F">
        <w:trPr>
          <w:cnfStyle w:val="100000000000" w:firstRow="1" w:lastRow="0" w:firstColumn="0" w:lastColumn="0" w:oddVBand="0" w:evenVBand="0" w:oddHBand="0" w:evenHBand="0" w:firstRowFirstColumn="0" w:firstRowLastColumn="0" w:lastRowFirstColumn="0" w:lastRowLastColumn="0"/>
          <w:trHeight w:val="360"/>
          <w:ins w:id="8765"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006890"/>
          </w:tcPr>
          <w:p w14:paraId="029AE343" w14:textId="77777777" w:rsidR="002D419B" w:rsidRDefault="002D419B" w:rsidP="00D31D1F">
            <w:pPr>
              <w:rPr>
                <w:ins w:id="8766" w:author="Author"/>
              </w:rPr>
            </w:pPr>
            <w:ins w:id="8767" w:author="Author">
              <w:r>
                <w:t>Term</w:t>
              </w:r>
            </w:ins>
          </w:p>
        </w:tc>
        <w:tc>
          <w:tcPr>
            <w:tcW w:w="6469" w:type="dxa"/>
            <w:shd w:val="clear" w:color="auto" w:fill="006890"/>
          </w:tcPr>
          <w:p w14:paraId="0B0D3B57" w14:textId="77777777" w:rsidR="002D419B" w:rsidRDefault="002D419B" w:rsidP="00D31D1F">
            <w:pPr>
              <w:cnfStyle w:val="100000000000" w:firstRow="1" w:lastRow="0" w:firstColumn="0" w:lastColumn="0" w:oddVBand="0" w:evenVBand="0" w:oddHBand="0" w:evenHBand="0" w:firstRowFirstColumn="0" w:firstRowLastColumn="0" w:lastRowFirstColumn="0" w:lastRowLastColumn="0"/>
              <w:rPr>
                <w:ins w:id="8768" w:author="Author"/>
              </w:rPr>
            </w:pPr>
            <w:ins w:id="8769" w:author="Author">
              <w:r>
                <w:t>Definition</w:t>
              </w:r>
            </w:ins>
          </w:p>
        </w:tc>
      </w:tr>
      <w:tr w:rsidR="002D419B" w14:paraId="024E40A7" w14:textId="77777777" w:rsidTr="00D31D1F">
        <w:trPr>
          <w:cnfStyle w:val="000000100000" w:firstRow="0" w:lastRow="0" w:firstColumn="0" w:lastColumn="0" w:oddVBand="0" w:evenVBand="0" w:oddHBand="1" w:evenHBand="0" w:firstRowFirstColumn="0" w:firstRowLastColumn="0" w:lastRowFirstColumn="0" w:lastRowLastColumn="0"/>
          <w:trHeight w:val="360"/>
          <w:ins w:id="8770"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
          <w:p w14:paraId="3A0E6574" w14:textId="77777777" w:rsidR="002D419B" w:rsidRDefault="002D419B" w:rsidP="00D31D1F">
            <w:pPr>
              <w:rPr>
                <w:ins w:id="8771" w:author="Author"/>
              </w:rPr>
            </w:pPr>
            <w:ins w:id="8772" w:author="Author">
              <w:r>
                <w:t>Arch</w:t>
              </w:r>
            </w:ins>
          </w:p>
        </w:tc>
        <w:tc>
          <w:tcPr>
            <w:tcW w:w="6469" w:type="dxa"/>
            <w:shd w:val="clear" w:color="auto" w:fill="DEEAF6" w:themeFill="accent1" w:themeFillTint="33"/>
          </w:tcPr>
          <w:p w14:paraId="5556E9A5" w14:textId="77777777" w:rsidR="002D419B" w:rsidRDefault="002D419B" w:rsidP="00D31D1F">
            <w:pPr>
              <w:cnfStyle w:val="000000100000" w:firstRow="0" w:lastRow="0" w:firstColumn="0" w:lastColumn="0" w:oddVBand="0" w:evenVBand="0" w:oddHBand="1" w:evenHBand="0" w:firstRowFirstColumn="0" w:firstRowLastColumn="0" w:lastRowFirstColumn="0" w:lastRowLastColumn="0"/>
              <w:rPr>
                <w:ins w:id="8773" w:author="Author"/>
              </w:rPr>
            </w:pPr>
            <w:ins w:id="8774" w:author="Author">
              <w:r>
                <w:t>Architectural model clash rendition</w:t>
              </w:r>
            </w:ins>
          </w:p>
        </w:tc>
      </w:tr>
      <w:tr w:rsidR="002D419B" w14:paraId="053593CE" w14:textId="77777777" w:rsidTr="00D31D1F">
        <w:trPr>
          <w:trHeight w:val="360"/>
          <w:ins w:id="8775" w:author="Author"/>
        </w:trPr>
        <w:tc>
          <w:tcPr>
            <w:cnfStyle w:val="001000000000" w:firstRow="0" w:lastRow="0" w:firstColumn="1" w:lastColumn="0" w:oddVBand="0" w:evenVBand="0" w:oddHBand="0" w:evenHBand="0" w:firstRowFirstColumn="0" w:firstRowLastColumn="0" w:lastRowFirstColumn="0" w:lastRowLastColumn="0"/>
            <w:tcW w:w="2547" w:type="dxa"/>
          </w:tcPr>
          <w:p w14:paraId="0F12F4C1" w14:textId="77777777" w:rsidR="002D419B" w:rsidRDefault="002D419B" w:rsidP="00D31D1F">
            <w:pPr>
              <w:rPr>
                <w:ins w:id="8776" w:author="Author"/>
              </w:rPr>
            </w:pPr>
            <w:proofErr w:type="spellStart"/>
            <w:ins w:id="8777" w:author="Author">
              <w:r>
                <w:t>Struc</w:t>
              </w:r>
              <w:proofErr w:type="spellEnd"/>
            </w:ins>
          </w:p>
        </w:tc>
        <w:tc>
          <w:tcPr>
            <w:tcW w:w="6469" w:type="dxa"/>
          </w:tcPr>
          <w:p w14:paraId="6544386D" w14:textId="77777777" w:rsidR="002D419B" w:rsidRDefault="002D419B" w:rsidP="00D31D1F">
            <w:pPr>
              <w:cnfStyle w:val="000000000000" w:firstRow="0" w:lastRow="0" w:firstColumn="0" w:lastColumn="0" w:oddVBand="0" w:evenVBand="0" w:oddHBand="0" w:evenHBand="0" w:firstRowFirstColumn="0" w:firstRowLastColumn="0" w:lastRowFirstColumn="0" w:lastRowLastColumn="0"/>
              <w:rPr>
                <w:ins w:id="8778" w:author="Author"/>
              </w:rPr>
            </w:pPr>
            <w:ins w:id="8779" w:author="Author">
              <w:r>
                <w:t>Structural model clash rendition</w:t>
              </w:r>
            </w:ins>
          </w:p>
        </w:tc>
      </w:tr>
      <w:tr w:rsidR="002D419B" w14:paraId="43881265" w14:textId="77777777" w:rsidTr="00D31D1F">
        <w:trPr>
          <w:cnfStyle w:val="000000100000" w:firstRow="0" w:lastRow="0" w:firstColumn="0" w:lastColumn="0" w:oddVBand="0" w:evenVBand="0" w:oddHBand="1" w:evenHBand="0" w:firstRowFirstColumn="0" w:firstRowLastColumn="0" w:lastRowFirstColumn="0" w:lastRowLastColumn="0"/>
          <w:trHeight w:val="360"/>
          <w:ins w:id="8780"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
          <w:p w14:paraId="7373F005" w14:textId="77777777" w:rsidR="002D419B" w:rsidRDefault="002D419B" w:rsidP="00D31D1F">
            <w:pPr>
              <w:rPr>
                <w:ins w:id="8781" w:author="Author"/>
              </w:rPr>
            </w:pPr>
            <w:ins w:id="8782" w:author="Author">
              <w:r>
                <w:t>MEP</w:t>
              </w:r>
            </w:ins>
          </w:p>
        </w:tc>
        <w:tc>
          <w:tcPr>
            <w:tcW w:w="6469" w:type="dxa"/>
            <w:shd w:val="clear" w:color="auto" w:fill="DEEAF6" w:themeFill="accent1" w:themeFillTint="33"/>
          </w:tcPr>
          <w:p w14:paraId="41CBD3C5" w14:textId="77777777" w:rsidR="002D419B" w:rsidRDefault="002D419B" w:rsidP="00D31D1F">
            <w:pPr>
              <w:cnfStyle w:val="000000100000" w:firstRow="0" w:lastRow="0" w:firstColumn="0" w:lastColumn="0" w:oddVBand="0" w:evenVBand="0" w:oddHBand="1" w:evenHBand="0" w:firstRowFirstColumn="0" w:firstRowLastColumn="0" w:lastRowFirstColumn="0" w:lastRowLastColumn="0"/>
              <w:rPr>
                <w:ins w:id="8783" w:author="Author"/>
              </w:rPr>
            </w:pPr>
            <w:ins w:id="8784" w:author="Author">
              <w:r>
                <w:t>Building services model clash rendition</w:t>
              </w:r>
            </w:ins>
          </w:p>
        </w:tc>
      </w:tr>
      <w:tr w:rsidR="002D419B" w14:paraId="2440BC13" w14:textId="77777777" w:rsidTr="00D31D1F">
        <w:trPr>
          <w:trHeight w:val="360"/>
          <w:ins w:id="8785" w:author="Author"/>
        </w:trPr>
        <w:tc>
          <w:tcPr>
            <w:cnfStyle w:val="001000000000" w:firstRow="0" w:lastRow="0" w:firstColumn="1" w:lastColumn="0" w:oddVBand="0" w:evenVBand="0" w:oddHBand="0" w:evenHBand="0" w:firstRowFirstColumn="0" w:firstRowLastColumn="0" w:lastRowFirstColumn="0" w:lastRowLastColumn="0"/>
            <w:tcW w:w="2547" w:type="dxa"/>
          </w:tcPr>
          <w:p w14:paraId="563680C3" w14:textId="77777777" w:rsidR="002D419B" w:rsidRDefault="002D419B" w:rsidP="00D31D1F">
            <w:pPr>
              <w:rPr>
                <w:ins w:id="8786" w:author="Author"/>
              </w:rPr>
            </w:pPr>
            <w:ins w:id="8787" w:author="Author">
              <w:r>
                <w:t>Fed Mod</w:t>
              </w:r>
            </w:ins>
          </w:p>
        </w:tc>
        <w:tc>
          <w:tcPr>
            <w:tcW w:w="6469" w:type="dxa"/>
          </w:tcPr>
          <w:p w14:paraId="03F68B0A" w14:textId="77777777" w:rsidR="002D419B" w:rsidRDefault="002D419B" w:rsidP="00D31D1F">
            <w:pPr>
              <w:cnfStyle w:val="000000000000" w:firstRow="0" w:lastRow="0" w:firstColumn="0" w:lastColumn="0" w:oddVBand="0" w:evenVBand="0" w:oddHBand="0" w:evenHBand="0" w:firstRowFirstColumn="0" w:firstRowLastColumn="0" w:lastRowFirstColumn="0" w:lastRowLastColumn="0"/>
              <w:rPr>
                <w:ins w:id="8788" w:author="Author"/>
              </w:rPr>
            </w:pPr>
            <w:ins w:id="8789" w:author="Author">
              <w:r>
                <w:t>Federated model</w:t>
              </w:r>
            </w:ins>
          </w:p>
        </w:tc>
      </w:tr>
      <w:tr w:rsidR="002D419B" w14:paraId="6A50411D" w14:textId="77777777" w:rsidTr="00D31D1F">
        <w:trPr>
          <w:cnfStyle w:val="000000100000" w:firstRow="0" w:lastRow="0" w:firstColumn="0" w:lastColumn="0" w:oddVBand="0" w:evenVBand="0" w:oddHBand="1" w:evenHBand="0" w:firstRowFirstColumn="0" w:firstRowLastColumn="0" w:lastRowFirstColumn="0" w:lastRowLastColumn="0"/>
          <w:trHeight w:val="360"/>
          <w:ins w:id="8790"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
          <w:p w14:paraId="627BFCA4" w14:textId="77777777" w:rsidR="002D419B" w:rsidRDefault="002D419B" w:rsidP="00D31D1F">
            <w:pPr>
              <w:rPr>
                <w:ins w:id="8791" w:author="Author"/>
              </w:rPr>
            </w:pPr>
            <w:ins w:id="8792" w:author="Author">
              <w:r>
                <w:t>Clash Check</w:t>
              </w:r>
            </w:ins>
          </w:p>
        </w:tc>
        <w:tc>
          <w:tcPr>
            <w:tcW w:w="6469" w:type="dxa"/>
            <w:shd w:val="clear" w:color="auto" w:fill="DEEAF6" w:themeFill="accent1" w:themeFillTint="33"/>
          </w:tcPr>
          <w:p w14:paraId="49981451" w14:textId="77777777" w:rsidR="002D419B" w:rsidRDefault="002D419B" w:rsidP="00D31D1F">
            <w:pPr>
              <w:cnfStyle w:val="000000100000" w:firstRow="0" w:lastRow="0" w:firstColumn="0" w:lastColumn="0" w:oddVBand="0" w:evenVBand="0" w:oddHBand="1" w:evenHBand="0" w:firstRowFirstColumn="0" w:firstRowLastColumn="0" w:lastRowFirstColumn="0" w:lastRowLastColumn="0"/>
              <w:rPr>
                <w:ins w:id="8793" w:author="Author"/>
              </w:rPr>
            </w:pPr>
            <w:ins w:id="8794" w:author="Author">
              <w:r>
                <w:t>Use designated software to check for clashes</w:t>
              </w:r>
            </w:ins>
          </w:p>
        </w:tc>
      </w:tr>
      <w:tr w:rsidR="002D419B" w14:paraId="112F0187" w14:textId="77777777" w:rsidTr="00D31D1F">
        <w:trPr>
          <w:trHeight w:val="360"/>
          <w:ins w:id="8795" w:author="Author"/>
        </w:trPr>
        <w:tc>
          <w:tcPr>
            <w:cnfStyle w:val="001000000000" w:firstRow="0" w:lastRow="0" w:firstColumn="1" w:lastColumn="0" w:oddVBand="0" w:evenVBand="0" w:oddHBand="0" w:evenHBand="0" w:firstRowFirstColumn="0" w:firstRowLastColumn="0" w:lastRowFirstColumn="0" w:lastRowLastColumn="0"/>
            <w:tcW w:w="2547" w:type="dxa"/>
          </w:tcPr>
          <w:p w14:paraId="23DEDFA3" w14:textId="77777777" w:rsidR="002D419B" w:rsidRDefault="002D419B" w:rsidP="00D31D1F">
            <w:pPr>
              <w:rPr>
                <w:ins w:id="8796" w:author="Author"/>
              </w:rPr>
            </w:pPr>
            <w:ins w:id="8797" w:author="Author">
              <w:r>
                <w:t>Resolve</w:t>
              </w:r>
            </w:ins>
          </w:p>
        </w:tc>
        <w:tc>
          <w:tcPr>
            <w:tcW w:w="6469" w:type="dxa"/>
          </w:tcPr>
          <w:p w14:paraId="38362B7C" w14:textId="77777777" w:rsidR="002D419B" w:rsidRDefault="002D419B" w:rsidP="00D31D1F">
            <w:pPr>
              <w:cnfStyle w:val="000000000000" w:firstRow="0" w:lastRow="0" w:firstColumn="0" w:lastColumn="0" w:oddVBand="0" w:evenVBand="0" w:oddHBand="0" w:evenHBand="0" w:firstRowFirstColumn="0" w:firstRowLastColumn="0" w:lastRowFirstColumn="0" w:lastRowLastColumn="0"/>
              <w:rPr>
                <w:ins w:id="8798" w:author="Author"/>
              </w:rPr>
            </w:pPr>
            <w:ins w:id="8799" w:author="Author">
              <w:r>
                <w:t>Resolve clashes as team</w:t>
              </w:r>
            </w:ins>
          </w:p>
        </w:tc>
      </w:tr>
      <w:tr w:rsidR="002D419B" w14:paraId="64DB2793" w14:textId="77777777" w:rsidTr="00D31D1F">
        <w:trPr>
          <w:cnfStyle w:val="000000100000" w:firstRow="0" w:lastRow="0" w:firstColumn="0" w:lastColumn="0" w:oddVBand="0" w:evenVBand="0" w:oddHBand="1" w:evenHBand="0" w:firstRowFirstColumn="0" w:firstRowLastColumn="0" w:lastRowFirstColumn="0" w:lastRowLastColumn="0"/>
          <w:trHeight w:val="360"/>
          <w:ins w:id="8800"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
          <w:p w14:paraId="535A4479" w14:textId="77777777" w:rsidR="002D419B" w:rsidRDefault="002D419B" w:rsidP="00D31D1F">
            <w:pPr>
              <w:rPr>
                <w:ins w:id="8801" w:author="Author"/>
              </w:rPr>
            </w:pPr>
            <w:ins w:id="8802" w:author="Author">
              <w:r>
                <w:t>Report</w:t>
              </w:r>
            </w:ins>
          </w:p>
        </w:tc>
        <w:tc>
          <w:tcPr>
            <w:tcW w:w="6469" w:type="dxa"/>
            <w:shd w:val="clear" w:color="auto" w:fill="DEEAF6" w:themeFill="accent1" w:themeFillTint="33"/>
          </w:tcPr>
          <w:p w14:paraId="4901CB25" w14:textId="77777777" w:rsidR="002D419B" w:rsidRDefault="002D419B" w:rsidP="00D31D1F">
            <w:pPr>
              <w:cnfStyle w:val="000000100000" w:firstRow="0" w:lastRow="0" w:firstColumn="0" w:lastColumn="0" w:oddVBand="0" w:evenVBand="0" w:oddHBand="1" w:evenHBand="0" w:firstRowFirstColumn="0" w:firstRowLastColumn="0" w:lastRowFirstColumn="0" w:lastRowLastColumn="0"/>
              <w:rPr>
                <w:ins w:id="8803" w:author="Author"/>
              </w:rPr>
            </w:pPr>
            <w:ins w:id="8804" w:author="Author">
              <w:r>
                <w:t>Create and keep report of clashes and their resolutions</w:t>
              </w:r>
            </w:ins>
          </w:p>
        </w:tc>
      </w:tr>
      <w:tr w:rsidR="002D419B" w14:paraId="5B42F9ED" w14:textId="77777777" w:rsidTr="00D31D1F">
        <w:trPr>
          <w:trHeight w:val="360"/>
          <w:ins w:id="8805" w:author="Author"/>
        </w:trPr>
        <w:tc>
          <w:tcPr>
            <w:cnfStyle w:val="001000000000" w:firstRow="0" w:lastRow="0" w:firstColumn="1" w:lastColumn="0" w:oddVBand="0" w:evenVBand="0" w:oddHBand="0" w:evenHBand="0" w:firstRowFirstColumn="0" w:firstRowLastColumn="0" w:lastRowFirstColumn="0" w:lastRowLastColumn="0"/>
            <w:tcW w:w="2547" w:type="dxa"/>
          </w:tcPr>
          <w:p w14:paraId="468A2A23" w14:textId="77777777" w:rsidR="002D419B" w:rsidRDefault="002D419B" w:rsidP="00D31D1F">
            <w:pPr>
              <w:rPr>
                <w:ins w:id="8806" w:author="Author"/>
              </w:rPr>
            </w:pPr>
            <w:ins w:id="8807" w:author="Author">
              <w:r>
                <w:t>BCF</w:t>
              </w:r>
            </w:ins>
          </w:p>
        </w:tc>
        <w:tc>
          <w:tcPr>
            <w:tcW w:w="6469" w:type="dxa"/>
          </w:tcPr>
          <w:p w14:paraId="3D7F6498" w14:textId="77777777" w:rsidR="002D419B" w:rsidRDefault="002D419B" w:rsidP="00D31D1F">
            <w:pPr>
              <w:cnfStyle w:val="000000000000" w:firstRow="0" w:lastRow="0" w:firstColumn="0" w:lastColumn="0" w:oddVBand="0" w:evenVBand="0" w:oddHBand="0" w:evenHBand="0" w:firstRowFirstColumn="0" w:firstRowLastColumn="0" w:lastRowFirstColumn="0" w:lastRowLastColumn="0"/>
              <w:rPr>
                <w:ins w:id="8808" w:author="Author"/>
              </w:rPr>
            </w:pPr>
            <w:ins w:id="8809" w:author="Author">
              <w:r>
                <w:t>Export clashes that require rework to BIM Collaboration Format</w:t>
              </w:r>
            </w:ins>
          </w:p>
        </w:tc>
      </w:tr>
    </w:tbl>
    <w:p w14:paraId="797247D5" w14:textId="126A7A67" w:rsidR="002D419B" w:rsidRPr="005A0994" w:rsidRDefault="002D419B">
      <w:pPr>
        <w:pStyle w:val="TableCaption"/>
        <w:rPr>
          <w:ins w:id="8810" w:author="Author"/>
          <w:rPrChange w:id="8811" w:author="Author">
            <w:rPr>
              <w:ins w:id="8812" w:author="Author"/>
            </w:rPr>
          </w:rPrChange>
        </w:rPr>
        <w:pPrChange w:id="8813" w:author="Author">
          <w:pPr>
            <w:pStyle w:val="Heading3"/>
            <w:numPr>
              <w:ilvl w:val="2"/>
              <w:numId w:val="32"/>
            </w:numPr>
            <w:ind w:left="1440" w:hanging="720"/>
          </w:pPr>
        </w:pPrChange>
      </w:pPr>
      <w:ins w:id="8814" w:author="Author">
        <w:del w:id="8815" w:author="Author">
          <w:r w:rsidDel="00311907">
            <w:delText>Table 2.7.1 – Process overview</w:delText>
          </w:r>
        </w:del>
      </w:ins>
    </w:p>
    <w:p w14:paraId="5D31B1C9" w14:textId="60A6D622" w:rsidR="002D419B" w:rsidRDefault="00006D47" w:rsidP="005A0994">
      <w:pPr>
        <w:pStyle w:val="Heading3"/>
        <w:numPr>
          <w:ilvl w:val="2"/>
          <w:numId w:val="32"/>
        </w:numPr>
        <w:rPr>
          <w:ins w:id="8816" w:author="Author"/>
        </w:rPr>
      </w:pPr>
      <w:bookmarkStart w:id="8817" w:name="_Toc482371833"/>
      <w:bookmarkStart w:id="8818" w:name="_Toc482631113"/>
      <w:ins w:id="8819" w:author="Author">
        <w:r>
          <w:lastRenderedPageBreak/>
          <w:t>Clash resolution process</w:t>
        </w:r>
        <w:bookmarkEnd w:id="8817"/>
        <w:bookmarkEnd w:id="8818"/>
      </w:ins>
    </w:p>
    <w:p w14:paraId="3CBE15B3" w14:textId="77777777" w:rsidR="002D419B" w:rsidRDefault="002D419B">
      <w:pPr>
        <w:rPr>
          <w:ins w:id="8820" w:author="Author"/>
        </w:rPr>
        <w:pPrChange w:id="8821" w:author="Author">
          <w:pPr>
            <w:pStyle w:val="ListParagraph"/>
            <w:numPr>
              <w:numId w:val="32"/>
            </w:numPr>
            <w:ind w:left="400" w:hanging="400"/>
          </w:pPr>
        </w:pPrChange>
      </w:pPr>
      <w:ins w:id="8822" w:author="Author">
        <w:r>
          <w:t>Provide detail of the proposed clash resolution process. Some points to consider are shown in the table below:</w:t>
        </w:r>
      </w:ins>
    </w:p>
    <w:tbl>
      <w:tblPr>
        <w:tblStyle w:val="GridTable4-Accent5"/>
        <w:tblW w:w="10512" w:type="dxa"/>
        <w:tblLook w:val="04A0" w:firstRow="1" w:lastRow="0" w:firstColumn="1" w:lastColumn="0" w:noHBand="0" w:noVBand="1"/>
      </w:tblPr>
      <w:tblGrid>
        <w:gridCol w:w="2970"/>
        <w:gridCol w:w="7542"/>
      </w:tblGrid>
      <w:tr w:rsidR="002D419B" w14:paraId="0DFDBAAC" w14:textId="77777777" w:rsidTr="00D31D1F">
        <w:trPr>
          <w:cnfStyle w:val="100000000000" w:firstRow="1" w:lastRow="0" w:firstColumn="0" w:lastColumn="0" w:oddVBand="0" w:evenVBand="0" w:oddHBand="0" w:evenHBand="0" w:firstRowFirstColumn="0" w:firstRowLastColumn="0" w:lastRowFirstColumn="0" w:lastRowLastColumn="0"/>
          <w:trHeight w:val="360"/>
          <w:ins w:id="8823"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006890"/>
          </w:tcPr>
          <w:p w14:paraId="1D1FE5C7" w14:textId="77777777" w:rsidR="002D419B" w:rsidRDefault="002D419B" w:rsidP="00D31D1F">
            <w:pPr>
              <w:rPr>
                <w:ins w:id="8824" w:author="Author"/>
              </w:rPr>
            </w:pPr>
            <w:ins w:id="8825" w:author="Author">
              <w:r>
                <w:t>Point</w:t>
              </w:r>
            </w:ins>
          </w:p>
        </w:tc>
        <w:tc>
          <w:tcPr>
            <w:tcW w:w="6469" w:type="dxa"/>
            <w:shd w:val="clear" w:color="auto" w:fill="006890"/>
          </w:tcPr>
          <w:p w14:paraId="6BBEB39F" w14:textId="77777777" w:rsidR="002D419B" w:rsidRDefault="002D419B" w:rsidP="00D31D1F">
            <w:pPr>
              <w:cnfStyle w:val="100000000000" w:firstRow="1" w:lastRow="0" w:firstColumn="0" w:lastColumn="0" w:oddVBand="0" w:evenVBand="0" w:oddHBand="0" w:evenHBand="0" w:firstRowFirstColumn="0" w:firstRowLastColumn="0" w:lastRowFirstColumn="0" w:lastRowLastColumn="0"/>
              <w:rPr>
                <w:ins w:id="8826" w:author="Author"/>
              </w:rPr>
            </w:pPr>
            <w:ins w:id="8827" w:author="Author">
              <w:r>
                <w:t>Considerations</w:t>
              </w:r>
            </w:ins>
          </w:p>
        </w:tc>
      </w:tr>
      <w:tr w:rsidR="002D419B" w14:paraId="6F4D7308" w14:textId="77777777" w:rsidTr="00D31D1F">
        <w:trPr>
          <w:cnfStyle w:val="000000100000" w:firstRow="0" w:lastRow="0" w:firstColumn="0" w:lastColumn="0" w:oddVBand="0" w:evenVBand="0" w:oddHBand="1" w:evenHBand="0" w:firstRowFirstColumn="0" w:firstRowLastColumn="0" w:lastRowFirstColumn="0" w:lastRowLastColumn="0"/>
          <w:trHeight w:val="360"/>
          <w:ins w:id="8828"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
          <w:p w14:paraId="59EF1F24" w14:textId="77777777" w:rsidR="002D419B" w:rsidRDefault="002D419B" w:rsidP="00D31D1F">
            <w:pPr>
              <w:rPr>
                <w:ins w:id="8829" w:author="Author"/>
              </w:rPr>
            </w:pPr>
            <w:ins w:id="8830" w:author="Author">
              <w:r>
                <w:t>Type of Clash</w:t>
              </w:r>
            </w:ins>
          </w:p>
        </w:tc>
        <w:tc>
          <w:tcPr>
            <w:tcW w:w="6469" w:type="dxa"/>
            <w:shd w:val="clear" w:color="auto" w:fill="DEEAF6" w:themeFill="accent1" w:themeFillTint="33"/>
          </w:tcPr>
          <w:p w14:paraId="458A8CEE" w14:textId="77777777" w:rsidR="002D419B" w:rsidRDefault="002D419B" w:rsidP="00D31D1F">
            <w:pPr>
              <w:cnfStyle w:val="000000100000" w:firstRow="0" w:lastRow="0" w:firstColumn="0" w:lastColumn="0" w:oddVBand="0" w:evenVBand="0" w:oddHBand="1" w:evenHBand="0" w:firstRowFirstColumn="0" w:firstRowLastColumn="0" w:lastRowFirstColumn="0" w:lastRowLastColumn="0"/>
              <w:rPr>
                <w:ins w:id="8831" w:author="Author"/>
              </w:rPr>
            </w:pPr>
            <w:ins w:id="8832" w:author="Author">
              <w:r>
                <w:t>Actual clash, Allowable clash, Not a clash</w:t>
              </w:r>
            </w:ins>
          </w:p>
        </w:tc>
      </w:tr>
      <w:tr w:rsidR="002D419B" w14:paraId="29E997CC" w14:textId="77777777" w:rsidTr="00D31D1F">
        <w:trPr>
          <w:trHeight w:val="360"/>
          <w:ins w:id="8833" w:author="Author"/>
        </w:trPr>
        <w:tc>
          <w:tcPr>
            <w:cnfStyle w:val="001000000000" w:firstRow="0" w:lastRow="0" w:firstColumn="1" w:lastColumn="0" w:oddVBand="0" w:evenVBand="0" w:oddHBand="0" w:evenHBand="0" w:firstRowFirstColumn="0" w:firstRowLastColumn="0" w:lastRowFirstColumn="0" w:lastRowLastColumn="0"/>
            <w:tcW w:w="2547" w:type="dxa"/>
          </w:tcPr>
          <w:p w14:paraId="0942DB51" w14:textId="77777777" w:rsidR="002D419B" w:rsidRDefault="002D419B" w:rsidP="00D31D1F">
            <w:pPr>
              <w:rPr>
                <w:ins w:id="8834" w:author="Author"/>
              </w:rPr>
            </w:pPr>
            <w:ins w:id="8835" w:author="Author">
              <w:r>
                <w:t>Resolution</w:t>
              </w:r>
            </w:ins>
          </w:p>
        </w:tc>
        <w:tc>
          <w:tcPr>
            <w:tcW w:w="6469" w:type="dxa"/>
          </w:tcPr>
          <w:p w14:paraId="64E46AFF" w14:textId="77777777" w:rsidR="002D419B" w:rsidRDefault="002D419B" w:rsidP="00D31D1F">
            <w:pPr>
              <w:cnfStyle w:val="000000000000" w:firstRow="0" w:lastRow="0" w:firstColumn="0" w:lastColumn="0" w:oddVBand="0" w:evenVBand="0" w:oddHBand="0" w:evenHBand="0" w:firstRowFirstColumn="0" w:firstRowLastColumn="0" w:lastRowFirstColumn="0" w:lastRowLastColumn="0"/>
              <w:rPr>
                <w:ins w:id="8836" w:author="Author"/>
              </w:rPr>
            </w:pPr>
            <w:ins w:id="8837" w:author="Author">
              <w:r>
                <w:t>Visual impact, Engineering impact, Cost impact</w:t>
              </w:r>
            </w:ins>
          </w:p>
        </w:tc>
      </w:tr>
      <w:tr w:rsidR="002D419B" w14:paraId="7EE4A661" w14:textId="77777777" w:rsidTr="00D31D1F">
        <w:trPr>
          <w:cnfStyle w:val="000000100000" w:firstRow="0" w:lastRow="0" w:firstColumn="0" w:lastColumn="0" w:oddVBand="0" w:evenVBand="0" w:oddHBand="1" w:evenHBand="0" w:firstRowFirstColumn="0" w:firstRowLastColumn="0" w:lastRowFirstColumn="0" w:lastRowLastColumn="0"/>
          <w:trHeight w:val="360"/>
          <w:ins w:id="8838"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
          <w:p w14:paraId="01713AD0" w14:textId="77777777" w:rsidR="002D419B" w:rsidRDefault="002D419B" w:rsidP="00D31D1F">
            <w:pPr>
              <w:rPr>
                <w:ins w:id="8839" w:author="Author"/>
              </w:rPr>
            </w:pPr>
            <w:ins w:id="8840" w:author="Author">
              <w:r>
                <w:t>Visual impact</w:t>
              </w:r>
            </w:ins>
          </w:p>
        </w:tc>
        <w:tc>
          <w:tcPr>
            <w:tcW w:w="6469" w:type="dxa"/>
            <w:shd w:val="clear" w:color="auto" w:fill="DEEAF6" w:themeFill="accent1" w:themeFillTint="33"/>
          </w:tcPr>
          <w:p w14:paraId="6FE9FEE6" w14:textId="77777777" w:rsidR="002D419B" w:rsidRDefault="002D419B" w:rsidP="00D31D1F">
            <w:pPr>
              <w:cnfStyle w:val="000000100000" w:firstRow="0" w:lastRow="0" w:firstColumn="0" w:lastColumn="0" w:oddVBand="0" w:evenVBand="0" w:oddHBand="1" w:evenHBand="0" w:firstRowFirstColumn="0" w:firstRowLastColumn="0" w:lastRowFirstColumn="0" w:lastRowLastColumn="0"/>
              <w:rPr>
                <w:ins w:id="8841" w:author="Author"/>
              </w:rPr>
            </w:pPr>
            <w:ins w:id="8842" w:author="Author">
              <w:r>
                <w:t>Fit with architecture</w:t>
              </w:r>
            </w:ins>
          </w:p>
        </w:tc>
      </w:tr>
      <w:tr w:rsidR="002D419B" w14:paraId="436DBE0D" w14:textId="77777777" w:rsidTr="00D31D1F">
        <w:trPr>
          <w:trHeight w:val="360"/>
          <w:ins w:id="8843" w:author="Author"/>
        </w:trPr>
        <w:tc>
          <w:tcPr>
            <w:cnfStyle w:val="001000000000" w:firstRow="0" w:lastRow="0" w:firstColumn="1" w:lastColumn="0" w:oddVBand="0" w:evenVBand="0" w:oddHBand="0" w:evenHBand="0" w:firstRowFirstColumn="0" w:firstRowLastColumn="0" w:lastRowFirstColumn="0" w:lastRowLastColumn="0"/>
            <w:tcW w:w="2547" w:type="dxa"/>
          </w:tcPr>
          <w:p w14:paraId="24CFC11D" w14:textId="77777777" w:rsidR="002D419B" w:rsidRDefault="002D419B" w:rsidP="00D31D1F">
            <w:pPr>
              <w:rPr>
                <w:ins w:id="8844" w:author="Author"/>
              </w:rPr>
            </w:pPr>
            <w:ins w:id="8845" w:author="Author">
              <w:r>
                <w:t>Engineering impact</w:t>
              </w:r>
            </w:ins>
          </w:p>
        </w:tc>
        <w:tc>
          <w:tcPr>
            <w:tcW w:w="6469" w:type="dxa"/>
          </w:tcPr>
          <w:p w14:paraId="51304256" w14:textId="77777777" w:rsidR="002D419B" w:rsidRDefault="002D419B" w:rsidP="00D31D1F">
            <w:pPr>
              <w:cnfStyle w:val="000000000000" w:firstRow="0" w:lastRow="0" w:firstColumn="0" w:lastColumn="0" w:oddVBand="0" w:evenVBand="0" w:oddHBand="0" w:evenHBand="0" w:firstRowFirstColumn="0" w:firstRowLastColumn="0" w:lastRowFirstColumn="0" w:lastRowLastColumn="0"/>
              <w:rPr>
                <w:ins w:id="8846" w:author="Author"/>
              </w:rPr>
            </w:pPr>
            <w:ins w:id="8847" w:author="Author">
              <w:r>
                <w:t>Best solution, installation, maintenance</w:t>
              </w:r>
            </w:ins>
          </w:p>
        </w:tc>
      </w:tr>
      <w:tr w:rsidR="002D419B" w14:paraId="736259DD" w14:textId="77777777" w:rsidTr="00D31D1F">
        <w:trPr>
          <w:cnfStyle w:val="000000100000" w:firstRow="0" w:lastRow="0" w:firstColumn="0" w:lastColumn="0" w:oddVBand="0" w:evenVBand="0" w:oddHBand="1" w:evenHBand="0" w:firstRowFirstColumn="0" w:firstRowLastColumn="0" w:lastRowFirstColumn="0" w:lastRowLastColumn="0"/>
          <w:trHeight w:val="360"/>
          <w:ins w:id="8848"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
          <w:p w14:paraId="6420C646" w14:textId="77777777" w:rsidR="002D419B" w:rsidRDefault="002D419B" w:rsidP="00D31D1F">
            <w:pPr>
              <w:rPr>
                <w:ins w:id="8849" w:author="Author"/>
              </w:rPr>
            </w:pPr>
            <w:ins w:id="8850" w:author="Author">
              <w:r>
                <w:t>Cost impact</w:t>
              </w:r>
            </w:ins>
          </w:p>
        </w:tc>
        <w:tc>
          <w:tcPr>
            <w:tcW w:w="6469" w:type="dxa"/>
            <w:shd w:val="clear" w:color="auto" w:fill="DEEAF6" w:themeFill="accent1" w:themeFillTint="33"/>
          </w:tcPr>
          <w:p w14:paraId="58634531" w14:textId="77777777" w:rsidR="002D419B" w:rsidRDefault="002D419B" w:rsidP="00D31D1F">
            <w:pPr>
              <w:cnfStyle w:val="000000100000" w:firstRow="0" w:lastRow="0" w:firstColumn="0" w:lastColumn="0" w:oddVBand="0" w:evenVBand="0" w:oddHBand="1" w:evenHBand="0" w:firstRowFirstColumn="0" w:firstRowLastColumn="0" w:lastRowFirstColumn="0" w:lastRowLastColumn="0"/>
              <w:rPr>
                <w:ins w:id="8851" w:author="Author"/>
              </w:rPr>
            </w:pPr>
            <w:ins w:id="8852" w:author="Author">
              <w:r>
                <w:t>Design, Procure, Install, Run, Maintain</w:t>
              </w:r>
            </w:ins>
          </w:p>
        </w:tc>
      </w:tr>
    </w:tbl>
    <w:p w14:paraId="1B90CD47" w14:textId="7DDCCFFC" w:rsidR="002D419B" w:rsidDel="009B5E1E" w:rsidRDefault="002D419B">
      <w:pPr>
        <w:pStyle w:val="TableCaption"/>
        <w:rPr>
          <w:ins w:id="8853" w:author="Author"/>
          <w:del w:id="8854" w:author="Author"/>
        </w:rPr>
        <w:pPrChange w:id="8855" w:author="Author">
          <w:pPr>
            <w:pStyle w:val="ListParagraph"/>
            <w:numPr>
              <w:numId w:val="32"/>
            </w:numPr>
            <w:ind w:left="400" w:hanging="400"/>
          </w:pPr>
        </w:pPrChange>
      </w:pPr>
      <w:ins w:id="8856" w:author="Author">
        <w:del w:id="8857" w:author="Author">
          <w:r w:rsidDel="009B5E1E">
            <w:delText>Table 2.7.2 – Clash resolution process</w:delText>
          </w:r>
        </w:del>
      </w:ins>
    </w:p>
    <w:p w14:paraId="54438124" w14:textId="7F2711A5" w:rsidR="002D419B" w:rsidRDefault="002D419B">
      <w:pPr>
        <w:rPr>
          <w:ins w:id="8858" w:author="Author"/>
          <w:rFonts w:asciiTheme="majorHAnsi" w:eastAsiaTheme="majorEastAsia" w:hAnsiTheme="majorHAnsi" w:cstheme="majorBidi"/>
          <w:b/>
          <w:color w:val="006890"/>
          <w:sz w:val="24"/>
          <w:szCs w:val="24"/>
        </w:rPr>
      </w:pPr>
    </w:p>
    <w:p w14:paraId="3B05085C" w14:textId="1DF992BA" w:rsidR="00006D47" w:rsidRDefault="00006D47" w:rsidP="00006D47">
      <w:pPr>
        <w:pStyle w:val="Heading3"/>
        <w:numPr>
          <w:ilvl w:val="2"/>
          <w:numId w:val="32"/>
        </w:numPr>
        <w:rPr>
          <w:ins w:id="8859" w:author="Author"/>
        </w:rPr>
      </w:pPr>
      <w:bookmarkStart w:id="8860" w:name="_Toc482371834"/>
      <w:bookmarkStart w:id="8861" w:name="_Toc482631114"/>
      <w:ins w:id="8862" w:author="Author">
        <w:r>
          <w:t>Technical query workflow</w:t>
        </w:r>
        <w:bookmarkEnd w:id="8860"/>
        <w:bookmarkEnd w:id="8861"/>
      </w:ins>
    </w:p>
    <w:p w14:paraId="43F418F4" w14:textId="77777777" w:rsidR="002D419B" w:rsidRDefault="002D419B">
      <w:pPr>
        <w:rPr>
          <w:ins w:id="8863" w:author="Author"/>
        </w:rPr>
        <w:pPrChange w:id="8864" w:author="Author">
          <w:pPr>
            <w:pStyle w:val="ListParagraph"/>
            <w:numPr>
              <w:numId w:val="32"/>
            </w:numPr>
            <w:ind w:left="400" w:hanging="400"/>
          </w:pPr>
        </w:pPrChange>
      </w:pPr>
      <w:ins w:id="8865" w:author="Author">
        <w:r>
          <w:t>Provide details of the proposed workflow for the handling of technical queries.</w:t>
        </w:r>
      </w:ins>
    </w:p>
    <w:p w14:paraId="2B527599" w14:textId="77777777" w:rsidR="002D419B" w:rsidRPr="005A0994" w:rsidRDefault="002D419B">
      <w:pPr>
        <w:rPr>
          <w:ins w:id="8866" w:author="Author"/>
          <w:rPrChange w:id="8867" w:author="Author">
            <w:rPr>
              <w:ins w:id="8868" w:author="Author"/>
            </w:rPr>
          </w:rPrChange>
        </w:rPr>
        <w:pPrChange w:id="8869" w:author="Author">
          <w:pPr>
            <w:pStyle w:val="Heading3"/>
            <w:numPr>
              <w:ilvl w:val="2"/>
              <w:numId w:val="32"/>
            </w:numPr>
            <w:ind w:left="1440" w:hanging="720"/>
          </w:pPr>
        </w:pPrChange>
      </w:pPr>
    </w:p>
    <w:p w14:paraId="4B1E771B" w14:textId="2F299F60" w:rsidR="00006D47" w:rsidRDefault="00006D47" w:rsidP="00006D47">
      <w:pPr>
        <w:pStyle w:val="Heading3"/>
        <w:numPr>
          <w:ilvl w:val="2"/>
          <w:numId w:val="32"/>
        </w:numPr>
        <w:rPr>
          <w:ins w:id="8870" w:author="Author"/>
        </w:rPr>
      </w:pPr>
      <w:bookmarkStart w:id="8871" w:name="_Toc482371835"/>
      <w:bookmarkStart w:id="8872" w:name="_Toc482631115"/>
      <w:ins w:id="8873" w:author="Author">
        <w:r>
          <w:t>Tolerance strategy</w:t>
        </w:r>
        <w:bookmarkEnd w:id="8871"/>
        <w:bookmarkEnd w:id="8872"/>
      </w:ins>
    </w:p>
    <w:p w14:paraId="13B05D06" w14:textId="77777777" w:rsidR="002D419B" w:rsidRDefault="002D419B">
      <w:pPr>
        <w:rPr>
          <w:ins w:id="8874" w:author="Author"/>
        </w:rPr>
        <w:pPrChange w:id="8875" w:author="Author">
          <w:pPr>
            <w:pStyle w:val="ListParagraph"/>
            <w:numPr>
              <w:numId w:val="32"/>
            </w:numPr>
            <w:ind w:left="400" w:hanging="400"/>
          </w:pPr>
        </w:pPrChange>
      </w:pPr>
      <w:ins w:id="8876" w:author="Author">
        <w:r>
          <w:t>Provide details of the proposed strategy for construction, installation and manufacturing tolerances.</w:t>
        </w:r>
      </w:ins>
    </w:p>
    <w:p w14:paraId="566E8453" w14:textId="013A680B" w:rsidR="004D655E" w:rsidRPr="005A0994" w:rsidRDefault="002D419B">
      <w:pPr>
        <w:rPr>
          <w:ins w:id="8877" w:author="Author"/>
          <w:rPrChange w:id="8878" w:author="Author">
            <w:rPr>
              <w:ins w:id="8879" w:author="Author"/>
            </w:rPr>
          </w:rPrChange>
        </w:rPr>
        <w:pPrChange w:id="8880" w:author="Author">
          <w:pPr>
            <w:pStyle w:val="Heading3"/>
            <w:numPr>
              <w:ilvl w:val="2"/>
              <w:numId w:val="32"/>
            </w:numPr>
            <w:ind w:left="1440" w:hanging="720"/>
          </w:pPr>
        </w:pPrChange>
      </w:pPr>
      <w:ins w:id="8881" w:author="Author">
        <w:r>
          <w:br w:type="page"/>
        </w:r>
      </w:ins>
    </w:p>
    <w:p w14:paraId="6ACC1DCC" w14:textId="356F0300" w:rsidR="00006D47" w:rsidRDefault="00006D47" w:rsidP="00006D47">
      <w:pPr>
        <w:pStyle w:val="Heading2"/>
        <w:numPr>
          <w:ilvl w:val="1"/>
          <w:numId w:val="32"/>
        </w:numPr>
        <w:rPr>
          <w:ins w:id="8882" w:author="Author"/>
        </w:rPr>
      </w:pPr>
      <w:bookmarkStart w:id="8883" w:name="_Toc482371836"/>
      <w:bookmarkStart w:id="8884" w:name="_Toc482631116"/>
      <w:ins w:id="8885" w:author="Author">
        <w:r>
          <w:lastRenderedPageBreak/>
          <w:t>Collaboration process</w:t>
        </w:r>
        <w:bookmarkEnd w:id="8883"/>
        <w:bookmarkEnd w:id="8884"/>
      </w:ins>
    </w:p>
    <w:p w14:paraId="4AB7612C" w14:textId="77777777" w:rsidR="002A0308" w:rsidRDefault="002A0308">
      <w:pPr>
        <w:rPr>
          <w:ins w:id="8886" w:author="Author"/>
        </w:rPr>
        <w:pPrChange w:id="8887" w:author="Author">
          <w:pPr>
            <w:pStyle w:val="ListParagraph"/>
            <w:numPr>
              <w:numId w:val="32"/>
            </w:numPr>
            <w:ind w:left="400" w:hanging="400"/>
          </w:pPr>
        </w:pPrChange>
      </w:pPr>
      <w:ins w:id="8888" w:author="Author">
        <w:r>
          <w:t>Provide details of the collaboration processes under the following headings:</w:t>
        </w:r>
      </w:ins>
    </w:p>
    <w:p w14:paraId="7BFA41B3" w14:textId="77777777" w:rsidR="002A0308" w:rsidRPr="005A0994" w:rsidRDefault="002A0308">
      <w:pPr>
        <w:rPr>
          <w:ins w:id="8889" w:author="Author"/>
          <w:rPrChange w:id="8890" w:author="Author">
            <w:rPr>
              <w:ins w:id="8891" w:author="Author"/>
            </w:rPr>
          </w:rPrChange>
        </w:rPr>
        <w:pPrChange w:id="8892" w:author="Author">
          <w:pPr>
            <w:pStyle w:val="Heading2"/>
            <w:numPr>
              <w:ilvl w:val="1"/>
              <w:numId w:val="32"/>
            </w:numPr>
            <w:ind w:left="1080" w:hanging="720"/>
          </w:pPr>
        </w:pPrChange>
      </w:pPr>
    </w:p>
    <w:p w14:paraId="33A016E4" w14:textId="621DADA7" w:rsidR="00006D47" w:rsidRDefault="00006D47" w:rsidP="00006D47">
      <w:pPr>
        <w:pStyle w:val="Heading3"/>
        <w:numPr>
          <w:ilvl w:val="2"/>
          <w:numId w:val="32"/>
        </w:numPr>
        <w:rPr>
          <w:ins w:id="8893" w:author="Author"/>
        </w:rPr>
      </w:pPr>
      <w:bookmarkStart w:id="8894" w:name="_Toc482371837"/>
      <w:bookmarkStart w:id="8895" w:name="_Toc482631117"/>
      <w:ins w:id="8896" w:author="Author">
        <w:r>
          <w:t>Form of sharing</w:t>
        </w:r>
        <w:bookmarkEnd w:id="8894"/>
        <w:bookmarkEnd w:id="8895"/>
      </w:ins>
    </w:p>
    <w:p w14:paraId="5BDD95D3" w14:textId="77777777" w:rsidR="002A0308" w:rsidRDefault="002A0308">
      <w:pPr>
        <w:rPr>
          <w:ins w:id="8897" w:author="Author"/>
        </w:rPr>
        <w:pPrChange w:id="8898" w:author="Author">
          <w:pPr>
            <w:pStyle w:val="ListParagraph"/>
            <w:numPr>
              <w:numId w:val="32"/>
            </w:numPr>
            <w:ind w:left="400" w:hanging="400"/>
          </w:pPr>
        </w:pPrChange>
      </w:pPr>
      <w:ins w:id="8899" w:author="Author">
        <w:r>
          <w:t>Provide details of the proposed format of model exchange files.</w:t>
        </w:r>
      </w:ins>
    </w:p>
    <w:p w14:paraId="19C95564" w14:textId="77777777" w:rsidR="002A0308" w:rsidRPr="005A0994" w:rsidRDefault="002A0308">
      <w:pPr>
        <w:rPr>
          <w:ins w:id="8900" w:author="Author"/>
          <w:rPrChange w:id="8901" w:author="Author">
            <w:rPr>
              <w:ins w:id="8902" w:author="Author"/>
            </w:rPr>
          </w:rPrChange>
        </w:rPr>
        <w:pPrChange w:id="8903" w:author="Author">
          <w:pPr>
            <w:pStyle w:val="Heading3"/>
            <w:numPr>
              <w:ilvl w:val="2"/>
              <w:numId w:val="32"/>
            </w:numPr>
            <w:ind w:left="1440" w:hanging="720"/>
          </w:pPr>
        </w:pPrChange>
      </w:pPr>
    </w:p>
    <w:p w14:paraId="1F9B055E" w14:textId="77F9B864" w:rsidR="00006D47" w:rsidRDefault="00006D47" w:rsidP="00006D47">
      <w:pPr>
        <w:pStyle w:val="Heading3"/>
        <w:numPr>
          <w:ilvl w:val="2"/>
          <w:numId w:val="32"/>
        </w:numPr>
        <w:rPr>
          <w:ins w:id="8904" w:author="Author"/>
        </w:rPr>
      </w:pPr>
      <w:bookmarkStart w:id="8905" w:name="_Toc482371838"/>
      <w:bookmarkStart w:id="8906" w:name="_Toc482631118"/>
      <w:ins w:id="8907" w:author="Author">
        <w:r>
          <w:t>Extent of model</w:t>
        </w:r>
        <w:bookmarkEnd w:id="8905"/>
        <w:bookmarkEnd w:id="8906"/>
      </w:ins>
    </w:p>
    <w:p w14:paraId="1A5BC541" w14:textId="3920E90B" w:rsidR="002A0308" w:rsidRDefault="002A0308">
      <w:pPr>
        <w:rPr>
          <w:ins w:id="8908" w:author="Author"/>
        </w:rPr>
        <w:pPrChange w:id="8909" w:author="Author">
          <w:pPr>
            <w:pStyle w:val="ListParagraph"/>
            <w:numPr>
              <w:numId w:val="32"/>
            </w:numPr>
            <w:ind w:left="400" w:hanging="400"/>
          </w:pPr>
        </w:pPrChange>
      </w:pPr>
      <w:ins w:id="8910" w:author="Author">
        <w:r>
          <w:t xml:space="preserve">Provide details of the extent of the models to be exchanged. Reference may be made to Section </w:t>
        </w:r>
        <w:r w:rsidR="0081267E">
          <w:t>2.2</w:t>
        </w:r>
        <w:del w:id="8911" w:author="Author">
          <w:r w:rsidDel="0081267E">
            <w:delText>3</w:delText>
          </w:r>
        </w:del>
        <w:r>
          <w:t xml:space="preserve"> – Levels of Definition.</w:t>
        </w:r>
      </w:ins>
    </w:p>
    <w:p w14:paraId="3B7BE061" w14:textId="77777777" w:rsidR="002A0308" w:rsidRPr="005A0994" w:rsidRDefault="002A0308">
      <w:pPr>
        <w:rPr>
          <w:ins w:id="8912" w:author="Author"/>
          <w:rPrChange w:id="8913" w:author="Author">
            <w:rPr>
              <w:ins w:id="8914" w:author="Author"/>
            </w:rPr>
          </w:rPrChange>
        </w:rPr>
        <w:pPrChange w:id="8915" w:author="Author">
          <w:pPr>
            <w:pStyle w:val="Heading3"/>
            <w:numPr>
              <w:ilvl w:val="2"/>
              <w:numId w:val="32"/>
            </w:numPr>
            <w:ind w:left="1440" w:hanging="720"/>
          </w:pPr>
        </w:pPrChange>
      </w:pPr>
    </w:p>
    <w:p w14:paraId="1929A724" w14:textId="6251A542" w:rsidR="00006D47" w:rsidRDefault="00006D47" w:rsidP="00006D47">
      <w:pPr>
        <w:pStyle w:val="Heading3"/>
        <w:numPr>
          <w:ilvl w:val="2"/>
          <w:numId w:val="32"/>
        </w:numPr>
        <w:rPr>
          <w:ins w:id="8916" w:author="Author"/>
        </w:rPr>
      </w:pPr>
      <w:bookmarkStart w:id="8917" w:name="_Toc482371839"/>
      <w:bookmarkStart w:id="8918" w:name="_Toc482631119"/>
      <w:ins w:id="8919" w:author="Author">
        <w:r>
          <w:t>Frequency of information exchange</w:t>
        </w:r>
        <w:bookmarkEnd w:id="8917"/>
        <w:bookmarkEnd w:id="8918"/>
      </w:ins>
    </w:p>
    <w:p w14:paraId="3EEF7832" w14:textId="77777777" w:rsidR="002A0308" w:rsidRDefault="002A0308">
      <w:pPr>
        <w:rPr>
          <w:ins w:id="8920" w:author="Author"/>
        </w:rPr>
        <w:pPrChange w:id="8921" w:author="Author">
          <w:pPr>
            <w:pStyle w:val="ListParagraph"/>
            <w:numPr>
              <w:numId w:val="32"/>
            </w:numPr>
            <w:ind w:left="400" w:hanging="400"/>
          </w:pPr>
        </w:pPrChange>
      </w:pPr>
      <w:ins w:id="8922" w:author="Author">
        <w:r>
          <w:t>Provide details of the timings for exchanging models. This may be a frequency, measured in weeks, or a schedule of dates for the information exchanges.</w:t>
        </w:r>
      </w:ins>
    </w:p>
    <w:p w14:paraId="6EB8B472" w14:textId="77777777" w:rsidR="002A0308" w:rsidRPr="005A0994" w:rsidRDefault="002A0308">
      <w:pPr>
        <w:rPr>
          <w:ins w:id="8923" w:author="Author"/>
          <w:rPrChange w:id="8924" w:author="Author">
            <w:rPr>
              <w:ins w:id="8925" w:author="Author"/>
            </w:rPr>
          </w:rPrChange>
        </w:rPr>
        <w:pPrChange w:id="8926" w:author="Author">
          <w:pPr>
            <w:pStyle w:val="Heading3"/>
            <w:numPr>
              <w:ilvl w:val="2"/>
              <w:numId w:val="32"/>
            </w:numPr>
            <w:ind w:left="1440" w:hanging="720"/>
          </w:pPr>
        </w:pPrChange>
      </w:pPr>
    </w:p>
    <w:p w14:paraId="6DFDC832" w14:textId="5CD34089" w:rsidR="00006D47" w:rsidRDefault="00006D47" w:rsidP="00006D47">
      <w:pPr>
        <w:pStyle w:val="Heading3"/>
        <w:numPr>
          <w:ilvl w:val="2"/>
          <w:numId w:val="32"/>
        </w:numPr>
        <w:rPr>
          <w:ins w:id="8927" w:author="Author"/>
        </w:rPr>
      </w:pPr>
      <w:bookmarkStart w:id="8928" w:name="_Toc482371840"/>
      <w:bookmarkStart w:id="8929" w:name="_Toc482631120"/>
      <w:ins w:id="8930" w:author="Author">
        <w:r>
          <w:t>Details of model review workshops</w:t>
        </w:r>
        <w:bookmarkEnd w:id="8928"/>
        <w:bookmarkEnd w:id="8929"/>
      </w:ins>
    </w:p>
    <w:p w14:paraId="4F22710D" w14:textId="77777777" w:rsidR="002A0308" w:rsidRDefault="002A0308">
      <w:pPr>
        <w:rPr>
          <w:ins w:id="8931" w:author="Author"/>
        </w:rPr>
        <w:pPrChange w:id="8932" w:author="Author">
          <w:pPr>
            <w:pStyle w:val="ListParagraph"/>
            <w:numPr>
              <w:numId w:val="32"/>
            </w:numPr>
            <w:ind w:left="400" w:hanging="400"/>
          </w:pPr>
        </w:pPrChange>
      </w:pPr>
      <w:ins w:id="8933" w:author="Author">
        <w:r>
          <w:t>Provide details of model review workshops. This should include either the frequency of the workshops or a schedule of dates and an outline agenda for the workshops with a list of roles of those who should attend.</w:t>
        </w:r>
      </w:ins>
    </w:p>
    <w:p w14:paraId="7757E2B3" w14:textId="77777777" w:rsidR="002A0308" w:rsidRDefault="002A0308">
      <w:pPr>
        <w:rPr>
          <w:ins w:id="8934" w:author="Author"/>
        </w:rPr>
        <w:pPrChange w:id="8935" w:author="Author">
          <w:pPr>
            <w:pStyle w:val="ListParagraph"/>
            <w:numPr>
              <w:numId w:val="32"/>
            </w:numPr>
            <w:ind w:left="400" w:hanging="400"/>
          </w:pPr>
        </w:pPrChange>
      </w:pPr>
      <w:ins w:id="8936" w:author="Author">
        <w:r>
          <w:t>Reference may be made to the clash review process and how this is to fit into the model review.</w:t>
        </w:r>
      </w:ins>
    </w:p>
    <w:p w14:paraId="35112B62" w14:textId="24F56B9F" w:rsidR="004D655E" w:rsidRPr="005A0994" w:rsidRDefault="002A0308">
      <w:pPr>
        <w:rPr>
          <w:ins w:id="8937" w:author="Author"/>
          <w:rPrChange w:id="8938" w:author="Author">
            <w:rPr>
              <w:ins w:id="8939" w:author="Author"/>
            </w:rPr>
          </w:rPrChange>
        </w:rPr>
        <w:pPrChange w:id="8940" w:author="Author">
          <w:pPr>
            <w:pStyle w:val="Heading3"/>
            <w:numPr>
              <w:ilvl w:val="2"/>
              <w:numId w:val="32"/>
            </w:numPr>
            <w:ind w:left="1440" w:hanging="720"/>
          </w:pPr>
        </w:pPrChange>
      </w:pPr>
      <w:ins w:id="8941" w:author="Author">
        <w:r>
          <w:br w:type="page"/>
        </w:r>
      </w:ins>
    </w:p>
    <w:p w14:paraId="3BF6283D" w14:textId="74BD21BB" w:rsidR="002A0308" w:rsidRDefault="00006D47" w:rsidP="00006D47">
      <w:pPr>
        <w:pStyle w:val="Heading2"/>
        <w:numPr>
          <w:ilvl w:val="1"/>
          <w:numId w:val="32"/>
        </w:numPr>
        <w:rPr>
          <w:ins w:id="8942" w:author="Author"/>
        </w:rPr>
      </w:pPr>
      <w:bookmarkStart w:id="8943" w:name="_Toc482371841"/>
      <w:bookmarkStart w:id="8944" w:name="_Toc482631121"/>
      <w:ins w:id="8945" w:author="Author">
        <w:r>
          <w:lastRenderedPageBreak/>
          <w:t>Health and Safety/ CDM</w:t>
        </w:r>
        <w:bookmarkEnd w:id="8943"/>
        <w:bookmarkEnd w:id="8944"/>
      </w:ins>
    </w:p>
    <w:p w14:paraId="242D79D7" w14:textId="77777777" w:rsidR="002A0308" w:rsidRDefault="002A0308">
      <w:pPr>
        <w:rPr>
          <w:ins w:id="8946" w:author="Author"/>
        </w:rPr>
        <w:pPrChange w:id="8947" w:author="Author">
          <w:pPr>
            <w:pStyle w:val="ListParagraph"/>
            <w:numPr>
              <w:numId w:val="32"/>
            </w:numPr>
            <w:ind w:left="400" w:hanging="400"/>
          </w:pPr>
        </w:pPrChange>
      </w:pPr>
      <w:ins w:id="8948" w:author="Author">
        <w:r>
          <w:t>Provide details of the BIM related approach to health and safety and construction design management processes. Also, include a schedule of deliverables against the work stages, an example is shown below:</w:t>
        </w:r>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Grid>
        <w:gridCol w:w="1340"/>
        <w:gridCol w:w="996"/>
        <w:gridCol w:w="1168"/>
        <w:gridCol w:w="1168"/>
        <w:gridCol w:w="1168"/>
        <w:gridCol w:w="1168"/>
        <w:gridCol w:w="1168"/>
        <w:gridCol w:w="1168"/>
        <w:gridCol w:w="1168"/>
      </w:tblGrid>
      <w:tr w:rsidR="002A0308" w:rsidRPr="00B91305" w14:paraId="7A4255F9" w14:textId="77777777" w:rsidTr="00D31D1F">
        <w:trPr>
          <w:cnfStyle w:val="100000000000" w:firstRow="1" w:lastRow="0" w:firstColumn="0" w:lastColumn="0" w:oddVBand="0" w:evenVBand="0" w:oddHBand="0" w:evenHBand="0" w:firstRowFirstColumn="0" w:firstRowLastColumn="0" w:lastRowFirstColumn="0" w:lastRowLastColumn="0"/>
          <w:trHeight w:val="238"/>
          <w:tblHeader/>
          <w:ins w:id="8949" w:author="Author"/>
        </w:trPr>
        <w:tc>
          <w:tcPr>
            <w:cnfStyle w:val="001000000100" w:firstRow="0" w:lastRow="0" w:firstColumn="1" w:lastColumn="0" w:oddVBand="0" w:evenVBand="0" w:oddHBand="0" w:evenHBand="0" w:firstRowFirstColumn="1" w:firstRowLastColumn="0" w:lastRowFirstColumn="0" w:lastRowLastColumn="0"/>
            <w:tcW w:w="1340" w:type="dxa"/>
            <w:vMerge w:val="restart"/>
            <w:tcBorders>
              <w:top w:val="single" w:sz="4" w:space="0" w:color="006890"/>
            </w:tcBorders>
          </w:tcPr>
          <w:p w14:paraId="65D13510" w14:textId="77777777" w:rsidR="002A0308" w:rsidRPr="00B91305" w:rsidRDefault="002A0308" w:rsidP="00D31D1F">
            <w:pPr>
              <w:rPr>
                <w:ins w:id="8950" w:author="Author"/>
                <w:szCs w:val="20"/>
              </w:rPr>
            </w:pPr>
            <w:ins w:id="8951" w:author="Author">
              <w:r>
                <w:rPr>
                  <w:szCs w:val="20"/>
                </w:rPr>
                <w:t>Deliverable</w:t>
              </w:r>
            </w:ins>
          </w:p>
        </w:tc>
        <w:tc>
          <w:tcPr>
            <w:tcW w:w="996" w:type="dxa"/>
            <w:vMerge w:val="restart"/>
            <w:tcBorders>
              <w:top w:val="single" w:sz="4" w:space="0" w:color="006890"/>
            </w:tcBorders>
          </w:tcPr>
          <w:p w14:paraId="25ED9ED9" w14:textId="77777777" w:rsidR="002A0308" w:rsidRPr="00B91305" w:rsidRDefault="002A0308" w:rsidP="00D31D1F">
            <w:pPr>
              <w:cnfStyle w:val="100000000000" w:firstRow="1" w:lastRow="0" w:firstColumn="0" w:lastColumn="0" w:oddVBand="0" w:evenVBand="0" w:oddHBand="0" w:evenHBand="0" w:firstRowFirstColumn="0" w:firstRowLastColumn="0" w:lastRowFirstColumn="0" w:lastRowLastColumn="0"/>
              <w:rPr>
                <w:ins w:id="8952" w:author="Author"/>
                <w:b w:val="0"/>
                <w:szCs w:val="20"/>
              </w:rPr>
            </w:pPr>
            <w:ins w:id="8953" w:author="Author">
              <w:r>
                <w:rPr>
                  <w:szCs w:val="20"/>
                </w:rPr>
                <w:t>Owner</w:t>
              </w:r>
              <w:r w:rsidRPr="00B91305">
                <w:rPr>
                  <w:szCs w:val="20"/>
                </w:rPr>
                <w:t xml:space="preserve"> </w:t>
              </w:r>
            </w:ins>
          </w:p>
        </w:tc>
        <w:tc>
          <w:tcPr>
            <w:tcW w:w="1168" w:type="dxa"/>
            <w:tcBorders>
              <w:top w:val="single" w:sz="4" w:space="0" w:color="006890"/>
              <w:bottom w:val="single" w:sz="4" w:space="0" w:color="006890"/>
            </w:tcBorders>
          </w:tcPr>
          <w:p w14:paraId="27F3C439" w14:textId="77777777" w:rsidR="002A0308" w:rsidRPr="00B91305" w:rsidRDefault="002A0308" w:rsidP="00D31D1F">
            <w:pPr>
              <w:jc w:val="center"/>
              <w:cnfStyle w:val="100000000000" w:firstRow="1" w:lastRow="0" w:firstColumn="0" w:lastColumn="0" w:oddVBand="0" w:evenVBand="0" w:oddHBand="0" w:evenHBand="0" w:firstRowFirstColumn="0" w:firstRowLastColumn="0" w:lastRowFirstColumn="0" w:lastRowLastColumn="0"/>
              <w:rPr>
                <w:ins w:id="8954" w:author="Author"/>
                <w:b w:val="0"/>
                <w:szCs w:val="20"/>
              </w:rPr>
            </w:pPr>
            <w:ins w:id="8955" w:author="Author">
              <w:r>
                <w:rPr>
                  <w:szCs w:val="20"/>
                </w:rPr>
                <w:t>Stage 1</w:t>
              </w:r>
            </w:ins>
          </w:p>
        </w:tc>
        <w:tc>
          <w:tcPr>
            <w:tcW w:w="1168" w:type="dxa"/>
            <w:tcBorders>
              <w:top w:val="single" w:sz="4" w:space="0" w:color="006890"/>
              <w:bottom w:val="single" w:sz="4" w:space="0" w:color="006890"/>
            </w:tcBorders>
          </w:tcPr>
          <w:p w14:paraId="4DBB8CEF"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8956" w:author="Author"/>
                <w:szCs w:val="20"/>
              </w:rPr>
            </w:pPr>
            <w:ins w:id="8957" w:author="Author">
              <w:r>
                <w:rPr>
                  <w:szCs w:val="20"/>
                </w:rPr>
                <w:t>Stage 2</w:t>
              </w:r>
            </w:ins>
          </w:p>
        </w:tc>
        <w:tc>
          <w:tcPr>
            <w:tcW w:w="1168" w:type="dxa"/>
            <w:tcBorders>
              <w:top w:val="single" w:sz="4" w:space="0" w:color="006890"/>
              <w:bottom w:val="single" w:sz="4" w:space="0" w:color="006890"/>
            </w:tcBorders>
          </w:tcPr>
          <w:p w14:paraId="2F1A7894"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8958" w:author="Author"/>
                <w:szCs w:val="20"/>
              </w:rPr>
            </w:pPr>
            <w:ins w:id="8959" w:author="Author">
              <w:r>
                <w:rPr>
                  <w:szCs w:val="20"/>
                </w:rPr>
                <w:t>Stage 3</w:t>
              </w:r>
            </w:ins>
          </w:p>
        </w:tc>
        <w:tc>
          <w:tcPr>
            <w:tcW w:w="1168" w:type="dxa"/>
            <w:tcBorders>
              <w:top w:val="single" w:sz="4" w:space="0" w:color="006890"/>
              <w:bottom w:val="single" w:sz="4" w:space="0" w:color="006890"/>
            </w:tcBorders>
          </w:tcPr>
          <w:p w14:paraId="259091BF"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8960" w:author="Author"/>
                <w:szCs w:val="20"/>
              </w:rPr>
            </w:pPr>
            <w:ins w:id="8961" w:author="Author">
              <w:r>
                <w:rPr>
                  <w:szCs w:val="20"/>
                </w:rPr>
                <w:t>Stage 4</w:t>
              </w:r>
            </w:ins>
          </w:p>
        </w:tc>
        <w:tc>
          <w:tcPr>
            <w:tcW w:w="1168" w:type="dxa"/>
            <w:tcBorders>
              <w:top w:val="single" w:sz="4" w:space="0" w:color="006890"/>
              <w:bottom w:val="single" w:sz="4" w:space="0" w:color="006890"/>
            </w:tcBorders>
          </w:tcPr>
          <w:p w14:paraId="363406E8"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8962" w:author="Author"/>
                <w:szCs w:val="20"/>
              </w:rPr>
            </w:pPr>
            <w:ins w:id="8963" w:author="Author">
              <w:r>
                <w:rPr>
                  <w:szCs w:val="20"/>
                </w:rPr>
                <w:t>Stage 5</w:t>
              </w:r>
            </w:ins>
          </w:p>
        </w:tc>
        <w:tc>
          <w:tcPr>
            <w:tcW w:w="1168" w:type="dxa"/>
            <w:tcBorders>
              <w:top w:val="single" w:sz="4" w:space="0" w:color="006890"/>
              <w:bottom w:val="single" w:sz="4" w:space="0" w:color="006890"/>
            </w:tcBorders>
          </w:tcPr>
          <w:p w14:paraId="04F9C6CE"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8964" w:author="Author"/>
                <w:szCs w:val="20"/>
              </w:rPr>
            </w:pPr>
            <w:ins w:id="8965" w:author="Author">
              <w:r>
                <w:rPr>
                  <w:szCs w:val="20"/>
                </w:rPr>
                <w:t>Stage 6</w:t>
              </w:r>
            </w:ins>
          </w:p>
        </w:tc>
        <w:tc>
          <w:tcPr>
            <w:tcW w:w="1168" w:type="dxa"/>
            <w:tcBorders>
              <w:top w:val="single" w:sz="4" w:space="0" w:color="006890"/>
              <w:bottom w:val="single" w:sz="4" w:space="0" w:color="006890"/>
            </w:tcBorders>
          </w:tcPr>
          <w:p w14:paraId="7D4C7C1D"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8966" w:author="Author"/>
                <w:szCs w:val="20"/>
              </w:rPr>
            </w:pPr>
            <w:ins w:id="8967" w:author="Author">
              <w:r>
                <w:rPr>
                  <w:szCs w:val="20"/>
                </w:rPr>
                <w:t>Stage 7</w:t>
              </w:r>
            </w:ins>
          </w:p>
        </w:tc>
      </w:tr>
      <w:tr w:rsidR="002A0308" w:rsidRPr="00B91305" w14:paraId="2849E3C4" w14:textId="77777777" w:rsidTr="00D31D1F">
        <w:trPr>
          <w:cnfStyle w:val="100000000000" w:firstRow="1" w:lastRow="0" w:firstColumn="0" w:lastColumn="0" w:oddVBand="0" w:evenVBand="0" w:oddHBand="0" w:evenHBand="0" w:firstRowFirstColumn="0" w:firstRowLastColumn="0" w:lastRowFirstColumn="0" w:lastRowLastColumn="0"/>
          <w:trHeight w:val="238"/>
          <w:tblHeader/>
          <w:ins w:id="8968" w:author="Author"/>
        </w:trPr>
        <w:tc>
          <w:tcPr>
            <w:cnfStyle w:val="001000000100" w:firstRow="0" w:lastRow="0" w:firstColumn="1" w:lastColumn="0" w:oddVBand="0" w:evenVBand="0" w:oddHBand="0" w:evenHBand="0" w:firstRowFirstColumn="1" w:firstRowLastColumn="0" w:lastRowFirstColumn="0" w:lastRowLastColumn="0"/>
            <w:tcW w:w="1340" w:type="dxa"/>
            <w:vMerge/>
            <w:tcBorders>
              <w:bottom w:val="single" w:sz="4" w:space="0" w:color="006890"/>
            </w:tcBorders>
          </w:tcPr>
          <w:p w14:paraId="5DE931F5" w14:textId="77777777" w:rsidR="002A0308" w:rsidRDefault="002A0308" w:rsidP="00D31D1F">
            <w:pPr>
              <w:rPr>
                <w:ins w:id="8969" w:author="Author"/>
                <w:szCs w:val="20"/>
              </w:rPr>
            </w:pPr>
          </w:p>
        </w:tc>
        <w:tc>
          <w:tcPr>
            <w:tcW w:w="996" w:type="dxa"/>
            <w:vMerge/>
            <w:tcBorders>
              <w:bottom w:val="single" w:sz="4" w:space="0" w:color="006890"/>
            </w:tcBorders>
          </w:tcPr>
          <w:p w14:paraId="562E719F" w14:textId="77777777" w:rsidR="002A0308" w:rsidRPr="00B91305" w:rsidRDefault="002A0308" w:rsidP="00D31D1F">
            <w:pPr>
              <w:cnfStyle w:val="100000000000" w:firstRow="1" w:lastRow="0" w:firstColumn="0" w:lastColumn="0" w:oddVBand="0" w:evenVBand="0" w:oddHBand="0" w:evenHBand="0" w:firstRowFirstColumn="0" w:firstRowLastColumn="0" w:lastRowFirstColumn="0" w:lastRowLastColumn="0"/>
              <w:rPr>
                <w:ins w:id="8970" w:author="Author"/>
                <w:szCs w:val="20"/>
              </w:rPr>
            </w:pPr>
          </w:p>
        </w:tc>
        <w:tc>
          <w:tcPr>
            <w:tcW w:w="1168" w:type="dxa"/>
            <w:tcBorders>
              <w:top w:val="single" w:sz="4" w:space="0" w:color="006890"/>
            </w:tcBorders>
          </w:tcPr>
          <w:p w14:paraId="4EC9D6FF"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8971" w:author="Author"/>
                <w:szCs w:val="20"/>
              </w:rPr>
            </w:pPr>
            <w:ins w:id="8972" w:author="Author">
              <w:r>
                <w:rPr>
                  <w:b w:val="0"/>
                  <w:bCs w:val="0"/>
                  <w:szCs w:val="20"/>
                </w:rPr>
                <w:t>Issue</w:t>
              </w:r>
            </w:ins>
          </w:p>
        </w:tc>
        <w:tc>
          <w:tcPr>
            <w:tcW w:w="1168" w:type="dxa"/>
            <w:tcBorders>
              <w:top w:val="single" w:sz="4" w:space="0" w:color="006890"/>
            </w:tcBorders>
          </w:tcPr>
          <w:p w14:paraId="3049E69B"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8973" w:author="Author"/>
                <w:szCs w:val="20"/>
              </w:rPr>
            </w:pPr>
            <w:ins w:id="8974" w:author="Author">
              <w:r>
                <w:rPr>
                  <w:b w:val="0"/>
                  <w:bCs w:val="0"/>
                  <w:szCs w:val="20"/>
                </w:rPr>
                <w:t>Issue</w:t>
              </w:r>
            </w:ins>
          </w:p>
        </w:tc>
        <w:tc>
          <w:tcPr>
            <w:tcW w:w="1168" w:type="dxa"/>
            <w:tcBorders>
              <w:top w:val="single" w:sz="4" w:space="0" w:color="006890"/>
            </w:tcBorders>
          </w:tcPr>
          <w:p w14:paraId="1E20865A"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8975" w:author="Author"/>
                <w:szCs w:val="20"/>
              </w:rPr>
            </w:pPr>
            <w:ins w:id="8976" w:author="Author">
              <w:r>
                <w:rPr>
                  <w:b w:val="0"/>
                  <w:bCs w:val="0"/>
                  <w:szCs w:val="20"/>
                </w:rPr>
                <w:t>Issue</w:t>
              </w:r>
            </w:ins>
          </w:p>
        </w:tc>
        <w:tc>
          <w:tcPr>
            <w:tcW w:w="1168" w:type="dxa"/>
            <w:tcBorders>
              <w:top w:val="single" w:sz="4" w:space="0" w:color="006890"/>
            </w:tcBorders>
          </w:tcPr>
          <w:p w14:paraId="60CEED74"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8977" w:author="Author"/>
                <w:szCs w:val="20"/>
              </w:rPr>
            </w:pPr>
            <w:ins w:id="8978" w:author="Author">
              <w:r>
                <w:rPr>
                  <w:b w:val="0"/>
                  <w:bCs w:val="0"/>
                  <w:szCs w:val="20"/>
                </w:rPr>
                <w:t>Issue</w:t>
              </w:r>
            </w:ins>
          </w:p>
        </w:tc>
        <w:tc>
          <w:tcPr>
            <w:tcW w:w="1168" w:type="dxa"/>
            <w:tcBorders>
              <w:top w:val="single" w:sz="4" w:space="0" w:color="006890"/>
            </w:tcBorders>
          </w:tcPr>
          <w:p w14:paraId="7D787545"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8979" w:author="Author"/>
                <w:szCs w:val="20"/>
              </w:rPr>
            </w:pPr>
            <w:ins w:id="8980" w:author="Author">
              <w:r>
                <w:rPr>
                  <w:b w:val="0"/>
                  <w:bCs w:val="0"/>
                  <w:szCs w:val="20"/>
                </w:rPr>
                <w:t>Issue</w:t>
              </w:r>
            </w:ins>
          </w:p>
        </w:tc>
        <w:tc>
          <w:tcPr>
            <w:tcW w:w="1168" w:type="dxa"/>
            <w:tcBorders>
              <w:top w:val="single" w:sz="4" w:space="0" w:color="006890"/>
            </w:tcBorders>
          </w:tcPr>
          <w:p w14:paraId="1137DB1F"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8981" w:author="Author"/>
                <w:szCs w:val="20"/>
              </w:rPr>
            </w:pPr>
            <w:ins w:id="8982" w:author="Author">
              <w:r>
                <w:rPr>
                  <w:b w:val="0"/>
                  <w:bCs w:val="0"/>
                  <w:szCs w:val="20"/>
                </w:rPr>
                <w:t>Issue</w:t>
              </w:r>
            </w:ins>
          </w:p>
        </w:tc>
        <w:tc>
          <w:tcPr>
            <w:tcW w:w="1168" w:type="dxa"/>
            <w:tcBorders>
              <w:top w:val="single" w:sz="4" w:space="0" w:color="006890"/>
            </w:tcBorders>
          </w:tcPr>
          <w:p w14:paraId="26DDDBE7"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8983" w:author="Author"/>
                <w:szCs w:val="20"/>
              </w:rPr>
            </w:pPr>
            <w:ins w:id="8984" w:author="Author">
              <w:r>
                <w:rPr>
                  <w:b w:val="0"/>
                  <w:bCs w:val="0"/>
                  <w:szCs w:val="20"/>
                </w:rPr>
                <w:t>Issue</w:t>
              </w:r>
            </w:ins>
          </w:p>
        </w:tc>
      </w:tr>
      <w:tr w:rsidR="002A0308" w14:paraId="55EED88A" w14:textId="77777777" w:rsidTr="00D31D1F">
        <w:trPr>
          <w:cnfStyle w:val="000000100000" w:firstRow="0" w:lastRow="0" w:firstColumn="0" w:lastColumn="0" w:oddVBand="0" w:evenVBand="0" w:oddHBand="1" w:evenHBand="0" w:firstRowFirstColumn="0" w:firstRowLastColumn="0" w:lastRowFirstColumn="0" w:lastRowLastColumn="0"/>
          <w:trHeight w:val="537"/>
          <w:ins w:id="8985" w:author="Author"/>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006890"/>
            </w:tcBorders>
          </w:tcPr>
          <w:p w14:paraId="35B3AE8B" w14:textId="77777777" w:rsidR="002A0308" w:rsidRPr="00CF5AEE" w:rsidRDefault="002A0308" w:rsidP="00D31D1F">
            <w:pPr>
              <w:rPr>
                <w:ins w:id="8986" w:author="Author"/>
              </w:rPr>
            </w:pPr>
          </w:p>
        </w:tc>
        <w:tc>
          <w:tcPr>
            <w:tcW w:w="996" w:type="dxa"/>
            <w:tcBorders>
              <w:top w:val="single" w:sz="4" w:space="0" w:color="006890"/>
            </w:tcBorders>
            <w:shd w:val="clear" w:color="auto" w:fill="C5AFC5"/>
          </w:tcPr>
          <w:p w14:paraId="493BEA41" w14:textId="77777777" w:rsidR="002A0308" w:rsidRPr="00CF5AEE" w:rsidRDefault="002A0308" w:rsidP="00D31D1F">
            <w:pPr>
              <w:cnfStyle w:val="000000100000" w:firstRow="0" w:lastRow="0" w:firstColumn="0" w:lastColumn="0" w:oddVBand="0" w:evenVBand="0" w:oddHBand="1" w:evenHBand="0" w:firstRowFirstColumn="0" w:firstRowLastColumn="0" w:lastRowFirstColumn="0" w:lastRowLastColumn="0"/>
              <w:rPr>
                <w:ins w:id="8987" w:author="Author"/>
                <w:b/>
              </w:rPr>
            </w:pPr>
          </w:p>
        </w:tc>
        <w:customXmlInsRangeStart w:id="8988" w:author="Author"/>
        <w:sdt>
          <w:sdtPr>
            <w:alias w:val="Reqd"/>
            <w:tag w:val="Reqd"/>
            <w:id w:val="-925486485"/>
            <w:showingPlcHdr/>
            <w:dropDownList>
              <w:listItem w:displayText="Yes" w:value="Yes"/>
              <w:listItem w:displayText="No" w:value="No"/>
            </w:dropDownList>
          </w:sdtPr>
          <w:sdtEndPr/>
          <w:sdtContent>
            <w:customXmlInsRangeEnd w:id="8988"/>
            <w:tc>
              <w:tcPr>
                <w:tcW w:w="1168" w:type="dxa"/>
              </w:tcPr>
              <w:p w14:paraId="1A969EB3"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8989" w:author="Author"/>
                  </w:rPr>
                </w:pPr>
                <w:ins w:id="8990" w:author="Author">
                  <w:r w:rsidRPr="00561F7B">
                    <w:rPr>
                      <w:rStyle w:val="PlaceholderText"/>
                    </w:rPr>
                    <w:t>Choose an item.</w:t>
                  </w:r>
                </w:ins>
              </w:p>
            </w:tc>
            <w:customXmlInsRangeStart w:id="8991" w:author="Author"/>
          </w:sdtContent>
        </w:sdt>
        <w:customXmlInsRangeEnd w:id="8991"/>
        <w:customXmlInsRangeStart w:id="8992" w:author="Author"/>
        <w:sdt>
          <w:sdtPr>
            <w:alias w:val="Reqd"/>
            <w:tag w:val="Reqd"/>
            <w:id w:val="1894390965"/>
            <w:showingPlcHdr/>
            <w:dropDownList>
              <w:listItem w:displayText="Yes" w:value="Yes"/>
              <w:listItem w:displayText="No" w:value="No"/>
            </w:dropDownList>
          </w:sdtPr>
          <w:sdtEndPr/>
          <w:sdtContent>
            <w:customXmlInsRangeEnd w:id="8992"/>
            <w:tc>
              <w:tcPr>
                <w:tcW w:w="1168" w:type="dxa"/>
              </w:tcPr>
              <w:p w14:paraId="1F52FFC3"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8993" w:author="Author"/>
                  </w:rPr>
                </w:pPr>
                <w:ins w:id="8994" w:author="Author">
                  <w:r w:rsidRPr="00561F7B">
                    <w:rPr>
                      <w:rStyle w:val="PlaceholderText"/>
                    </w:rPr>
                    <w:t>Choose an item.</w:t>
                  </w:r>
                </w:ins>
              </w:p>
            </w:tc>
            <w:customXmlInsRangeStart w:id="8995" w:author="Author"/>
          </w:sdtContent>
        </w:sdt>
        <w:customXmlInsRangeEnd w:id="8995"/>
        <w:customXmlInsRangeStart w:id="8996" w:author="Author"/>
        <w:sdt>
          <w:sdtPr>
            <w:alias w:val="Reqd"/>
            <w:tag w:val="Reqd"/>
            <w:id w:val="-1417702698"/>
            <w:showingPlcHdr/>
            <w:dropDownList>
              <w:listItem w:displayText="Yes" w:value="Yes"/>
              <w:listItem w:displayText="No" w:value="No"/>
            </w:dropDownList>
          </w:sdtPr>
          <w:sdtEndPr/>
          <w:sdtContent>
            <w:customXmlInsRangeEnd w:id="8996"/>
            <w:tc>
              <w:tcPr>
                <w:tcW w:w="1168" w:type="dxa"/>
              </w:tcPr>
              <w:p w14:paraId="4E2AA14C"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8997" w:author="Author"/>
                  </w:rPr>
                </w:pPr>
                <w:ins w:id="8998" w:author="Author">
                  <w:r w:rsidRPr="00561F7B">
                    <w:rPr>
                      <w:rStyle w:val="PlaceholderText"/>
                    </w:rPr>
                    <w:t>Choose an item.</w:t>
                  </w:r>
                </w:ins>
              </w:p>
            </w:tc>
            <w:customXmlInsRangeStart w:id="8999" w:author="Author"/>
          </w:sdtContent>
        </w:sdt>
        <w:customXmlInsRangeEnd w:id="8999"/>
        <w:customXmlInsRangeStart w:id="9000" w:author="Author"/>
        <w:sdt>
          <w:sdtPr>
            <w:alias w:val="Reqd"/>
            <w:tag w:val="Reqd"/>
            <w:id w:val="1826317661"/>
            <w:showingPlcHdr/>
            <w:dropDownList>
              <w:listItem w:displayText="Yes" w:value="Yes"/>
              <w:listItem w:displayText="No" w:value="No"/>
            </w:dropDownList>
          </w:sdtPr>
          <w:sdtEndPr/>
          <w:sdtContent>
            <w:customXmlInsRangeEnd w:id="9000"/>
            <w:tc>
              <w:tcPr>
                <w:tcW w:w="1168" w:type="dxa"/>
              </w:tcPr>
              <w:p w14:paraId="547AC90F"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9001" w:author="Author"/>
                  </w:rPr>
                </w:pPr>
                <w:ins w:id="9002" w:author="Author">
                  <w:r w:rsidRPr="00561F7B">
                    <w:rPr>
                      <w:rStyle w:val="PlaceholderText"/>
                    </w:rPr>
                    <w:t>Choose an item.</w:t>
                  </w:r>
                </w:ins>
              </w:p>
            </w:tc>
            <w:customXmlInsRangeStart w:id="9003" w:author="Author"/>
          </w:sdtContent>
        </w:sdt>
        <w:customXmlInsRangeEnd w:id="9003"/>
        <w:customXmlInsRangeStart w:id="9004" w:author="Author"/>
        <w:sdt>
          <w:sdtPr>
            <w:alias w:val="Reqd"/>
            <w:tag w:val="Reqd"/>
            <w:id w:val="-77293342"/>
            <w:showingPlcHdr/>
            <w:dropDownList>
              <w:listItem w:displayText="Yes" w:value="Yes"/>
              <w:listItem w:displayText="No" w:value="No"/>
            </w:dropDownList>
          </w:sdtPr>
          <w:sdtEndPr/>
          <w:sdtContent>
            <w:customXmlInsRangeEnd w:id="9004"/>
            <w:tc>
              <w:tcPr>
                <w:tcW w:w="1168" w:type="dxa"/>
              </w:tcPr>
              <w:p w14:paraId="0580263C"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9005" w:author="Author"/>
                  </w:rPr>
                </w:pPr>
                <w:ins w:id="9006" w:author="Author">
                  <w:r w:rsidRPr="00561F7B">
                    <w:rPr>
                      <w:rStyle w:val="PlaceholderText"/>
                    </w:rPr>
                    <w:t>Choose an item.</w:t>
                  </w:r>
                </w:ins>
              </w:p>
            </w:tc>
            <w:customXmlInsRangeStart w:id="9007" w:author="Author"/>
          </w:sdtContent>
        </w:sdt>
        <w:customXmlInsRangeEnd w:id="9007"/>
        <w:customXmlInsRangeStart w:id="9008" w:author="Author"/>
        <w:sdt>
          <w:sdtPr>
            <w:alias w:val="Reqd"/>
            <w:tag w:val="Reqd"/>
            <w:id w:val="2118020309"/>
            <w:showingPlcHdr/>
            <w:dropDownList>
              <w:listItem w:displayText="Yes" w:value="Yes"/>
              <w:listItem w:displayText="No" w:value="No"/>
            </w:dropDownList>
          </w:sdtPr>
          <w:sdtEndPr/>
          <w:sdtContent>
            <w:customXmlInsRangeEnd w:id="9008"/>
            <w:tc>
              <w:tcPr>
                <w:tcW w:w="1168" w:type="dxa"/>
              </w:tcPr>
              <w:p w14:paraId="204780D9"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9009" w:author="Author"/>
                  </w:rPr>
                </w:pPr>
                <w:ins w:id="9010" w:author="Author">
                  <w:r w:rsidRPr="00561F7B">
                    <w:rPr>
                      <w:rStyle w:val="PlaceholderText"/>
                    </w:rPr>
                    <w:t>Choose an item.</w:t>
                  </w:r>
                </w:ins>
              </w:p>
            </w:tc>
            <w:customXmlInsRangeStart w:id="9011" w:author="Author"/>
          </w:sdtContent>
        </w:sdt>
        <w:customXmlInsRangeEnd w:id="9011"/>
        <w:customXmlInsRangeStart w:id="9012" w:author="Author"/>
        <w:sdt>
          <w:sdtPr>
            <w:alias w:val="Reqd"/>
            <w:tag w:val="Reqd"/>
            <w:id w:val="1894462991"/>
            <w:showingPlcHdr/>
            <w:dropDownList>
              <w:listItem w:displayText="Yes" w:value="Yes"/>
              <w:listItem w:displayText="No" w:value="No"/>
            </w:dropDownList>
          </w:sdtPr>
          <w:sdtEndPr/>
          <w:sdtContent>
            <w:customXmlInsRangeEnd w:id="9012"/>
            <w:tc>
              <w:tcPr>
                <w:tcW w:w="1168" w:type="dxa"/>
              </w:tcPr>
              <w:p w14:paraId="7226CF62"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9013" w:author="Author"/>
                  </w:rPr>
                </w:pPr>
                <w:ins w:id="9014" w:author="Author">
                  <w:r w:rsidRPr="00561F7B">
                    <w:rPr>
                      <w:rStyle w:val="PlaceholderText"/>
                    </w:rPr>
                    <w:t>Choose an item.</w:t>
                  </w:r>
                </w:ins>
              </w:p>
            </w:tc>
            <w:customXmlInsRangeStart w:id="9015" w:author="Author"/>
          </w:sdtContent>
        </w:sdt>
        <w:customXmlInsRangeEnd w:id="9015"/>
      </w:tr>
      <w:tr w:rsidR="002A0308" w14:paraId="1D15A9CF" w14:textId="77777777" w:rsidTr="00D31D1F">
        <w:trPr>
          <w:trHeight w:val="537"/>
          <w:ins w:id="9016" w:author="Author"/>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006890"/>
            </w:tcBorders>
          </w:tcPr>
          <w:p w14:paraId="46F5FC60" w14:textId="77777777" w:rsidR="002A0308" w:rsidRDefault="002A0308" w:rsidP="00D31D1F">
            <w:pPr>
              <w:rPr>
                <w:ins w:id="9017" w:author="Author"/>
              </w:rPr>
            </w:pPr>
          </w:p>
        </w:tc>
        <w:tc>
          <w:tcPr>
            <w:tcW w:w="996" w:type="dxa"/>
            <w:tcBorders>
              <w:top w:val="single" w:sz="4" w:space="0" w:color="006890"/>
            </w:tcBorders>
            <w:shd w:val="clear" w:color="auto" w:fill="C5AFC5"/>
          </w:tcPr>
          <w:p w14:paraId="65DFCB56" w14:textId="77777777" w:rsidR="002A0308" w:rsidRPr="004E1FA3" w:rsidRDefault="002A0308" w:rsidP="00D31D1F">
            <w:pPr>
              <w:cnfStyle w:val="000000000000" w:firstRow="0" w:lastRow="0" w:firstColumn="0" w:lastColumn="0" w:oddVBand="0" w:evenVBand="0" w:oddHBand="0" w:evenHBand="0" w:firstRowFirstColumn="0" w:firstRowLastColumn="0" w:lastRowFirstColumn="0" w:lastRowLastColumn="0"/>
              <w:rPr>
                <w:ins w:id="9018" w:author="Author"/>
                <w:b/>
              </w:rPr>
            </w:pPr>
          </w:p>
        </w:tc>
        <w:customXmlInsRangeStart w:id="9019" w:author="Author"/>
        <w:sdt>
          <w:sdtPr>
            <w:alias w:val="Reqd"/>
            <w:tag w:val="Reqd"/>
            <w:id w:val="1014579118"/>
            <w:showingPlcHdr/>
            <w:dropDownList>
              <w:listItem w:displayText="Yes" w:value="Yes"/>
              <w:listItem w:displayText="No" w:value="No"/>
            </w:dropDownList>
          </w:sdtPr>
          <w:sdtEndPr/>
          <w:sdtContent>
            <w:customXmlInsRangeEnd w:id="9019"/>
            <w:tc>
              <w:tcPr>
                <w:tcW w:w="1168" w:type="dxa"/>
              </w:tcPr>
              <w:p w14:paraId="558881A0" w14:textId="77777777" w:rsidR="002A0308" w:rsidRPr="00CF5AEE" w:rsidRDefault="002A0308" w:rsidP="00D31D1F">
                <w:pPr>
                  <w:jc w:val="center"/>
                  <w:cnfStyle w:val="000000000000" w:firstRow="0" w:lastRow="0" w:firstColumn="0" w:lastColumn="0" w:oddVBand="0" w:evenVBand="0" w:oddHBand="0" w:evenHBand="0" w:firstRowFirstColumn="0" w:firstRowLastColumn="0" w:lastRowFirstColumn="0" w:lastRowLastColumn="0"/>
                  <w:rPr>
                    <w:ins w:id="9020" w:author="Author"/>
                  </w:rPr>
                </w:pPr>
                <w:ins w:id="9021" w:author="Author">
                  <w:r w:rsidRPr="00561F7B">
                    <w:rPr>
                      <w:rStyle w:val="PlaceholderText"/>
                    </w:rPr>
                    <w:t>Choose an item.</w:t>
                  </w:r>
                </w:ins>
              </w:p>
            </w:tc>
            <w:customXmlInsRangeStart w:id="9022" w:author="Author"/>
          </w:sdtContent>
        </w:sdt>
        <w:customXmlInsRangeEnd w:id="9022"/>
        <w:customXmlInsRangeStart w:id="9023" w:author="Author"/>
        <w:sdt>
          <w:sdtPr>
            <w:alias w:val="Reqd"/>
            <w:tag w:val="Reqd"/>
            <w:id w:val="1036937994"/>
            <w:showingPlcHdr/>
            <w:dropDownList>
              <w:listItem w:displayText="Yes" w:value="Yes"/>
              <w:listItem w:displayText="No" w:value="No"/>
            </w:dropDownList>
          </w:sdtPr>
          <w:sdtEndPr/>
          <w:sdtContent>
            <w:customXmlInsRangeEnd w:id="9023"/>
            <w:tc>
              <w:tcPr>
                <w:tcW w:w="1168" w:type="dxa"/>
              </w:tcPr>
              <w:p w14:paraId="70E1B9BA" w14:textId="77777777" w:rsidR="002A0308" w:rsidRPr="00CF5AEE" w:rsidRDefault="002A0308" w:rsidP="00D31D1F">
                <w:pPr>
                  <w:jc w:val="center"/>
                  <w:cnfStyle w:val="000000000000" w:firstRow="0" w:lastRow="0" w:firstColumn="0" w:lastColumn="0" w:oddVBand="0" w:evenVBand="0" w:oddHBand="0" w:evenHBand="0" w:firstRowFirstColumn="0" w:firstRowLastColumn="0" w:lastRowFirstColumn="0" w:lastRowLastColumn="0"/>
                  <w:rPr>
                    <w:ins w:id="9024" w:author="Author"/>
                  </w:rPr>
                </w:pPr>
                <w:ins w:id="9025" w:author="Author">
                  <w:r w:rsidRPr="00561F7B">
                    <w:rPr>
                      <w:rStyle w:val="PlaceholderText"/>
                    </w:rPr>
                    <w:t>Choose an item.</w:t>
                  </w:r>
                </w:ins>
              </w:p>
            </w:tc>
            <w:customXmlInsRangeStart w:id="9026" w:author="Author"/>
          </w:sdtContent>
        </w:sdt>
        <w:customXmlInsRangeEnd w:id="9026"/>
        <w:customXmlInsRangeStart w:id="9027" w:author="Author"/>
        <w:sdt>
          <w:sdtPr>
            <w:alias w:val="Reqd"/>
            <w:tag w:val="Reqd"/>
            <w:id w:val="-1355881166"/>
            <w:showingPlcHdr/>
            <w:dropDownList>
              <w:listItem w:displayText="Yes" w:value="Yes"/>
              <w:listItem w:displayText="No" w:value="No"/>
            </w:dropDownList>
          </w:sdtPr>
          <w:sdtEndPr/>
          <w:sdtContent>
            <w:customXmlInsRangeEnd w:id="9027"/>
            <w:tc>
              <w:tcPr>
                <w:tcW w:w="1168" w:type="dxa"/>
              </w:tcPr>
              <w:p w14:paraId="1E9F1646" w14:textId="77777777" w:rsidR="002A0308" w:rsidRPr="00CF5AEE" w:rsidRDefault="002A0308" w:rsidP="00D31D1F">
                <w:pPr>
                  <w:jc w:val="center"/>
                  <w:cnfStyle w:val="000000000000" w:firstRow="0" w:lastRow="0" w:firstColumn="0" w:lastColumn="0" w:oddVBand="0" w:evenVBand="0" w:oddHBand="0" w:evenHBand="0" w:firstRowFirstColumn="0" w:firstRowLastColumn="0" w:lastRowFirstColumn="0" w:lastRowLastColumn="0"/>
                  <w:rPr>
                    <w:ins w:id="9028" w:author="Author"/>
                  </w:rPr>
                </w:pPr>
                <w:ins w:id="9029" w:author="Author">
                  <w:r w:rsidRPr="00561F7B">
                    <w:rPr>
                      <w:rStyle w:val="PlaceholderText"/>
                    </w:rPr>
                    <w:t>Choose an item.</w:t>
                  </w:r>
                </w:ins>
              </w:p>
            </w:tc>
            <w:customXmlInsRangeStart w:id="9030" w:author="Author"/>
          </w:sdtContent>
        </w:sdt>
        <w:customXmlInsRangeEnd w:id="9030"/>
        <w:customXmlInsRangeStart w:id="9031" w:author="Author"/>
        <w:sdt>
          <w:sdtPr>
            <w:alias w:val="Reqd"/>
            <w:tag w:val="Reqd"/>
            <w:id w:val="674921148"/>
            <w:showingPlcHdr/>
            <w:dropDownList>
              <w:listItem w:displayText="Yes" w:value="Yes"/>
              <w:listItem w:displayText="No" w:value="No"/>
            </w:dropDownList>
          </w:sdtPr>
          <w:sdtEndPr/>
          <w:sdtContent>
            <w:customXmlInsRangeEnd w:id="9031"/>
            <w:tc>
              <w:tcPr>
                <w:tcW w:w="1168" w:type="dxa"/>
              </w:tcPr>
              <w:p w14:paraId="58263F17" w14:textId="77777777" w:rsidR="002A0308" w:rsidRPr="00CF5AEE" w:rsidRDefault="002A0308" w:rsidP="00D31D1F">
                <w:pPr>
                  <w:jc w:val="center"/>
                  <w:cnfStyle w:val="000000000000" w:firstRow="0" w:lastRow="0" w:firstColumn="0" w:lastColumn="0" w:oddVBand="0" w:evenVBand="0" w:oddHBand="0" w:evenHBand="0" w:firstRowFirstColumn="0" w:firstRowLastColumn="0" w:lastRowFirstColumn="0" w:lastRowLastColumn="0"/>
                  <w:rPr>
                    <w:ins w:id="9032" w:author="Author"/>
                  </w:rPr>
                </w:pPr>
                <w:ins w:id="9033" w:author="Author">
                  <w:r w:rsidRPr="00561F7B">
                    <w:rPr>
                      <w:rStyle w:val="PlaceholderText"/>
                    </w:rPr>
                    <w:t>Choose an item.</w:t>
                  </w:r>
                </w:ins>
              </w:p>
            </w:tc>
            <w:customXmlInsRangeStart w:id="9034" w:author="Author"/>
          </w:sdtContent>
        </w:sdt>
        <w:customXmlInsRangeEnd w:id="9034"/>
        <w:customXmlInsRangeStart w:id="9035" w:author="Author"/>
        <w:sdt>
          <w:sdtPr>
            <w:alias w:val="Reqd"/>
            <w:tag w:val="Reqd"/>
            <w:id w:val="-499809466"/>
            <w:showingPlcHdr/>
            <w:dropDownList>
              <w:listItem w:displayText="Yes" w:value="Yes"/>
              <w:listItem w:displayText="No" w:value="No"/>
            </w:dropDownList>
          </w:sdtPr>
          <w:sdtEndPr/>
          <w:sdtContent>
            <w:customXmlInsRangeEnd w:id="9035"/>
            <w:tc>
              <w:tcPr>
                <w:tcW w:w="1168" w:type="dxa"/>
              </w:tcPr>
              <w:p w14:paraId="4E4F3005" w14:textId="77777777" w:rsidR="002A0308" w:rsidRPr="00CF5AEE" w:rsidRDefault="002A0308" w:rsidP="00D31D1F">
                <w:pPr>
                  <w:jc w:val="center"/>
                  <w:cnfStyle w:val="000000000000" w:firstRow="0" w:lastRow="0" w:firstColumn="0" w:lastColumn="0" w:oddVBand="0" w:evenVBand="0" w:oddHBand="0" w:evenHBand="0" w:firstRowFirstColumn="0" w:firstRowLastColumn="0" w:lastRowFirstColumn="0" w:lastRowLastColumn="0"/>
                  <w:rPr>
                    <w:ins w:id="9036" w:author="Author"/>
                  </w:rPr>
                </w:pPr>
                <w:ins w:id="9037" w:author="Author">
                  <w:r w:rsidRPr="00561F7B">
                    <w:rPr>
                      <w:rStyle w:val="PlaceholderText"/>
                    </w:rPr>
                    <w:t>Choose an item.</w:t>
                  </w:r>
                </w:ins>
              </w:p>
            </w:tc>
            <w:customXmlInsRangeStart w:id="9038" w:author="Author"/>
          </w:sdtContent>
        </w:sdt>
        <w:customXmlInsRangeEnd w:id="9038"/>
        <w:customXmlInsRangeStart w:id="9039" w:author="Author"/>
        <w:sdt>
          <w:sdtPr>
            <w:alias w:val="Reqd"/>
            <w:tag w:val="Reqd"/>
            <w:id w:val="2063202855"/>
            <w:showingPlcHdr/>
            <w:dropDownList>
              <w:listItem w:displayText="Yes" w:value="Yes"/>
              <w:listItem w:displayText="No" w:value="No"/>
            </w:dropDownList>
          </w:sdtPr>
          <w:sdtEndPr/>
          <w:sdtContent>
            <w:customXmlInsRangeEnd w:id="9039"/>
            <w:tc>
              <w:tcPr>
                <w:tcW w:w="1168" w:type="dxa"/>
              </w:tcPr>
              <w:p w14:paraId="4EF2016A" w14:textId="77777777" w:rsidR="002A0308" w:rsidRPr="00CF5AEE" w:rsidRDefault="002A0308" w:rsidP="00D31D1F">
                <w:pPr>
                  <w:jc w:val="center"/>
                  <w:cnfStyle w:val="000000000000" w:firstRow="0" w:lastRow="0" w:firstColumn="0" w:lastColumn="0" w:oddVBand="0" w:evenVBand="0" w:oddHBand="0" w:evenHBand="0" w:firstRowFirstColumn="0" w:firstRowLastColumn="0" w:lastRowFirstColumn="0" w:lastRowLastColumn="0"/>
                  <w:rPr>
                    <w:ins w:id="9040" w:author="Author"/>
                  </w:rPr>
                </w:pPr>
                <w:ins w:id="9041" w:author="Author">
                  <w:r w:rsidRPr="00561F7B">
                    <w:rPr>
                      <w:rStyle w:val="PlaceholderText"/>
                    </w:rPr>
                    <w:t>Choose an item.</w:t>
                  </w:r>
                </w:ins>
              </w:p>
            </w:tc>
            <w:customXmlInsRangeStart w:id="9042" w:author="Author"/>
          </w:sdtContent>
        </w:sdt>
        <w:customXmlInsRangeEnd w:id="9042"/>
        <w:customXmlInsRangeStart w:id="9043" w:author="Author"/>
        <w:sdt>
          <w:sdtPr>
            <w:alias w:val="Reqd"/>
            <w:tag w:val="Reqd"/>
            <w:id w:val="527149875"/>
            <w:showingPlcHdr/>
            <w:dropDownList>
              <w:listItem w:displayText="Yes" w:value="Yes"/>
              <w:listItem w:displayText="No" w:value="No"/>
            </w:dropDownList>
          </w:sdtPr>
          <w:sdtEndPr/>
          <w:sdtContent>
            <w:customXmlInsRangeEnd w:id="9043"/>
            <w:tc>
              <w:tcPr>
                <w:tcW w:w="1168" w:type="dxa"/>
              </w:tcPr>
              <w:p w14:paraId="352D11EE" w14:textId="77777777" w:rsidR="002A0308" w:rsidRPr="00CF5AEE" w:rsidRDefault="002A0308" w:rsidP="00D31D1F">
                <w:pPr>
                  <w:jc w:val="center"/>
                  <w:cnfStyle w:val="000000000000" w:firstRow="0" w:lastRow="0" w:firstColumn="0" w:lastColumn="0" w:oddVBand="0" w:evenVBand="0" w:oddHBand="0" w:evenHBand="0" w:firstRowFirstColumn="0" w:firstRowLastColumn="0" w:lastRowFirstColumn="0" w:lastRowLastColumn="0"/>
                  <w:rPr>
                    <w:ins w:id="9044" w:author="Author"/>
                  </w:rPr>
                </w:pPr>
                <w:ins w:id="9045" w:author="Author">
                  <w:r w:rsidRPr="00561F7B">
                    <w:rPr>
                      <w:rStyle w:val="PlaceholderText"/>
                    </w:rPr>
                    <w:t>Choose an item.</w:t>
                  </w:r>
                </w:ins>
              </w:p>
            </w:tc>
            <w:customXmlInsRangeStart w:id="9046" w:author="Author"/>
          </w:sdtContent>
        </w:sdt>
        <w:customXmlInsRangeEnd w:id="9046"/>
      </w:tr>
      <w:tr w:rsidR="002A0308" w14:paraId="641F3882" w14:textId="77777777" w:rsidTr="00D31D1F">
        <w:trPr>
          <w:cnfStyle w:val="000000100000" w:firstRow="0" w:lastRow="0" w:firstColumn="0" w:lastColumn="0" w:oddVBand="0" w:evenVBand="0" w:oddHBand="1" w:evenHBand="0" w:firstRowFirstColumn="0" w:firstRowLastColumn="0" w:lastRowFirstColumn="0" w:lastRowLastColumn="0"/>
          <w:trHeight w:val="537"/>
          <w:ins w:id="9047" w:author="Author"/>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006890"/>
            </w:tcBorders>
          </w:tcPr>
          <w:p w14:paraId="63203593" w14:textId="77777777" w:rsidR="002A0308" w:rsidRDefault="002A0308" w:rsidP="00D31D1F">
            <w:pPr>
              <w:rPr>
                <w:ins w:id="9048" w:author="Author"/>
              </w:rPr>
            </w:pPr>
          </w:p>
        </w:tc>
        <w:tc>
          <w:tcPr>
            <w:tcW w:w="996" w:type="dxa"/>
            <w:tcBorders>
              <w:top w:val="single" w:sz="4" w:space="0" w:color="006890"/>
            </w:tcBorders>
            <w:shd w:val="clear" w:color="auto" w:fill="C5AFC5"/>
          </w:tcPr>
          <w:p w14:paraId="65B43E43" w14:textId="77777777" w:rsidR="002A0308" w:rsidRPr="009A1922" w:rsidRDefault="002A0308" w:rsidP="00D31D1F">
            <w:pPr>
              <w:cnfStyle w:val="000000100000" w:firstRow="0" w:lastRow="0" w:firstColumn="0" w:lastColumn="0" w:oddVBand="0" w:evenVBand="0" w:oddHBand="1" w:evenHBand="0" w:firstRowFirstColumn="0" w:firstRowLastColumn="0" w:lastRowFirstColumn="0" w:lastRowLastColumn="0"/>
              <w:rPr>
                <w:ins w:id="9049" w:author="Author"/>
                <w:b/>
              </w:rPr>
            </w:pPr>
          </w:p>
        </w:tc>
        <w:customXmlInsRangeStart w:id="9050" w:author="Author"/>
        <w:sdt>
          <w:sdtPr>
            <w:alias w:val="Reqd"/>
            <w:tag w:val="Reqd"/>
            <w:id w:val="814146822"/>
            <w:showingPlcHdr/>
            <w:dropDownList>
              <w:listItem w:displayText="Yes" w:value="Yes"/>
              <w:listItem w:displayText="No" w:value="No"/>
            </w:dropDownList>
          </w:sdtPr>
          <w:sdtEndPr/>
          <w:sdtContent>
            <w:customXmlInsRangeEnd w:id="9050"/>
            <w:tc>
              <w:tcPr>
                <w:tcW w:w="1168" w:type="dxa"/>
              </w:tcPr>
              <w:p w14:paraId="4EC585D4"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9051" w:author="Author"/>
                  </w:rPr>
                </w:pPr>
                <w:ins w:id="9052" w:author="Author">
                  <w:r w:rsidRPr="00561F7B">
                    <w:rPr>
                      <w:rStyle w:val="PlaceholderText"/>
                    </w:rPr>
                    <w:t>Choose an item.</w:t>
                  </w:r>
                </w:ins>
              </w:p>
            </w:tc>
            <w:customXmlInsRangeStart w:id="9053" w:author="Author"/>
          </w:sdtContent>
        </w:sdt>
        <w:customXmlInsRangeEnd w:id="9053"/>
        <w:customXmlInsRangeStart w:id="9054" w:author="Author"/>
        <w:sdt>
          <w:sdtPr>
            <w:alias w:val="Reqd"/>
            <w:tag w:val="Reqd"/>
            <w:id w:val="-1928252771"/>
            <w:showingPlcHdr/>
            <w:dropDownList>
              <w:listItem w:displayText="Yes" w:value="Yes"/>
              <w:listItem w:displayText="No" w:value="No"/>
            </w:dropDownList>
          </w:sdtPr>
          <w:sdtEndPr/>
          <w:sdtContent>
            <w:customXmlInsRangeEnd w:id="9054"/>
            <w:tc>
              <w:tcPr>
                <w:tcW w:w="1168" w:type="dxa"/>
              </w:tcPr>
              <w:p w14:paraId="0AABE8AA"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9055" w:author="Author"/>
                  </w:rPr>
                </w:pPr>
                <w:ins w:id="9056" w:author="Author">
                  <w:r w:rsidRPr="00561F7B">
                    <w:rPr>
                      <w:rStyle w:val="PlaceholderText"/>
                    </w:rPr>
                    <w:t>Choose an item.</w:t>
                  </w:r>
                </w:ins>
              </w:p>
            </w:tc>
            <w:customXmlInsRangeStart w:id="9057" w:author="Author"/>
          </w:sdtContent>
        </w:sdt>
        <w:customXmlInsRangeEnd w:id="9057"/>
        <w:customXmlInsRangeStart w:id="9058" w:author="Author"/>
        <w:sdt>
          <w:sdtPr>
            <w:alias w:val="Reqd"/>
            <w:tag w:val="Reqd"/>
            <w:id w:val="-282188785"/>
            <w:showingPlcHdr/>
            <w:dropDownList>
              <w:listItem w:displayText="Yes" w:value="Yes"/>
              <w:listItem w:displayText="No" w:value="No"/>
            </w:dropDownList>
          </w:sdtPr>
          <w:sdtEndPr/>
          <w:sdtContent>
            <w:customXmlInsRangeEnd w:id="9058"/>
            <w:tc>
              <w:tcPr>
                <w:tcW w:w="1168" w:type="dxa"/>
              </w:tcPr>
              <w:p w14:paraId="000982A6"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9059" w:author="Author"/>
                  </w:rPr>
                </w:pPr>
                <w:ins w:id="9060" w:author="Author">
                  <w:r w:rsidRPr="00561F7B">
                    <w:rPr>
                      <w:rStyle w:val="PlaceholderText"/>
                    </w:rPr>
                    <w:t>Choose an item.</w:t>
                  </w:r>
                </w:ins>
              </w:p>
            </w:tc>
            <w:customXmlInsRangeStart w:id="9061" w:author="Author"/>
          </w:sdtContent>
        </w:sdt>
        <w:customXmlInsRangeEnd w:id="9061"/>
        <w:customXmlInsRangeStart w:id="9062" w:author="Author"/>
        <w:sdt>
          <w:sdtPr>
            <w:alias w:val="Reqd"/>
            <w:tag w:val="Reqd"/>
            <w:id w:val="-1851629012"/>
            <w:showingPlcHdr/>
            <w:dropDownList>
              <w:listItem w:displayText="Yes" w:value="Yes"/>
              <w:listItem w:displayText="No" w:value="No"/>
            </w:dropDownList>
          </w:sdtPr>
          <w:sdtEndPr/>
          <w:sdtContent>
            <w:customXmlInsRangeEnd w:id="9062"/>
            <w:tc>
              <w:tcPr>
                <w:tcW w:w="1168" w:type="dxa"/>
              </w:tcPr>
              <w:p w14:paraId="07E5D953"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9063" w:author="Author"/>
                  </w:rPr>
                </w:pPr>
                <w:ins w:id="9064" w:author="Author">
                  <w:r w:rsidRPr="00561F7B">
                    <w:rPr>
                      <w:rStyle w:val="PlaceholderText"/>
                    </w:rPr>
                    <w:t>Choose an item.</w:t>
                  </w:r>
                </w:ins>
              </w:p>
            </w:tc>
            <w:customXmlInsRangeStart w:id="9065" w:author="Author"/>
          </w:sdtContent>
        </w:sdt>
        <w:customXmlInsRangeEnd w:id="9065"/>
        <w:customXmlInsRangeStart w:id="9066" w:author="Author"/>
        <w:sdt>
          <w:sdtPr>
            <w:alias w:val="Reqd"/>
            <w:tag w:val="Reqd"/>
            <w:id w:val="-1833054841"/>
            <w:showingPlcHdr/>
            <w:dropDownList>
              <w:listItem w:displayText="Yes" w:value="Yes"/>
              <w:listItem w:displayText="No" w:value="No"/>
            </w:dropDownList>
          </w:sdtPr>
          <w:sdtEndPr/>
          <w:sdtContent>
            <w:customXmlInsRangeEnd w:id="9066"/>
            <w:tc>
              <w:tcPr>
                <w:tcW w:w="1168" w:type="dxa"/>
              </w:tcPr>
              <w:p w14:paraId="17CEEF6B"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9067" w:author="Author"/>
                  </w:rPr>
                </w:pPr>
                <w:ins w:id="9068" w:author="Author">
                  <w:r w:rsidRPr="00561F7B">
                    <w:rPr>
                      <w:rStyle w:val="PlaceholderText"/>
                    </w:rPr>
                    <w:t>Choose an item.</w:t>
                  </w:r>
                </w:ins>
              </w:p>
            </w:tc>
            <w:customXmlInsRangeStart w:id="9069" w:author="Author"/>
          </w:sdtContent>
        </w:sdt>
        <w:customXmlInsRangeEnd w:id="9069"/>
        <w:customXmlInsRangeStart w:id="9070" w:author="Author"/>
        <w:sdt>
          <w:sdtPr>
            <w:alias w:val="Reqd"/>
            <w:tag w:val="Reqd"/>
            <w:id w:val="559300932"/>
            <w:showingPlcHdr/>
            <w:dropDownList>
              <w:listItem w:displayText="Yes" w:value="Yes"/>
              <w:listItem w:displayText="No" w:value="No"/>
            </w:dropDownList>
          </w:sdtPr>
          <w:sdtEndPr/>
          <w:sdtContent>
            <w:customXmlInsRangeEnd w:id="9070"/>
            <w:tc>
              <w:tcPr>
                <w:tcW w:w="1168" w:type="dxa"/>
              </w:tcPr>
              <w:p w14:paraId="78C387B8"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9071" w:author="Author"/>
                  </w:rPr>
                </w:pPr>
                <w:ins w:id="9072" w:author="Author">
                  <w:r w:rsidRPr="00561F7B">
                    <w:rPr>
                      <w:rStyle w:val="PlaceholderText"/>
                    </w:rPr>
                    <w:t>Choose an item.</w:t>
                  </w:r>
                </w:ins>
              </w:p>
            </w:tc>
            <w:customXmlInsRangeStart w:id="9073" w:author="Author"/>
          </w:sdtContent>
        </w:sdt>
        <w:customXmlInsRangeEnd w:id="9073"/>
        <w:customXmlInsRangeStart w:id="9074" w:author="Author"/>
        <w:sdt>
          <w:sdtPr>
            <w:alias w:val="Reqd"/>
            <w:tag w:val="Reqd"/>
            <w:id w:val="840438273"/>
            <w:showingPlcHdr/>
            <w:dropDownList>
              <w:listItem w:displayText="Yes" w:value="Yes"/>
              <w:listItem w:displayText="No" w:value="No"/>
            </w:dropDownList>
          </w:sdtPr>
          <w:sdtEndPr/>
          <w:sdtContent>
            <w:customXmlInsRangeEnd w:id="9074"/>
            <w:tc>
              <w:tcPr>
                <w:tcW w:w="1168" w:type="dxa"/>
              </w:tcPr>
              <w:p w14:paraId="003AA02B"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9075" w:author="Author"/>
                  </w:rPr>
                </w:pPr>
                <w:ins w:id="9076" w:author="Author">
                  <w:r w:rsidRPr="00561F7B">
                    <w:rPr>
                      <w:rStyle w:val="PlaceholderText"/>
                    </w:rPr>
                    <w:t>Choose an item.</w:t>
                  </w:r>
                </w:ins>
              </w:p>
            </w:tc>
            <w:customXmlInsRangeStart w:id="9077" w:author="Author"/>
          </w:sdtContent>
        </w:sdt>
        <w:customXmlInsRangeEnd w:id="9077"/>
      </w:tr>
    </w:tbl>
    <w:p w14:paraId="107E9D79" w14:textId="32A1F6D1" w:rsidR="002A0308" w:rsidRDefault="002A0308">
      <w:pPr>
        <w:pStyle w:val="TableCaption"/>
        <w:rPr>
          <w:ins w:id="9078" w:author="Author"/>
        </w:rPr>
        <w:pPrChange w:id="9079" w:author="Author">
          <w:pPr>
            <w:pStyle w:val="ListParagraph"/>
            <w:numPr>
              <w:numId w:val="32"/>
            </w:numPr>
            <w:ind w:left="400" w:hanging="400"/>
          </w:pPr>
        </w:pPrChange>
      </w:pPr>
      <w:ins w:id="9080" w:author="Author">
        <w:r>
          <w:t>Table 2.9 – Health and safety/ CDM</w:t>
        </w:r>
      </w:ins>
    </w:p>
    <w:p w14:paraId="5446042A" w14:textId="79B15C43" w:rsidR="004D655E" w:rsidRPr="005A0994" w:rsidRDefault="002A0308">
      <w:pPr>
        <w:rPr>
          <w:ins w:id="9081" w:author="Author"/>
        </w:rPr>
        <w:pPrChange w:id="9082" w:author="Author">
          <w:pPr>
            <w:pStyle w:val="Heading2"/>
            <w:numPr>
              <w:ilvl w:val="1"/>
              <w:numId w:val="32"/>
            </w:numPr>
            <w:ind w:left="1080" w:hanging="720"/>
          </w:pPr>
        </w:pPrChange>
      </w:pPr>
      <w:ins w:id="9083" w:author="Author">
        <w:r>
          <w:br w:type="page"/>
        </w:r>
      </w:ins>
    </w:p>
    <w:p w14:paraId="0EAA108A" w14:textId="55641AEF" w:rsidR="004D655E" w:rsidRDefault="00006D47">
      <w:pPr>
        <w:pStyle w:val="Heading2"/>
        <w:numPr>
          <w:ilvl w:val="1"/>
          <w:numId w:val="32"/>
        </w:numPr>
        <w:rPr>
          <w:ins w:id="9084" w:author="Author"/>
        </w:rPr>
      </w:pPr>
      <w:bookmarkStart w:id="9085" w:name="_Toc482371842"/>
      <w:bookmarkStart w:id="9086" w:name="_Toc482631122"/>
      <w:ins w:id="9087" w:author="Author">
        <w:r>
          <w:lastRenderedPageBreak/>
          <w:t>Systems performance</w:t>
        </w:r>
        <w:bookmarkEnd w:id="9085"/>
        <w:bookmarkEnd w:id="9086"/>
      </w:ins>
    </w:p>
    <w:p w14:paraId="0E752301" w14:textId="7B774EC0" w:rsidR="002A0308" w:rsidRDefault="002A0308">
      <w:pPr>
        <w:rPr>
          <w:ins w:id="9088" w:author="Author"/>
        </w:rPr>
        <w:pPrChange w:id="9089" w:author="Author">
          <w:pPr>
            <w:pStyle w:val="ListParagraph"/>
            <w:numPr>
              <w:numId w:val="32"/>
            </w:numPr>
            <w:ind w:left="400" w:hanging="400"/>
          </w:pPr>
        </w:pPrChange>
      </w:pPr>
      <w:ins w:id="9090" w:author="Author">
        <w:r>
          <w:t>Provide details of any information technology constraints or limitations, as required by the client. Reference may be made to Section 2.1 – Technical.</w:t>
        </w:r>
      </w:ins>
    </w:p>
    <w:p w14:paraId="6BF0C2FC" w14:textId="77777777" w:rsidR="002A0308" w:rsidRDefault="002A0308">
      <w:pPr>
        <w:rPr>
          <w:ins w:id="9091" w:author="Author"/>
        </w:rPr>
        <w:pPrChange w:id="9092" w:author="Author">
          <w:pPr>
            <w:pStyle w:val="Heading2"/>
            <w:numPr>
              <w:ilvl w:val="1"/>
              <w:numId w:val="32"/>
            </w:numPr>
            <w:ind w:left="1080" w:hanging="720"/>
          </w:pPr>
        </w:pPrChange>
      </w:pPr>
    </w:p>
    <w:p w14:paraId="5636E217" w14:textId="77777777" w:rsidR="002A0308" w:rsidRPr="005A0994" w:rsidRDefault="002A0308">
      <w:pPr>
        <w:rPr>
          <w:ins w:id="9093" w:author="Author"/>
          <w:rPrChange w:id="9094" w:author="Author">
            <w:rPr>
              <w:ins w:id="9095" w:author="Author"/>
            </w:rPr>
          </w:rPrChange>
        </w:rPr>
        <w:pPrChange w:id="9096" w:author="Author">
          <w:pPr>
            <w:pStyle w:val="Heading2"/>
            <w:numPr>
              <w:ilvl w:val="1"/>
              <w:numId w:val="32"/>
            </w:numPr>
            <w:ind w:left="1080" w:hanging="720"/>
          </w:pPr>
        </w:pPrChange>
      </w:pPr>
    </w:p>
    <w:p w14:paraId="1C31838A" w14:textId="5E95C6DA" w:rsidR="004D655E" w:rsidRDefault="00006D47">
      <w:pPr>
        <w:pStyle w:val="Heading2"/>
        <w:numPr>
          <w:ilvl w:val="1"/>
          <w:numId w:val="32"/>
        </w:numPr>
        <w:rPr>
          <w:ins w:id="9097" w:author="Author"/>
        </w:rPr>
      </w:pPr>
      <w:bookmarkStart w:id="9098" w:name="_Toc482371843"/>
      <w:bookmarkStart w:id="9099" w:name="_Toc482631123"/>
      <w:ins w:id="9100" w:author="Author">
        <w:r>
          <w:t>Compliance plan</w:t>
        </w:r>
        <w:bookmarkEnd w:id="9098"/>
        <w:bookmarkEnd w:id="9099"/>
      </w:ins>
    </w:p>
    <w:p w14:paraId="6129D5C1" w14:textId="77777777" w:rsidR="002A0308" w:rsidRDefault="002A0308">
      <w:pPr>
        <w:rPr>
          <w:ins w:id="9101" w:author="Author"/>
        </w:rPr>
        <w:pPrChange w:id="9102" w:author="Author">
          <w:pPr>
            <w:pStyle w:val="ListParagraph"/>
            <w:numPr>
              <w:numId w:val="32"/>
            </w:numPr>
            <w:ind w:left="400" w:hanging="400"/>
          </w:pPr>
        </w:pPrChange>
      </w:pPr>
      <w:ins w:id="9103" w:author="Author">
        <w:r>
          <w:t>Provide details of quality assurance procedures relevant to the project and any software used for compliance purposes.</w:t>
        </w:r>
      </w:ins>
    </w:p>
    <w:p w14:paraId="093E4C51" w14:textId="1CFA3B69" w:rsidR="002A0308" w:rsidRDefault="002A0308">
      <w:pPr>
        <w:rPr>
          <w:ins w:id="9104" w:author="Author"/>
        </w:rPr>
        <w:pPrChange w:id="9105" w:author="Author">
          <w:pPr>
            <w:pStyle w:val="ListParagraph"/>
            <w:numPr>
              <w:numId w:val="32"/>
            </w:numPr>
            <w:ind w:left="400" w:hanging="400"/>
          </w:pPr>
        </w:pPrChange>
      </w:pPr>
      <w:ins w:id="9106" w:author="Author">
        <w:r>
          <w:t>The period of aftercare for the model, maintaining its currency, should also be stated.</w:t>
        </w:r>
      </w:ins>
    </w:p>
    <w:p w14:paraId="63BA197E" w14:textId="77777777" w:rsidR="002A0308" w:rsidRDefault="002A0308">
      <w:pPr>
        <w:rPr>
          <w:ins w:id="9107" w:author="Author"/>
        </w:rPr>
        <w:pPrChange w:id="9108" w:author="Author">
          <w:pPr>
            <w:pStyle w:val="Heading2"/>
            <w:numPr>
              <w:ilvl w:val="1"/>
              <w:numId w:val="32"/>
            </w:numPr>
            <w:ind w:left="1080" w:hanging="720"/>
          </w:pPr>
        </w:pPrChange>
      </w:pPr>
    </w:p>
    <w:p w14:paraId="608431D1" w14:textId="77777777" w:rsidR="002A0308" w:rsidRPr="005A0994" w:rsidRDefault="002A0308">
      <w:pPr>
        <w:rPr>
          <w:ins w:id="9109" w:author="Author"/>
          <w:rPrChange w:id="9110" w:author="Author">
            <w:rPr>
              <w:ins w:id="9111" w:author="Author"/>
            </w:rPr>
          </w:rPrChange>
        </w:rPr>
        <w:pPrChange w:id="9112" w:author="Author">
          <w:pPr>
            <w:pStyle w:val="Heading2"/>
            <w:numPr>
              <w:ilvl w:val="1"/>
              <w:numId w:val="32"/>
            </w:numPr>
            <w:ind w:left="1080" w:hanging="720"/>
          </w:pPr>
        </w:pPrChange>
      </w:pPr>
    </w:p>
    <w:p w14:paraId="56A7EA93" w14:textId="2D05EC37" w:rsidR="004D655E" w:rsidRDefault="00006D47">
      <w:pPr>
        <w:pStyle w:val="Heading2"/>
        <w:numPr>
          <w:ilvl w:val="1"/>
          <w:numId w:val="32"/>
        </w:numPr>
        <w:rPr>
          <w:ins w:id="9113" w:author="Author"/>
        </w:rPr>
      </w:pPr>
      <w:bookmarkStart w:id="9114" w:name="_Toc482371844"/>
      <w:bookmarkStart w:id="9115" w:name="_Toc482631124"/>
      <w:ins w:id="9116" w:author="Author">
        <w:r>
          <w:t>Delivery strategy for asset information</w:t>
        </w:r>
        <w:bookmarkEnd w:id="9114"/>
        <w:bookmarkEnd w:id="9115"/>
      </w:ins>
    </w:p>
    <w:p w14:paraId="0632136F" w14:textId="77777777" w:rsidR="002A0308" w:rsidRDefault="002A0308">
      <w:pPr>
        <w:rPr>
          <w:ins w:id="9117" w:author="Author"/>
        </w:rPr>
        <w:pPrChange w:id="9118" w:author="Author">
          <w:pPr>
            <w:pStyle w:val="ListParagraph"/>
            <w:numPr>
              <w:numId w:val="32"/>
            </w:numPr>
            <w:ind w:left="400" w:hanging="400"/>
          </w:pPr>
        </w:pPrChange>
      </w:pPr>
      <w:ins w:id="9119" w:author="Author">
        <w:r>
          <w:t xml:space="preserve">Provide details of the process for delivering information to the asset information model (AIM). The AIM will be using the software platform; </w:t>
        </w:r>
        <w:r w:rsidRPr="005A0994">
          <w:rPr>
            <w:i/>
          </w:rPr>
          <w:t>&lt;add software platform&gt;</w:t>
        </w:r>
        <w:r>
          <w:t xml:space="preserve">. </w:t>
        </w:r>
      </w:ins>
    </w:p>
    <w:p w14:paraId="7E549B3E" w14:textId="02F8C285" w:rsidR="002A0308" w:rsidRPr="005A0994" w:rsidRDefault="002A0308">
      <w:pPr>
        <w:rPr>
          <w:ins w:id="9120" w:author="Author"/>
          <w:rPrChange w:id="9121" w:author="Author">
            <w:rPr>
              <w:ins w:id="9122" w:author="Author"/>
            </w:rPr>
          </w:rPrChange>
        </w:rPr>
        <w:pPrChange w:id="9123" w:author="Author">
          <w:pPr>
            <w:pStyle w:val="Heading2"/>
            <w:numPr>
              <w:ilvl w:val="1"/>
              <w:numId w:val="32"/>
            </w:numPr>
            <w:ind w:left="1080" w:hanging="720"/>
          </w:pPr>
        </w:pPrChange>
      </w:pPr>
      <w:ins w:id="9124" w:author="Author">
        <w:r>
          <w:br w:type="page"/>
        </w:r>
      </w:ins>
    </w:p>
    <w:p w14:paraId="70FB1671" w14:textId="740FDB4E" w:rsidR="002A0308" w:rsidRDefault="00006D47" w:rsidP="005A0994">
      <w:pPr>
        <w:pStyle w:val="Heading2"/>
        <w:numPr>
          <w:ilvl w:val="1"/>
          <w:numId w:val="32"/>
        </w:numPr>
        <w:rPr>
          <w:ins w:id="9125" w:author="Author"/>
        </w:rPr>
      </w:pPr>
      <w:bookmarkStart w:id="9126" w:name="_Toc482371845"/>
      <w:bookmarkStart w:id="9127" w:name="_Toc482631125"/>
      <w:ins w:id="9128" w:author="Author">
        <w:r>
          <w:lastRenderedPageBreak/>
          <w:t>Data drops and project deliverables</w:t>
        </w:r>
        <w:bookmarkEnd w:id="9126"/>
        <w:bookmarkEnd w:id="9127"/>
      </w:ins>
    </w:p>
    <w:p w14:paraId="48F912A4" w14:textId="77777777" w:rsidR="002A0308" w:rsidRDefault="002A0308">
      <w:pPr>
        <w:rPr>
          <w:ins w:id="9129" w:author="Author"/>
        </w:rPr>
        <w:pPrChange w:id="9130" w:author="Author">
          <w:pPr>
            <w:pStyle w:val="ListParagraph"/>
            <w:numPr>
              <w:numId w:val="32"/>
            </w:numPr>
            <w:ind w:left="400" w:hanging="400"/>
          </w:pPr>
        </w:pPrChange>
      </w:pPr>
      <w:ins w:id="9131" w:author="Author">
        <w:r>
          <w:t>Provide details of the project deliverables and at which stage they are to be expected. This can form the basis of the Master Information Delivery Plan (MIDP) and the Task Information Delivery Plans (TIDP). A partially completed table is shown below by way of example.</w:t>
        </w:r>
      </w:ins>
    </w:p>
    <w:tbl>
      <w:tblPr>
        <w:tblStyle w:val="ListTable3-Accent5"/>
        <w:tblW w:w="10496"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Change w:id="9132" w:author="Author">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PrChange>
      </w:tblPr>
      <w:tblGrid>
        <w:gridCol w:w="927"/>
        <w:gridCol w:w="788"/>
        <w:gridCol w:w="1165"/>
        <w:gridCol w:w="1227"/>
        <w:gridCol w:w="1228"/>
        <w:gridCol w:w="1228"/>
        <w:gridCol w:w="1227"/>
        <w:gridCol w:w="1228"/>
        <w:gridCol w:w="1478"/>
        <w:tblGridChange w:id="9133">
          <w:tblGrid>
            <w:gridCol w:w="927"/>
            <w:gridCol w:w="788"/>
            <w:gridCol w:w="1165"/>
            <w:gridCol w:w="1227"/>
            <w:gridCol w:w="1228"/>
            <w:gridCol w:w="1228"/>
            <w:gridCol w:w="1227"/>
            <w:gridCol w:w="1228"/>
            <w:gridCol w:w="1478"/>
          </w:tblGrid>
        </w:tblGridChange>
      </w:tblGrid>
      <w:tr w:rsidR="002A0308" w:rsidRPr="00B91305" w14:paraId="79E9AA46" w14:textId="77777777" w:rsidTr="005A0994">
        <w:trPr>
          <w:cnfStyle w:val="100000000000" w:firstRow="1" w:lastRow="0" w:firstColumn="0" w:lastColumn="0" w:oddVBand="0" w:evenVBand="0" w:oddHBand="0" w:evenHBand="0" w:firstRowFirstColumn="0" w:firstRowLastColumn="0" w:lastRowFirstColumn="0" w:lastRowLastColumn="0"/>
          <w:trHeight w:val="374"/>
          <w:tblHeader/>
          <w:ins w:id="9134" w:author="Author"/>
          <w:trPrChange w:id="9135" w:author="Author">
            <w:trPr>
              <w:wAfter w:w="15" w:type="dxa"/>
              <w:trHeight w:val="374"/>
              <w:tblHeader/>
            </w:trPr>
          </w:trPrChange>
        </w:trPr>
        <w:tc>
          <w:tcPr>
            <w:cnfStyle w:val="001000000100" w:firstRow="0" w:lastRow="0" w:firstColumn="1" w:lastColumn="0" w:oddVBand="0" w:evenVBand="0" w:oddHBand="0" w:evenHBand="0" w:firstRowFirstColumn="1" w:firstRowLastColumn="0" w:lastRowFirstColumn="0" w:lastRowLastColumn="0"/>
            <w:tcW w:w="927" w:type="dxa"/>
            <w:tcBorders>
              <w:bottom w:val="single" w:sz="4" w:space="0" w:color="006890"/>
            </w:tcBorders>
            <w:tcPrChange w:id="9136" w:author="Author">
              <w:tcPr>
                <w:tcW w:w="890" w:type="dxa"/>
                <w:tcBorders>
                  <w:bottom w:val="single" w:sz="4" w:space="0" w:color="006890"/>
                </w:tcBorders>
              </w:tcPr>
            </w:tcPrChange>
          </w:tcPr>
          <w:p w14:paraId="0DB97289" w14:textId="77777777" w:rsidR="002A0308" w:rsidRDefault="002A0308" w:rsidP="00D31D1F">
            <w:pPr>
              <w:jc w:val="center"/>
              <w:cnfStyle w:val="101000000100" w:firstRow="1" w:lastRow="0" w:firstColumn="1" w:lastColumn="0" w:oddVBand="0" w:evenVBand="0" w:oddHBand="0" w:evenHBand="0" w:firstRowFirstColumn="1" w:firstRowLastColumn="0" w:lastRowFirstColumn="0" w:lastRowLastColumn="0"/>
              <w:rPr>
                <w:ins w:id="9137" w:author="Author"/>
                <w:szCs w:val="20"/>
              </w:rPr>
            </w:pPr>
            <w:ins w:id="9138" w:author="Author">
              <w:r>
                <w:rPr>
                  <w:szCs w:val="20"/>
                </w:rPr>
                <w:t>Stage</w:t>
              </w:r>
            </w:ins>
          </w:p>
        </w:tc>
        <w:tc>
          <w:tcPr>
            <w:tcW w:w="788" w:type="dxa"/>
            <w:tcBorders>
              <w:bottom w:val="single" w:sz="4" w:space="0" w:color="006890"/>
            </w:tcBorders>
            <w:tcPrChange w:id="9139" w:author="Author">
              <w:tcPr>
                <w:tcW w:w="758" w:type="dxa"/>
                <w:tcBorders>
                  <w:bottom w:val="single" w:sz="4" w:space="0" w:color="006890"/>
                </w:tcBorders>
              </w:tcPr>
            </w:tcPrChange>
          </w:tcPr>
          <w:p w14:paraId="1E6BB50F" w14:textId="77777777" w:rsidR="002A0308" w:rsidRPr="00B91305" w:rsidRDefault="002A0308" w:rsidP="00D31D1F">
            <w:pPr>
              <w:jc w:val="center"/>
              <w:cnfStyle w:val="100000000000" w:firstRow="1" w:lastRow="0" w:firstColumn="0" w:lastColumn="0" w:oddVBand="0" w:evenVBand="0" w:oddHBand="0" w:evenHBand="0" w:firstRowFirstColumn="0" w:firstRowLastColumn="0" w:lastRowFirstColumn="0" w:lastRowLastColumn="0"/>
              <w:rPr>
                <w:ins w:id="9140" w:author="Author"/>
                <w:szCs w:val="20"/>
              </w:rPr>
            </w:pPr>
            <w:ins w:id="9141" w:author="Author">
              <w:r>
                <w:rPr>
                  <w:szCs w:val="20"/>
                </w:rPr>
                <w:t>Drop</w:t>
              </w:r>
            </w:ins>
          </w:p>
        </w:tc>
        <w:tc>
          <w:tcPr>
            <w:tcW w:w="1165" w:type="dxa"/>
            <w:tcBorders>
              <w:bottom w:val="single" w:sz="4" w:space="0" w:color="006890"/>
            </w:tcBorders>
            <w:tcPrChange w:id="9142" w:author="Author">
              <w:tcPr>
                <w:tcW w:w="1120" w:type="dxa"/>
                <w:tcBorders>
                  <w:bottom w:val="single" w:sz="4" w:space="0" w:color="006890"/>
                </w:tcBorders>
              </w:tcPr>
            </w:tcPrChange>
          </w:tcPr>
          <w:p w14:paraId="250DB846"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9143" w:author="Author"/>
                <w:szCs w:val="20"/>
              </w:rPr>
            </w:pPr>
            <w:ins w:id="9144" w:author="Author">
              <w:r>
                <w:rPr>
                  <w:szCs w:val="20"/>
                </w:rPr>
                <w:t>Deliverable</w:t>
              </w:r>
            </w:ins>
          </w:p>
        </w:tc>
        <w:tc>
          <w:tcPr>
            <w:tcW w:w="1227" w:type="dxa"/>
            <w:tcBorders>
              <w:top w:val="single" w:sz="4" w:space="0" w:color="006890"/>
            </w:tcBorders>
            <w:tcPrChange w:id="9145" w:author="Author">
              <w:tcPr>
                <w:tcW w:w="1180" w:type="dxa"/>
                <w:tcBorders>
                  <w:top w:val="single" w:sz="4" w:space="0" w:color="006890"/>
                </w:tcBorders>
              </w:tcPr>
            </w:tcPrChange>
          </w:tcPr>
          <w:p w14:paraId="1A631545"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9146" w:author="Author"/>
                <w:szCs w:val="20"/>
              </w:rPr>
            </w:pPr>
            <w:ins w:id="9147" w:author="Author">
              <w:r>
                <w:rPr>
                  <w:b w:val="0"/>
                  <w:bCs w:val="0"/>
                  <w:szCs w:val="20"/>
                </w:rPr>
                <w:t>Native</w:t>
              </w:r>
            </w:ins>
          </w:p>
        </w:tc>
        <w:tc>
          <w:tcPr>
            <w:tcW w:w="1228" w:type="dxa"/>
            <w:tcBorders>
              <w:top w:val="single" w:sz="4" w:space="0" w:color="006890"/>
            </w:tcBorders>
            <w:tcPrChange w:id="9148" w:author="Author">
              <w:tcPr>
                <w:tcW w:w="1181" w:type="dxa"/>
                <w:tcBorders>
                  <w:top w:val="single" w:sz="4" w:space="0" w:color="006890"/>
                </w:tcBorders>
              </w:tcPr>
            </w:tcPrChange>
          </w:tcPr>
          <w:p w14:paraId="6633C89D" w14:textId="77777777" w:rsidR="002A0308" w:rsidRPr="00E6125C" w:rsidRDefault="002A0308" w:rsidP="00D31D1F">
            <w:pPr>
              <w:jc w:val="center"/>
              <w:cnfStyle w:val="100000000000" w:firstRow="1" w:lastRow="0" w:firstColumn="0" w:lastColumn="0" w:oddVBand="0" w:evenVBand="0" w:oddHBand="0" w:evenHBand="0" w:firstRowFirstColumn="0" w:firstRowLastColumn="0" w:lastRowFirstColumn="0" w:lastRowLastColumn="0"/>
              <w:rPr>
                <w:ins w:id="9149" w:author="Author"/>
                <w:b w:val="0"/>
                <w:bCs w:val="0"/>
                <w:szCs w:val="20"/>
              </w:rPr>
            </w:pPr>
            <w:ins w:id="9150" w:author="Author">
              <w:r>
                <w:rPr>
                  <w:b w:val="0"/>
                  <w:bCs w:val="0"/>
                  <w:szCs w:val="20"/>
                </w:rPr>
                <w:t>IFC</w:t>
              </w:r>
            </w:ins>
          </w:p>
        </w:tc>
        <w:tc>
          <w:tcPr>
            <w:tcW w:w="1228" w:type="dxa"/>
            <w:tcBorders>
              <w:top w:val="single" w:sz="4" w:space="0" w:color="006890"/>
            </w:tcBorders>
            <w:tcPrChange w:id="9151" w:author="Author">
              <w:tcPr>
                <w:tcW w:w="1181" w:type="dxa"/>
                <w:tcBorders>
                  <w:top w:val="single" w:sz="4" w:space="0" w:color="006890"/>
                </w:tcBorders>
              </w:tcPr>
            </w:tcPrChange>
          </w:tcPr>
          <w:p w14:paraId="6BA412FD"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9152" w:author="Author"/>
                <w:szCs w:val="20"/>
              </w:rPr>
            </w:pPr>
            <w:ins w:id="9153" w:author="Author">
              <w:r>
                <w:rPr>
                  <w:b w:val="0"/>
                  <w:bCs w:val="0"/>
                  <w:szCs w:val="20"/>
                </w:rPr>
                <w:t>PDF</w:t>
              </w:r>
            </w:ins>
          </w:p>
        </w:tc>
        <w:tc>
          <w:tcPr>
            <w:tcW w:w="1227" w:type="dxa"/>
            <w:tcBorders>
              <w:top w:val="single" w:sz="4" w:space="0" w:color="006890"/>
            </w:tcBorders>
            <w:tcPrChange w:id="9154" w:author="Author">
              <w:tcPr>
                <w:tcW w:w="1180" w:type="dxa"/>
                <w:tcBorders>
                  <w:top w:val="single" w:sz="4" w:space="0" w:color="006890"/>
                </w:tcBorders>
              </w:tcPr>
            </w:tcPrChange>
          </w:tcPr>
          <w:p w14:paraId="10795997"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9155" w:author="Author"/>
                <w:szCs w:val="20"/>
              </w:rPr>
            </w:pPr>
            <w:proofErr w:type="spellStart"/>
            <w:ins w:id="9156" w:author="Author">
              <w:r>
                <w:rPr>
                  <w:b w:val="0"/>
                  <w:bCs w:val="0"/>
                  <w:szCs w:val="20"/>
                </w:rPr>
                <w:t>COBie</w:t>
              </w:r>
              <w:proofErr w:type="spellEnd"/>
            </w:ins>
          </w:p>
        </w:tc>
        <w:tc>
          <w:tcPr>
            <w:tcW w:w="1228" w:type="dxa"/>
            <w:tcBorders>
              <w:top w:val="single" w:sz="4" w:space="0" w:color="006890"/>
            </w:tcBorders>
            <w:tcPrChange w:id="9157" w:author="Author">
              <w:tcPr>
                <w:tcW w:w="1181" w:type="dxa"/>
                <w:tcBorders>
                  <w:top w:val="single" w:sz="4" w:space="0" w:color="006890"/>
                </w:tcBorders>
              </w:tcPr>
            </w:tcPrChange>
          </w:tcPr>
          <w:p w14:paraId="1A6EBC11" w14:textId="77777777" w:rsidR="002A0308" w:rsidRPr="00E6125C" w:rsidRDefault="002A0308" w:rsidP="00D31D1F">
            <w:pPr>
              <w:jc w:val="center"/>
              <w:cnfStyle w:val="100000000000" w:firstRow="1" w:lastRow="0" w:firstColumn="0" w:lastColumn="0" w:oddVBand="0" w:evenVBand="0" w:oddHBand="0" w:evenHBand="0" w:firstRowFirstColumn="0" w:firstRowLastColumn="0" w:lastRowFirstColumn="0" w:lastRowLastColumn="0"/>
              <w:rPr>
                <w:ins w:id="9158" w:author="Author"/>
                <w:b w:val="0"/>
                <w:szCs w:val="20"/>
              </w:rPr>
            </w:pPr>
            <w:ins w:id="9159" w:author="Author">
              <w:r w:rsidRPr="00E6125C">
                <w:rPr>
                  <w:b w:val="0"/>
                  <w:szCs w:val="20"/>
                </w:rPr>
                <w:t>Other</w:t>
              </w:r>
            </w:ins>
          </w:p>
        </w:tc>
        <w:tc>
          <w:tcPr>
            <w:tcW w:w="1478" w:type="dxa"/>
            <w:tcBorders>
              <w:top w:val="single" w:sz="4" w:space="0" w:color="006890"/>
            </w:tcBorders>
            <w:tcPrChange w:id="9160" w:author="Author">
              <w:tcPr>
                <w:tcW w:w="1421" w:type="dxa"/>
                <w:tcBorders>
                  <w:top w:val="single" w:sz="4" w:space="0" w:color="006890"/>
                </w:tcBorders>
              </w:tcPr>
            </w:tcPrChange>
          </w:tcPr>
          <w:p w14:paraId="25319339" w14:textId="77777777" w:rsidR="002A0308" w:rsidRDefault="002A0308" w:rsidP="00D31D1F">
            <w:pPr>
              <w:jc w:val="center"/>
              <w:cnfStyle w:val="100000000000" w:firstRow="1" w:lastRow="0" w:firstColumn="0" w:lastColumn="0" w:oddVBand="0" w:evenVBand="0" w:oddHBand="0" w:evenHBand="0" w:firstRowFirstColumn="0" w:firstRowLastColumn="0" w:lastRowFirstColumn="0" w:lastRowLastColumn="0"/>
              <w:rPr>
                <w:ins w:id="9161" w:author="Author"/>
                <w:szCs w:val="20"/>
              </w:rPr>
            </w:pPr>
            <w:ins w:id="9162" w:author="Author">
              <w:r>
                <w:rPr>
                  <w:b w:val="0"/>
                  <w:bCs w:val="0"/>
                  <w:szCs w:val="20"/>
                </w:rPr>
                <w:t>By</w:t>
              </w:r>
            </w:ins>
          </w:p>
        </w:tc>
      </w:tr>
      <w:tr w:rsidR="002A0308" w14:paraId="25A145C7" w14:textId="77777777" w:rsidTr="005A0994">
        <w:trPr>
          <w:cnfStyle w:val="000000100000" w:firstRow="0" w:lastRow="0" w:firstColumn="0" w:lastColumn="0" w:oddVBand="0" w:evenVBand="0" w:oddHBand="1" w:evenHBand="0" w:firstRowFirstColumn="0" w:firstRowLastColumn="0" w:lastRowFirstColumn="0" w:lastRowLastColumn="0"/>
          <w:trHeight w:val="374"/>
          <w:ins w:id="9163" w:author="Author"/>
          <w:trPrChange w:id="9164"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tcBorders>
            <w:tcPrChange w:id="9165" w:author="Author">
              <w:tcPr>
                <w:tcW w:w="890" w:type="dxa"/>
                <w:tcBorders>
                  <w:top w:val="single" w:sz="4" w:space="0" w:color="006890"/>
                </w:tcBorders>
              </w:tcPr>
            </w:tcPrChange>
          </w:tcPr>
          <w:p w14:paraId="143644F4" w14:textId="77777777" w:rsidR="002A0308" w:rsidRPr="00CF5AEE" w:rsidRDefault="002A0308" w:rsidP="00D31D1F">
            <w:pPr>
              <w:cnfStyle w:val="001000100000" w:firstRow="0" w:lastRow="0" w:firstColumn="1" w:lastColumn="0" w:oddVBand="0" w:evenVBand="0" w:oddHBand="1" w:evenHBand="0" w:firstRowFirstColumn="0" w:firstRowLastColumn="0" w:lastRowFirstColumn="0" w:lastRowLastColumn="0"/>
              <w:rPr>
                <w:ins w:id="9166" w:author="Author"/>
              </w:rPr>
            </w:pPr>
            <w:ins w:id="9167" w:author="Author">
              <w:r>
                <w:t>Stage 0</w:t>
              </w:r>
            </w:ins>
          </w:p>
        </w:tc>
        <w:tc>
          <w:tcPr>
            <w:tcW w:w="788" w:type="dxa"/>
            <w:tcBorders>
              <w:top w:val="single" w:sz="4" w:space="0" w:color="006890"/>
            </w:tcBorders>
            <w:shd w:val="clear" w:color="auto" w:fill="C5AFC5"/>
            <w:tcPrChange w:id="9168" w:author="Author">
              <w:tcPr>
                <w:tcW w:w="758" w:type="dxa"/>
                <w:tcBorders>
                  <w:top w:val="single" w:sz="4" w:space="0" w:color="006890"/>
                </w:tcBorders>
                <w:shd w:val="clear" w:color="auto" w:fill="C5AFC5"/>
              </w:tcPr>
            </w:tcPrChange>
          </w:tcPr>
          <w:p w14:paraId="0100127F"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9169" w:author="Author"/>
                <w:b/>
              </w:rPr>
            </w:pPr>
          </w:p>
        </w:tc>
        <w:tc>
          <w:tcPr>
            <w:tcW w:w="1165" w:type="dxa"/>
            <w:tcBorders>
              <w:top w:val="single" w:sz="4" w:space="0" w:color="006890"/>
            </w:tcBorders>
            <w:shd w:val="clear" w:color="auto" w:fill="C5AFC5"/>
            <w:tcPrChange w:id="9170" w:author="Author">
              <w:tcPr>
                <w:tcW w:w="1120" w:type="dxa"/>
                <w:tcBorders>
                  <w:top w:val="single" w:sz="4" w:space="0" w:color="006890"/>
                </w:tcBorders>
                <w:shd w:val="clear" w:color="auto" w:fill="C5AFC5"/>
              </w:tcPr>
            </w:tcPrChange>
          </w:tcPr>
          <w:p w14:paraId="7AD23B0B"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9171" w:author="Author"/>
                <w:b/>
              </w:rPr>
            </w:pPr>
            <w:ins w:id="9172" w:author="Author">
              <w:r>
                <w:rPr>
                  <w:b/>
                </w:rPr>
                <w:t>EIR</w:t>
              </w:r>
            </w:ins>
          </w:p>
        </w:tc>
        <w:customXmlInsRangeStart w:id="9173" w:author="Author"/>
        <w:sdt>
          <w:sdtPr>
            <w:id w:val="1129045043"/>
            <w14:checkbox>
              <w14:checked w14:val="1"/>
              <w14:checkedState w14:val="00FC" w14:font="Wingdings"/>
              <w14:uncheckedState w14:val="0020" w14:font="Wingdings"/>
            </w14:checkbox>
          </w:sdtPr>
          <w:sdtEndPr/>
          <w:sdtContent>
            <w:customXmlInsRangeEnd w:id="9173"/>
            <w:tc>
              <w:tcPr>
                <w:tcW w:w="1227" w:type="dxa"/>
                <w:tcPrChange w:id="9174" w:author="Author">
                  <w:tcPr>
                    <w:tcW w:w="1180" w:type="dxa"/>
                  </w:tcPr>
                </w:tcPrChange>
              </w:tcPr>
              <w:p w14:paraId="6E301BF1"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175" w:author="Author"/>
                  </w:rPr>
                </w:pPr>
                <w:ins w:id="9176" w:author="Author">
                  <w:r>
                    <w:sym w:font="Wingdings" w:char="F0FC"/>
                  </w:r>
                </w:ins>
              </w:p>
            </w:tc>
            <w:customXmlInsRangeStart w:id="9177" w:author="Author"/>
          </w:sdtContent>
        </w:sdt>
        <w:customXmlInsRangeEnd w:id="9177"/>
        <w:customXmlInsRangeStart w:id="9178" w:author="Author"/>
        <w:sdt>
          <w:sdtPr>
            <w:id w:val="-145054014"/>
            <w14:checkbox>
              <w14:checked w14:val="0"/>
              <w14:checkedState w14:val="00FC" w14:font="Wingdings"/>
              <w14:uncheckedState w14:val="0020" w14:font="Wingdings"/>
            </w14:checkbox>
          </w:sdtPr>
          <w:sdtEndPr/>
          <w:sdtContent>
            <w:customXmlInsRangeEnd w:id="9178"/>
            <w:tc>
              <w:tcPr>
                <w:tcW w:w="1228" w:type="dxa"/>
                <w:tcPrChange w:id="9179" w:author="Author">
                  <w:tcPr>
                    <w:tcW w:w="1181" w:type="dxa"/>
                  </w:tcPr>
                </w:tcPrChange>
              </w:tcPr>
              <w:p w14:paraId="46ACD72C" w14:textId="77777777" w:rsidR="002A0308" w:rsidRPr="00CF5AEE" w:rsidRDefault="002A0308" w:rsidP="00D31D1F">
                <w:pPr>
                  <w:jc w:val="center"/>
                  <w:cnfStyle w:val="000000100000" w:firstRow="0" w:lastRow="0" w:firstColumn="0" w:lastColumn="0" w:oddVBand="0" w:evenVBand="0" w:oddHBand="1" w:evenHBand="0" w:firstRowFirstColumn="0" w:firstRowLastColumn="0" w:lastRowFirstColumn="0" w:lastRowLastColumn="0"/>
                  <w:rPr>
                    <w:ins w:id="9180" w:author="Author"/>
                  </w:rPr>
                </w:pPr>
                <w:ins w:id="9181" w:author="Author">
                  <w:r>
                    <w:sym w:font="Wingdings" w:char="F020"/>
                  </w:r>
                </w:ins>
              </w:p>
            </w:tc>
            <w:customXmlInsRangeStart w:id="9182" w:author="Author"/>
          </w:sdtContent>
        </w:sdt>
        <w:customXmlInsRangeEnd w:id="9182"/>
        <w:customXmlInsRangeStart w:id="9183" w:author="Author"/>
        <w:sdt>
          <w:sdtPr>
            <w:id w:val="-1238401173"/>
            <w14:checkbox>
              <w14:checked w14:val="1"/>
              <w14:checkedState w14:val="00FC" w14:font="Wingdings"/>
              <w14:uncheckedState w14:val="0020" w14:font="Wingdings"/>
            </w14:checkbox>
          </w:sdtPr>
          <w:sdtEndPr/>
          <w:sdtContent>
            <w:customXmlInsRangeEnd w:id="9183"/>
            <w:tc>
              <w:tcPr>
                <w:tcW w:w="1228" w:type="dxa"/>
                <w:tcPrChange w:id="9184" w:author="Author">
                  <w:tcPr>
                    <w:tcW w:w="1181" w:type="dxa"/>
                  </w:tcPr>
                </w:tcPrChange>
              </w:tcPr>
              <w:p w14:paraId="6FC79F1A"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185" w:author="Author"/>
                  </w:rPr>
                </w:pPr>
                <w:ins w:id="9186" w:author="Author">
                  <w:r>
                    <w:sym w:font="Wingdings" w:char="F0FC"/>
                  </w:r>
                </w:ins>
              </w:p>
            </w:tc>
            <w:customXmlInsRangeStart w:id="9187" w:author="Author"/>
          </w:sdtContent>
        </w:sdt>
        <w:customXmlInsRangeEnd w:id="9187"/>
        <w:customXmlInsRangeStart w:id="9188" w:author="Author"/>
        <w:sdt>
          <w:sdtPr>
            <w:id w:val="1467925624"/>
            <w14:checkbox>
              <w14:checked w14:val="0"/>
              <w14:checkedState w14:val="00FC" w14:font="Wingdings"/>
              <w14:uncheckedState w14:val="0020" w14:font="Wingdings"/>
            </w14:checkbox>
          </w:sdtPr>
          <w:sdtEndPr/>
          <w:sdtContent>
            <w:customXmlInsRangeEnd w:id="9188"/>
            <w:tc>
              <w:tcPr>
                <w:tcW w:w="1227" w:type="dxa"/>
                <w:tcPrChange w:id="9189" w:author="Author">
                  <w:tcPr>
                    <w:tcW w:w="1180" w:type="dxa"/>
                  </w:tcPr>
                </w:tcPrChange>
              </w:tcPr>
              <w:p w14:paraId="582FACC4"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190" w:author="Author"/>
                  </w:rPr>
                </w:pPr>
                <w:ins w:id="9191" w:author="Author">
                  <w:r w:rsidRPr="00767111">
                    <w:sym w:font="Wingdings" w:char="F020"/>
                  </w:r>
                </w:ins>
              </w:p>
            </w:tc>
            <w:customXmlInsRangeStart w:id="9192" w:author="Author"/>
          </w:sdtContent>
        </w:sdt>
        <w:customXmlInsRangeEnd w:id="9192"/>
        <w:customXmlInsRangeStart w:id="9193" w:author="Author"/>
        <w:sdt>
          <w:sdtPr>
            <w:id w:val="-1894959127"/>
            <w14:checkbox>
              <w14:checked w14:val="0"/>
              <w14:checkedState w14:val="00FC" w14:font="Wingdings"/>
              <w14:uncheckedState w14:val="0020" w14:font="Wingdings"/>
            </w14:checkbox>
          </w:sdtPr>
          <w:sdtEndPr/>
          <w:sdtContent>
            <w:customXmlInsRangeEnd w:id="9193"/>
            <w:tc>
              <w:tcPr>
                <w:tcW w:w="1228" w:type="dxa"/>
                <w:tcPrChange w:id="9194" w:author="Author">
                  <w:tcPr>
                    <w:tcW w:w="1181" w:type="dxa"/>
                  </w:tcPr>
                </w:tcPrChange>
              </w:tcPr>
              <w:p w14:paraId="3803D304"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195" w:author="Author"/>
                  </w:rPr>
                </w:pPr>
                <w:ins w:id="9196" w:author="Author">
                  <w:r w:rsidRPr="00767111">
                    <w:sym w:font="Wingdings" w:char="F020"/>
                  </w:r>
                </w:ins>
              </w:p>
            </w:tc>
            <w:customXmlInsRangeStart w:id="9197" w:author="Author"/>
          </w:sdtContent>
        </w:sdt>
        <w:customXmlInsRangeEnd w:id="9197"/>
        <w:tc>
          <w:tcPr>
            <w:tcW w:w="1478" w:type="dxa"/>
            <w:tcPrChange w:id="9198" w:author="Author">
              <w:tcPr>
                <w:tcW w:w="1421" w:type="dxa"/>
              </w:tcPr>
            </w:tcPrChange>
          </w:tcPr>
          <w:p w14:paraId="05C304F1"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199" w:author="Author"/>
              </w:rPr>
            </w:pPr>
            <w:ins w:id="9200" w:author="Author">
              <w:r>
                <w:t>Employer</w:t>
              </w:r>
            </w:ins>
          </w:p>
        </w:tc>
      </w:tr>
      <w:tr w:rsidR="002A0308" w14:paraId="6577B9C4" w14:textId="77777777" w:rsidTr="005A0994">
        <w:trPr>
          <w:trHeight w:val="374"/>
          <w:ins w:id="9201" w:author="Author"/>
          <w:trPrChange w:id="9202"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tcBorders>
            <w:tcPrChange w:id="9203" w:author="Author">
              <w:tcPr>
                <w:tcW w:w="890" w:type="dxa"/>
                <w:tcBorders>
                  <w:top w:val="single" w:sz="4" w:space="0" w:color="006890"/>
                </w:tcBorders>
              </w:tcPr>
            </w:tcPrChange>
          </w:tcPr>
          <w:p w14:paraId="36FEADEC" w14:textId="77777777" w:rsidR="002A0308" w:rsidRDefault="002A0308" w:rsidP="00D31D1F">
            <w:pPr>
              <w:rPr>
                <w:ins w:id="9204" w:author="Author"/>
              </w:rPr>
            </w:pPr>
          </w:p>
        </w:tc>
        <w:tc>
          <w:tcPr>
            <w:tcW w:w="788" w:type="dxa"/>
            <w:tcBorders>
              <w:top w:val="single" w:sz="4" w:space="0" w:color="006890"/>
            </w:tcBorders>
            <w:shd w:val="clear" w:color="auto" w:fill="C5AFC5"/>
            <w:tcPrChange w:id="9205" w:author="Author">
              <w:tcPr>
                <w:tcW w:w="758" w:type="dxa"/>
                <w:tcBorders>
                  <w:top w:val="single" w:sz="4" w:space="0" w:color="006890"/>
                </w:tcBorders>
                <w:shd w:val="clear" w:color="auto" w:fill="C5AFC5"/>
              </w:tcPr>
            </w:tcPrChange>
          </w:tcPr>
          <w:p w14:paraId="63630D46" w14:textId="77777777" w:rsidR="002A0308" w:rsidRPr="00CF5AEE" w:rsidRDefault="002A0308" w:rsidP="00D31D1F">
            <w:pPr>
              <w:jc w:val="center"/>
              <w:cnfStyle w:val="000000000000" w:firstRow="0" w:lastRow="0" w:firstColumn="0" w:lastColumn="0" w:oddVBand="0" w:evenVBand="0" w:oddHBand="0" w:evenHBand="0" w:firstRowFirstColumn="0" w:firstRowLastColumn="0" w:lastRowFirstColumn="0" w:lastRowLastColumn="0"/>
              <w:rPr>
                <w:ins w:id="9206" w:author="Author"/>
                <w:b/>
              </w:rPr>
            </w:pPr>
          </w:p>
        </w:tc>
        <w:tc>
          <w:tcPr>
            <w:tcW w:w="1165" w:type="dxa"/>
            <w:tcBorders>
              <w:top w:val="single" w:sz="4" w:space="0" w:color="006890"/>
            </w:tcBorders>
            <w:shd w:val="clear" w:color="auto" w:fill="C5AFC5"/>
            <w:tcPrChange w:id="9207" w:author="Author">
              <w:tcPr>
                <w:tcW w:w="1120" w:type="dxa"/>
                <w:tcBorders>
                  <w:top w:val="single" w:sz="4" w:space="0" w:color="006890"/>
                </w:tcBorders>
                <w:shd w:val="clear" w:color="auto" w:fill="C5AFC5"/>
              </w:tcPr>
            </w:tcPrChange>
          </w:tcPr>
          <w:p w14:paraId="6A012EC3"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208" w:author="Author"/>
                <w:b/>
              </w:rPr>
            </w:pPr>
            <w:ins w:id="9209" w:author="Author">
              <w:r>
                <w:rPr>
                  <w:b/>
                </w:rPr>
                <w:t>BEP</w:t>
              </w:r>
            </w:ins>
          </w:p>
        </w:tc>
        <w:customXmlInsRangeStart w:id="9210" w:author="Author"/>
        <w:sdt>
          <w:sdtPr>
            <w:id w:val="690573790"/>
            <w14:checkbox>
              <w14:checked w14:val="1"/>
              <w14:checkedState w14:val="00FC" w14:font="Wingdings"/>
              <w14:uncheckedState w14:val="0020" w14:font="Wingdings"/>
            </w14:checkbox>
          </w:sdtPr>
          <w:sdtEndPr/>
          <w:sdtContent>
            <w:customXmlInsRangeEnd w:id="9210"/>
            <w:tc>
              <w:tcPr>
                <w:tcW w:w="1227" w:type="dxa"/>
                <w:tcPrChange w:id="9211" w:author="Author">
                  <w:tcPr>
                    <w:tcW w:w="1180" w:type="dxa"/>
                  </w:tcPr>
                </w:tcPrChange>
              </w:tcPr>
              <w:p w14:paraId="4A6BE41A"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212" w:author="Author"/>
                  </w:rPr>
                </w:pPr>
                <w:ins w:id="9213" w:author="Author">
                  <w:r>
                    <w:sym w:font="Wingdings" w:char="F0FC"/>
                  </w:r>
                </w:ins>
              </w:p>
            </w:tc>
            <w:customXmlInsRangeStart w:id="9214" w:author="Author"/>
          </w:sdtContent>
        </w:sdt>
        <w:customXmlInsRangeEnd w:id="9214"/>
        <w:customXmlInsRangeStart w:id="9215" w:author="Author"/>
        <w:sdt>
          <w:sdtPr>
            <w:id w:val="-179203677"/>
            <w14:checkbox>
              <w14:checked w14:val="0"/>
              <w14:checkedState w14:val="00FC" w14:font="Wingdings"/>
              <w14:uncheckedState w14:val="0020" w14:font="Wingdings"/>
            </w14:checkbox>
          </w:sdtPr>
          <w:sdtEndPr/>
          <w:sdtContent>
            <w:customXmlInsRangeEnd w:id="9215"/>
            <w:tc>
              <w:tcPr>
                <w:tcW w:w="1228" w:type="dxa"/>
                <w:tcPrChange w:id="9216" w:author="Author">
                  <w:tcPr>
                    <w:tcW w:w="1181" w:type="dxa"/>
                  </w:tcPr>
                </w:tcPrChange>
              </w:tcPr>
              <w:p w14:paraId="281A9D8D" w14:textId="77777777" w:rsidR="002A0308" w:rsidRPr="00CF5AEE" w:rsidRDefault="002A0308" w:rsidP="00D31D1F">
                <w:pPr>
                  <w:jc w:val="center"/>
                  <w:cnfStyle w:val="000000000000" w:firstRow="0" w:lastRow="0" w:firstColumn="0" w:lastColumn="0" w:oddVBand="0" w:evenVBand="0" w:oddHBand="0" w:evenHBand="0" w:firstRowFirstColumn="0" w:firstRowLastColumn="0" w:lastRowFirstColumn="0" w:lastRowLastColumn="0"/>
                  <w:rPr>
                    <w:ins w:id="9217" w:author="Author"/>
                  </w:rPr>
                </w:pPr>
                <w:ins w:id="9218" w:author="Author">
                  <w:r>
                    <w:sym w:font="Wingdings" w:char="F020"/>
                  </w:r>
                </w:ins>
              </w:p>
            </w:tc>
            <w:customXmlInsRangeStart w:id="9219" w:author="Author"/>
          </w:sdtContent>
        </w:sdt>
        <w:customXmlInsRangeEnd w:id="9219"/>
        <w:customXmlInsRangeStart w:id="9220" w:author="Author"/>
        <w:sdt>
          <w:sdtPr>
            <w:id w:val="1903867704"/>
            <w14:checkbox>
              <w14:checked w14:val="1"/>
              <w14:checkedState w14:val="00FC" w14:font="Wingdings"/>
              <w14:uncheckedState w14:val="0020" w14:font="Wingdings"/>
            </w14:checkbox>
          </w:sdtPr>
          <w:sdtEndPr/>
          <w:sdtContent>
            <w:customXmlInsRangeEnd w:id="9220"/>
            <w:tc>
              <w:tcPr>
                <w:tcW w:w="1228" w:type="dxa"/>
                <w:tcPrChange w:id="9221" w:author="Author">
                  <w:tcPr>
                    <w:tcW w:w="1181" w:type="dxa"/>
                  </w:tcPr>
                </w:tcPrChange>
              </w:tcPr>
              <w:p w14:paraId="201AF77A"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222" w:author="Author"/>
                  </w:rPr>
                </w:pPr>
                <w:ins w:id="9223" w:author="Author">
                  <w:r>
                    <w:sym w:font="Wingdings" w:char="F0FC"/>
                  </w:r>
                </w:ins>
              </w:p>
            </w:tc>
            <w:customXmlInsRangeStart w:id="9224" w:author="Author"/>
          </w:sdtContent>
        </w:sdt>
        <w:customXmlInsRangeEnd w:id="9224"/>
        <w:customXmlInsRangeStart w:id="9225" w:author="Author"/>
        <w:sdt>
          <w:sdtPr>
            <w:id w:val="1184171977"/>
            <w14:checkbox>
              <w14:checked w14:val="0"/>
              <w14:checkedState w14:val="00FC" w14:font="Wingdings"/>
              <w14:uncheckedState w14:val="0020" w14:font="Wingdings"/>
            </w14:checkbox>
          </w:sdtPr>
          <w:sdtEndPr/>
          <w:sdtContent>
            <w:customXmlInsRangeEnd w:id="9225"/>
            <w:tc>
              <w:tcPr>
                <w:tcW w:w="1227" w:type="dxa"/>
                <w:tcPrChange w:id="9226" w:author="Author">
                  <w:tcPr>
                    <w:tcW w:w="1180" w:type="dxa"/>
                  </w:tcPr>
                </w:tcPrChange>
              </w:tcPr>
              <w:p w14:paraId="4594C136"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227" w:author="Author"/>
                  </w:rPr>
                </w:pPr>
                <w:ins w:id="9228" w:author="Author">
                  <w:r w:rsidRPr="00767111">
                    <w:sym w:font="Wingdings" w:char="F020"/>
                  </w:r>
                </w:ins>
              </w:p>
            </w:tc>
            <w:customXmlInsRangeStart w:id="9229" w:author="Author"/>
          </w:sdtContent>
        </w:sdt>
        <w:customXmlInsRangeEnd w:id="9229"/>
        <w:customXmlInsRangeStart w:id="9230" w:author="Author"/>
        <w:sdt>
          <w:sdtPr>
            <w:id w:val="-64571136"/>
            <w14:checkbox>
              <w14:checked w14:val="0"/>
              <w14:checkedState w14:val="00FC" w14:font="Wingdings"/>
              <w14:uncheckedState w14:val="0020" w14:font="Wingdings"/>
            </w14:checkbox>
          </w:sdtPr>
          <w:sdtEndPr/>
          <w:sdtContent>
            <w:customXmlInsRangeEnd w:id="9230"/>
            <w:tc>
              <w:tcPr>
                <w:tcW w:w="1228" w:type="dxa"/>
                <w:tcPrChange w:id="9231" w:author="Author">
                  <w:tcPr>
                    <w:tcW w:w="1181" w:type="dxa"/>
                  </w:tcPr>
                </w:tcPrChange>
              </w:tcPr>
              <w:p w14:paraId="76C50FCD"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232" w:author="Author"/>
                  </w:rPr>
                </w:pPr>
                <w:ins w:id="9233" w:author="Author">
                  <w:r w:rsidRPr="00767111">
                    <w:sym w:font="Wingdings" w:char="F020"/>
                  </w:r>
                </w:ins>
              </w:p>
            </w:tc>
            <w:customXmlInsRangeStart w:id="9234" w:author="Author"/>
          </w:sdtContent>
        </w:sdt>
        <w:customXmlInsRangeEnd w:id="9234"/>
        <w:tc>
          <w:tcPr>
            <w:tcW w:w="1478" w:type="dxa"/>
            <w:tcPrChange w:id="9235" w:author="Author">
              <w:tcPr>
                <w:tcW w:w="1421" w:type="dxa"/>
              </w:tcPr>
            </w:tcPrChange>
          </w:tcPr>
          <w:p w14:paraId="00FC2DDA"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236" w:author="Author"/>
              </w:rPr>
            </w:pPr>
          </w:p>
        </w:tc>
      </w:tr>
      <w:tr w:rsidR="002A0308" w14:paraId="7958F79F" w14:textId="77777777" w:rsidTr="005A0994">
        <w:trPr>
          <w:cnfStyle w:val="000000100000" w:firstRow="0" w:lastRow="0" w:firstColumn="0" w:lastColumn="0" w:oddVBand="0" w:evenVBand="0" w:oddHBand="1" w:evenHBand="0" w:firstRowFirstColumn="0" w:firstRowLastColumn="0" w:lastRowFirstColumn="0" w:lastRowLastColumn="0"/>
          <w:trHeight w:val="374"/>
          <w:ins w:id="9237" w:author="Author"/>
          <w:trPrChange w:id="9238"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tcBorders>
            <w:tcPrChange w:id="9239" w:author="Author">
              <w:tcPr>
                <w:tcW w:w="890" w:type="dxa"/>
                <w:tcBorders>
                  <w:top w:val="single" w:sz="4" w:space="0" w:color="006890"/>
                </w:tcBorders>
              </w:tcPr>
            </w:tcPrChange>
          </w:tcPr>
          <w:p w14:paraId="3D1E8F89" w14:textId="77777777" w:rsidR="002A0308" w:rsidRDefault="002A0308" w:rsidP="00D31D1F">
            <w:pPr>
              <w:cnfStyle w:val="001000100000" w:firstRow="0" w:lastRow="0" w:firstColumn="1" w:lastColumn="0" w:oddVBand="0" w:evenVBand="0" w:oddHBand="1" w:evenHBand="0" w:firstRowFirstColumn="0" w:firstRowLastColumn="0" w:lastRowFirstColumn="0" w:lastRowLastColumn="0"/>
              <w:rPr>
                <w:ins w:id="9240" w:author="Author"/>
              </w:rPr>
            </w:pPr>
            <w:ins w:id="9241" w:author="Author">
              <w:r>
                <w:t>Stage 1</w:t>
              </w:r>
            </w:ins>
          </w:p>
        </w:tc>
        <w:tc>
          <w:tcPr>
            <w:tcW w:w="788" w:type="dxa"/>
            <w:tcBorders>
              <w:top w:val="single" w:sz="4" w:space="0" w:color="006890"/>
            </w:tcBorders>
            <w:shd w:val="clear" w:color="auto" w:fill="C5AFC5"/>
            <w:tcPrChange w:id="9242" w:author="Author">
              <w:tcPr>
                <w:tcW w:w="758" w:type="dxa"/>
                <w:tcBorders>
                  <w:top w:val="single" w:sz="4" w:space="0" w:color="006890"/>
                </w:tcBorders>
                <w:shd w:val="clear" w:color="auto" w:fill="C5AFC5"/>
              </w:tcPr>
            </w:tcPrChange>
          </w:tcPr>
          <w:p w14:paraId="58755F52" w14:textId="77777777" w:rsidR="002A0308" w:rsidRPr="004E1FA3" w:rsidRDefault="002A0308" w:rsidP="00D31D1F">
            <w:pPr>
              <w:jc w:val="center"/>
              <w:cnfStyle w:val="000000100000" w:firstRow="0" w:lastRow="0" w:firstColumn="0" w:lastColumn="0" w:oddVBand="0" w:evenVBand="0" w:oddHBand="1" w:evenHBand="0" w:firstRowFirstColumn="0" w:firstRowLastColumn="0" w:lastRowFirstColumn="0" w:lastRowLastColumn="0"/>
              <w:rPr>
                <w:ins w:id="9243" w:author="Author"/>
                <w:b/>
              </w:rPr>
            </w:pPr>
            <w:ins w:id="9244" w:author="Author">
              <w:r>
                <w:rPr>
                  <w:b/>
                </w:rPr>
                <w:t>1</w:t>
              </w:r>
            </w:ins>
          </w:p>
        </w:tc>
        <w:tc>
          <w:tcPr>
            <w:tcW w:w="1165" w:type="dxa"/>
            <w:tcBorders>
              <w:top w:val="single" w:sz="4" w:space="0" w:color="006890"/>
            </w:tcBorders>
            <w:shd w:val="clear" w:color="auto" w:fill="C5AFC5"/>
            <w:tcPrChange w:id="9245" w:author="Author">
              <w:tcPr>
                <w:tcW w:w="1120" w:type="dxa"/>
                <w:tcBorders>
                  <w:top w:val="single" w:sz="4" w:space="0" w:color="006890"/>
                </w:tcBorders>
                <w:shd w:val="clear" w:color="auto" w:fill="C5AFC5"/>
              </w:tcPr>
            </w:tcPrChange>
          </w:tcPr>
          <w:p w14:paraId="29D6C3DA" w14:textId="77777777" w:rsidR="002A0308" w:rsidRPr="004E1FA3" w:rsidRDefault="002A0308" w:rsidP="00D31D1F">
            <w:pPr>
              <w:jc w:val="center"/>
              <w:cnfStyle w:val="000000100000" w:firstRow="0" w:lastRow="0" w:firstColumn="0" w:lastColumn="0" w:oddVBand="0" w:evenVBand="0" w:oddHBand="1" w:evenHBand="0" w:firstRowFirstColumn="0" w:firstRowLastColumn="0" w:lastRowFirstColumn="0" w:lastRowLastColumn="0"/>
              <w:rPr>
                <w:ins w:id="9246" w:author="Author"/>
                <w:b/>
              </w:rPr>
            </w:pPr>
            <w:ins w:id="9247" w:author="Author">
              <w:r>
                <w:rPr>
                  <w:b/>
                </w:rPr>
                <w:t>BEP</w:t>
              </w:r>
            </w:ins>
          </w:p>
        </w:tc>
        <w:customXmlInsRangeStart w:id="9248" w:author="Author"/>
        <w:sdt>
          <w:sdtPr>
            <w:id w:val="-1789735462"/>
            <w14:checkbox>
              <w14:checked w14:val="1"/>
              <w14:checkedState w14:val="00FC" w14:font="Wingdings"/>
              <w14:uncheckedState w14:val="0020" w14:font="Wingdings"/>
            </w14:checkbox>
          </w:sdtPr>
          <w:sdtEndPr/>
          <w:sdtContent>
            <w:customXmlInsRangeEnd w:id="9248"/>
            <w:tc>
              <w:tcPr>
                <w:tcW w:w="1227" w:type="dxa"/>
                <w:tcPrChange w:id="9249" w:author="Author">
                  <w:tcPr>
                    <w:tcW w:w="1180" w:type="dxa"/>
                  </w:tcPr>
                </w:tcPrChange>
              </w:tcPr>
              <w:p w14:paraId="2F244DB9"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250" w:author="Author"/>
                  </w:rPr>
                </w:pPr>
                <w:ins w:id="9251" w:author="Author">
                  <w:r>
                    <w:sym w:font="Wingdings" w:char="F0FC"/>
                  </w:r>
                </w:ins>
              </w:p>
            </w:tc>
            <w:customXmlInsRangeStart w:id="9252" w:author="Author"/>
          </w:sdtContent>
        </w:sdt>
        <w:customXmlInsRangeEnd w:id="9252"/>
        <w:customXmlInsRangeStart w:id="9253" w:author="Author"/>
        <w:sdt>
          <w:sdtPr>
            <w:id w:val="-1721123303"/>
            <w14:checkbox>
              <w14:checked w14:val="0"/>
              <w14:checkedState w14:val="00FC" w14:font="Wingdings"/>
              <w14:uncheckedState w14:val="0020" w14:font="Wingdings"/>
            </w14:checkbox>
          </w:sdtPr>
          <w:sdtEndPr/>
          <w:sdtContent>
            <w:customXmlInsRangeEnd w:id="9253"/>
            <w:tc>
              <w:tcPr>
                <w:tcW w:w="1228" w:type="dxa"/>
                <w:tcPrChange w:id="9254" w:author="Author">
                  <w:tcPr>
                    <w:tcW w:w="1181" w:type="dxa"/>
                  </w:tcPr>
                </w:tcPrChange>
              </w:tcPr>
              <w:p w14:paraId="1EC68FA5"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255" w:author="Author"/>
                  </w:rPr>
                </w:pPr>
                <w:ins w:id="9256" w:author="Author">
                  <w:r w:rsidRPr="00B10005">
                    <w:sym w:font="Wingdings" w:char="F020"/>
                  </w:r>
                </w:ins>
              </w:p>
            </w:tc>
            <w:customXmlInsRangeStart w:id="9257" w:author="Author"/>
          </w:sdtContent>
        </w:sdt>
        <w:customXmlInsRangeEnd w:id="9257"/>
        <w:customXmlInsRangeStart w:id="9258" w:author="Author"/>
        <w:sdt>
          <w:sdtPr>
            <w:id w:val="789011960"/>
            <w14:checkbox>
              <w14:checked w14:val="1"/>
              <w14:checkedState w14:val="00FC" w14:font="Wingdings"/>
              <w14:uncheckedState w14:val="0020" w14:font="Wingdings"/>
            </w14:checkbox>
          </w:sdtPr>
          <w:sdtEndPr/>
          <w:sdtContent>
            <w:customXmlInsRangeEnd w:id="9258"/>
            <w:tc>
              <w:tcPr>
                <w:tcW w:w="1228" w:type="dxa"/>
                <w:tcPrChange w:id="9259" w:author="Author">
                  <w:tcPr>
                    <w:tcW w:w="1181" w:type="dxa"/>
                  </w:tcPr>
                </w:tcPrChange>
              </w:tcPr>
              <w:p w14:paraId="428173D3"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260" w:author="Author"/>
                  </w:rPr>
                </w:pPr>
                <w:ins w:id="9261" w:author="Author">
                  <w:r>
                    <w:sym w:font="Wingdings" w:char="F0FC"/>
                  </w:r>
                </w:ins>
              </w:p>
            </w:tc>
            <w:customXmlInsRangeStart w:id="9262" w:author="Author"/>
          </w:sdtContent>
        </w:sdt>
        <w:customXmlInsRangeEnd w:id="9262"/>
        <w:customXmlInsRangeStart w:id="9263" w:author="Author"/>
        <w:sdt>
          <w:sdtPr>
            <w:id w:val="975186799"/>
            <w14:checkbox>
              <w14:checked w14:val="0"/>
              <w14:checkedState w14:val="00FC" w14:font="Wingdings"/>
              <w14:uncheckedState w14:val="0020" w14:font="Wingdings"/>
            </w14:checkbox>
          </w:sdtPr>
          <w:sdtEndPr/>
          <w:sdtContent>
            <w:customXmlInsRangeEnd w:id="9263"/>
            <w:tc>
              <w:tcPr>
                <w:tcW w:w="1227" w:type="dxa"/>
                <w:tcPrChange w:id="9264" w:author="Author">
                  <w:tcPr>
                    <w:tcW w:w="1180" w:type="dxa"/>
                  </w:tcPr>
                </w:tcPrChange>
              </w:tcPr>
              <w:p w14:paraId="7B45390B"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265" w:author="Author"/>
                  </w:rPr>
                </w:pPr>
                <w:ins w:id="9266" w:author="Author">
                  <w:r w:rsidRPr="00767111">
                    <w:sym w:font="Wingdings" w:char="F020"/>
                  </w:r>
                </w:ins>
              </w:p>
            </w:tc>
            <w:customXmlInsRangeStart w:id="9267" w:author="Author"/>
          </w:sdtContent>
        </w:sdt>
        <w:customXmlInsRangeEnd w:id="9267"/>
        <w:customXmlInsRangeStart w:id="9268" w:author="Author"/>
        <w:sdt>
          <w:sdtPr>
            <w:id w:val="2129424335"/>
            <w14:checkbox>
              <w14:checked w14:val="0"/>
              <w14:checkedState w14:val="00FC" w14:font="Wingdings"/>
              <w14:uncheckedState w14:val="0020" w14:font="Wingdings"/>
            </w14:checkbox>
          </w:sdtPr>
          <w:sdtEndPr/>
          <w:sdtContent>
            <w:customXmlInsRangeEnd w:id="9268"/>
            <w:tc>
              <w:tcPr>
                <w:tcW w:w="1228" w:type="dxa"/>
                <w:tcPrChange w:id="9269" w:author="Author">
                  <w:tcPr>
                    <w:tcW w:w="1181" w:type="dxa"/>
                  </w:tcPr>
                </w:tcPrChange>
              </w:tcPr>
              <w:p w14:paraId="29AA6192"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270" w:author="Author"/>
                  </w:rPr>
                </w:pPr>
                <w:ins w:id="9271" w:author="Author">
                  <w:r w:rsidRPr="00767111">
                    <w:sym w:font="Wingdings" w:char="F020"/>
                  </w:r>
                </w:ins>
              </w:p>
            </w:tc>
            <w:customXmlInsRangeStart w:id="9272" w:author="Author"/>
          </w:sdtContent>
        </w:sdt>
        <w:customXmlInsRangeEnd w:id="9272"/>
        <w:tc>
          <w:tcPr>
            <w:tcW w:w="1478" w:type="dxa"/>
            <w:tcPrChange w:id="9273" w:author="Author">
              <w:tcPr>
                <w:tcW w:w="1421" w:type="dxa"/>
              </w:tcPr>
            </w:tcPrChange>
          </w:tcPr>
          <w:p w14:paraId="086DDA36"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274" w:author="Author"/>
              </w:rPr>
            </w:pPr>
            <w:ins w:id="9275" w:author="Author">
              <w:r>
                <w:t>Design Team</w:t>
              </w:r>
            </w:ins>
          </w:p>
        </w:tc>
      </w:tr>
      <w:tr w:rsidR="002A0308" w14:paraId="009B14C6" w14:textId="77777777" w:rsidTr="005A0994">
        <w:trPr>
          <w:trHeight w:val="374"/>
          <w:ins w:id="9276" w:author="Author"/>
          <w:trPrChange w:id="9277"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tcBorders>
            <w:tcPrChange w:id="9278" w:author="Author">
              <w:tcPr>
                <w:tcW w:w="890" w:type="dxa"/>
                <w:tcBorders>
                  <w:top w:val="single" w:sz="4" w:space="0" w:color="006890"/>
                </w:tcBorders>
              </w:tcPr>
            </w:tcPrChange>
          </w:tcPr>
          <w:p w14:paraId="65207CD4" w14:textId="77777777" w:rsidR="002A0308" w:rsidRDefault="002A0308" w:rsidP="00D31D1F">
            <w:pPr>
              <w:rPr>
                <w:ins w:id="9279" w:author="Author"/>
              </w:rPr>
            </w:pPr>
          </w:p>
        </w:tc>
        <w:tc>
          <w:tcPr>
            <w:tcW w:w="788" w:type="dxa"/>
            <w:tcBorders>
              <w:top w:val="single" w:sz="4" w:space="0" w:color="006890"/>
            </w:tcBorders>
            <w:shd w:val="clear" w:color="auto" w:fill="C5AFC5"/>
            <w:tcPrChange w:id="9280" w:author="Author">
              <w:tcPr>
                <w:tcW w:w="758" w:type="dxa"/>
                <w:tcBorders>
                  <w:top w:val="single" w:sz="4" w:space="0" w:color="006890"/>
                </w:tcBorders>
                <w:shd w:val="clear" w:color="auto" w:fill="C5AFC5"/>
              </w:tcPr>
            </w:tcPrChange>
          </w:tcPr>
          <w:p w14:paraId="2A61CAC7" w14:textId="77777777" w:rsidR="002A0308" w:rsidRPr="004E1FA3" w:rsidRDefault="002A0308" w:rsidP="00D31D1F">
            <w:pPr>
              <w:jc w:val="center"/>
              <w:cnfStyle w:val="000000000000" w:firstRow="0" w:lastRow="0" w:firstColumn="0" w:lastColumn="0" w:oddVBand="0" w:evenVBand="0" w:oddHBand="0" w:evenHBand="0" w:firstRowFirstColumn="0" w:firstRowLastColumn="0" w:lastRowFirstColumn="0" w:lastRowLastColumn="0"/>
              <w:rPr>
                <w:ins w:id="9281" w:author="Author"/>
                <w:b/>
              </w:rPr>
            </w:pPr>
          </w:p>
        </w:tc>
        <w:tc>
          <w:tcPr>
            <w:tcW w:w="1165" w:type="dxa"/>
            <w:tcBorders>
              <w:top w:val="single" w:sz="4" w:space="0" w:color="006890"/>
            </w:tcBorders>
            <w:shd w:val="clear" w:color="auto" w:fill="C5AFC5"/>
            <w:tcPrChange w:id="9282" w:author="Author">
              <w:tcPr>
                <w:tcW w:w="1120" w:type="dxa"/>
                <w:tcBorders>
                  <w:top w:val="single" w:sz="4" w:space="0" w:color="006890"/>
                </w:tcBorders>
                <w:shd w:val="clear" w:color="auto" w:fill="C5AFC5"/>
              </w:tcPr>
            </w:tcPrChange>
          </w:tcPr>
          <w:p w14:paraId="04ACEE24" w14:textId="77777777" w:rsidR="002A0308" w:rsidRPr="004E1FA3" w:rsidRDefault="002A0308" w:rsidP="00D31D1F">
            <w:pPr>
              <w:jc w:val="center"/>
              <w:cnfStyle w:val="000000000000" w:firstRow="0" w:lastRow="0" w:firstColumn="0" w:lastColumn="0" w:oddVBand="0" w:evenVBand="0" w:oddHBand="0" w:evenHBand="0" w:firstRowFirstColumn="0" w:firstRowLastColumn="0" w:lastRowFirstColumn="0" w:lastRowLastColumn="0"/>
              <w:rPr>
                <w:ins w:id="9283" w:author="Author"/>
                <w:b/>
              </w:rPr>
            </w:pPr>
            <w:ins w:id="9284" w:author="Author">
              <w:r>
                <w:rPr>
                  <w:b/>
                </w:rPr>
                <w:t>Brief</w:t>
              </w:r>
            </w:ins>
          </w:p>
        </w:tc>
        <w:customXmlInsRangeStart w:id="9285" w:author="Author"/>
        <w:sdt>
          <w:sdtPr>
            <w:id w:val="-1230461683"/>
            <w14:checkbox>
              <w14:checked w14:val="0"/>
              <w14:checkedState w14:val="00FC" w14:font="Wingdings"/>
              <w14:uncheckedState w14:val="0020" w14:font="Wingdings"/>
            </w14:checkbox>
          </w:sdtPr>
          <w:sdtEndPr/>
          <w:sdtContent>
            <w:customXmlInsRangeEnd w:id="9285"/>
            <w:tc>
              <w:tcPr>
                <w:tcW w:w="1227" w:type="dxa"/>
                <w:tcPrChange w:id="9286" w:author="Author">
                  <w:tcPr>
                    <w:tcW w:w="1180" w:type="dxa"/>
                  </w:tcPr>
                </w:tcPrChange>
              </w:tcPr>
              <w:p w14:paraId="7938973E"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287" w:author="Author"/>
                  </w:rPr>
                </w:pPr>
                <w:ins w:id="9288" w:author="Author">
                  <w:r>
                    <w:sym w:font="Wingdings" w:char="F020"/>
                  </w:r>
                </w:ins>
              </w:p>
            </w:tc>
            <w:customXmlInsRangeStart w:id="9289" w:author="Author"/>
          </w:sdtContent>
        </w:sdt>
        <w:customXmlInsRangeEnd w:id="9289"/>
        <w:customXmlInsRangeStart w:id="9290" w:author="Author"/>
        <w:sdt>
          <w:sdtPr>
            <w:id w:val="981657818"/>
            <w14:checkbox>
              <w14:checked w14:val="0"/>
              <w14:checkedState w14:val="00FC" w14:font="Wingdings"/>
              <w14:uncheckedState w14:val="0020" w14:font="Wingdings"/>
            </w14:checkbox>
          </w:sdtPr>
          <w:sdtEndPr/>
          <w:sdtContent>
            <w:customXmlInsRangeEnd w:id="9290"/>
            <w:tc>
              <w:tcPr>
                <w:tcW w:w="1228" w:type="dxa"/>
                <w:tcPrChange w:id="9291" w:author="Author">
                  <w:tcPr>
                    <w:tcW w:w="1181" w:type="dxa"/>
                  </w:tcPr>
                </w:tcPrChange>
              </w:tcPr>
              <w:p w14:paraId="0B0F2042" w14:textId="77777777" w:rsidR="002A0308" w:rsidRPr="00CF5AEE" w:rsidRDefault="002A0308" w:rsidP="00D31D1F">
                <w:pPr>
                  <w:jc w:val="center"/>
                  <w:cnfStyle w:val="000000000000" w:firstRow="0" w:lastRow="0" w:firstColumn="0" w:lastColumn="0" w:oddVBand="0" w:evenVBand="0" w:oddHBand="0" w:evenHBand="0" w:firstRowFirstColumn="0" w:firstRowLastColumn="0" w:lastRowFirstColumn="0" w:lastRowLastColumn="0"/>
                  <w:rPr>
                    <w:ins w:id="9292" w:author="Author"/>
                  </w:rPr>
                </w:pPr>
                <w:ins w:id="9293" w:author="Author">
                  <w:r>
                    <w:sym w:font="Wingdings" w:char="F020"/>
                  </w:r>
                </w:ins>
              </w:p>
            </w:tc>
            <w:customXmlInsRangeStart w:id="9294" w:author="Author"/>
          </w:sdtContent>
        </w:sdt>
        <w:customXmlInsRangeEnd w:id="9294"/>
        <w:customXmlInsRangeStart w:id="9295" w:author="Author"/>
        <w:sdt>
          <w:sdtPr>
            <w:id w:val="1423067560"/>
            <w14:checkbox>
              <w14:checked w14:val="1"/>
              <w14:checkedState w14:val="00FC" w14:font="Wingdings"/>
              <w14:uncheckedState w14:val="0020" w14:font="Wingdings"/>
            </w14:checkbox>
          </w:sdtPr>
          <w:sdtEndPr/>
          <w:sdtContent>
            <w:customXmlInsRangeEnd w:id="9295"/>
            <w:tc>
              <w:tcPr>
                <w:tcW w:w="1228" w:type="dxa"/>
                <w:tcPrChange w:id="9296" w:author="Author">
                  <w:tcPr>
                    <w:tcW w:w="1181" w:type="dxa"/>
                  </w:tcPr>
                </w:tcPrChange>
              </w:tcPr>
              <w:p w14:paraId="5E554BD5"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297" w:author="Author"/>
                  </w:rPr>
                </w:pPr>
                <w:ins w:id="9298" w:author="Author">
                  <w:r>
                    <w:sym w:font="Wingdings" w:char="F0FC"/>
                  </w:r>
                </w:ins>
              </w:p>
            </w:tc>
            <w:customXmlInsRangeStart w:id="9299" w:author="Author"/>
          </w:sdtContent>
        </w:sdt>
        <w:customXmlInsRangeEnd w:id="9299"/>
        <w:customXmlInsRangeStart w:id="9300" w:author="Author"/>
        <w:sdt>
          <w:sdtPr>
            <w:id w:val="11277147"/>
            <w14:checkbox>
              <w14:checked w14:val="0"/>
              <w14:checkedState w14:val="00FC" w14:font="Wingdings"/>
              <w14:uncheckedState w14:val="0020" w14:font="Wingdings"/>
            </w14:checkbox>
          </w:sdtPr>
          <w:sdtEndPr/>
          <w:sdtContent>
            <w:customXmlInsRangeEnd w:id="9300"/>
            <w:tc>
              <w:tcPr>
                <w:tcW w:w="1227" w:type="dxa"/>
                <w:tcPrChange w:id="9301" w:author="Author">
                  <w:tcPr>
                    <w:tcW w:w="1180" w:type="dxa"/>
                  </w:tcPr>
                </w:tcPrChange>
              </w:tcPr>
              <w:p w14:paraId="094B0BA4"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302" w:author="Author"/>
                  </w:rPr>
                </w:pPr>
                <w:ins w:id="9303" w:author="Author">
                  <w:r w:rsidRPr="00767111">
                    <w:sym w:font="Wingdings" w:char="F020"/>
                  </w:r>
                </w:ins>
              </w:p>
            </w:tc>
            <w:customXmlInsRangeStart w:id="9304" w:author="Author"/>
          </w:sdtContent>
        </w:sdt>
        <w:customXmlInsRangeEnd w:id="9304"/>
        <w:customXmlInsRangeStart w:id="9305" w:author="Author"/>
        <w:sdt>
          <w:sdtPr>
            <w:id w:val="-911002796"/>
            <w14:checkbox>
              <w14:checked w14:val="0"/>
              <w14:checkedState w14:val="00FC" w14:font="Wingdings"/>
              <w14:uncheckedState w14:val="0020" w14:font="Wingdings"/>
            </w14:checkbox>
          </w:sdtPr>
          <w:sdtEndPr/>
          <w:sdtContent>
            <w:customXmlInsRangeEnd w:id="9305"/>
            <w:tc>
              <w:tcPr>
                <w:tcW w:w="1228" w:type="dxa"/>
                <w:tcPrChange w:id="9306" w:author="Author">
                  <w:tcPr>
                    <w:tcW w:w="1181" w:type="dxa"/>
                  </w:tcPr>
                </w:tcPrChange>
              </w:tcPr>
              <w:p w14:paraId="1F0A3D37"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307" w:author="Author"/>
                  </w:rPr>
                </w:pPr>
                <w:ins w:id="9308" w:author="Author">
                  <w:r w:rsidRPr="00767111">
                    <w:sym w:font="Wingdings" w:char="F020"/>
                  </w:r>
                </w:ins>
              </w:p>
            </w:tc>
            <w:customXmlInsRangeStart w:id="9309" w:author="Author"/>
          </w:sdtContent>
        </w:sdt>
        <w:customXmlInsRangeEnd w:id="9309"/>
        <w:tc>
          <w:tcPr>
            <w:tcW w:w="1478" w:type="dxa"/>
            <w:tcPrChange w:id="9310" w:author="Author">
              <w:tcPr>
                <w:tcW w:w="1421" w:type="dxa"/>
              </w:tcPr>
            </w:tcPrChange>
          </w:tcPr>
          <w:p w14:paraId="66DB2804"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311" w:author="Author"/>
              </w:rPr>
            </w:pPr>
          </w:p>
        </w:tc>
      </w:tr>
      <w:tr w:rsidR="002A0308" w14:paraId="76D51CEB" w14:textId="77777777" w:rsidTr="005A0994">
        <w:trPr>
          <w:cnfStyle w:val="000000100000" w:firstRow="0" w:lastRow="0" w:firstColumn="0" w:lastColumn="0" w:oddVBand="0" w:evenVBand="0" w:oddHBand="1" w:evenHBand="0" w:firstRowFirstColumn="0" w:firstRowLastColumn="0" w:lastRowFirstColumn="0" w:lastRowLastColumn="0"/>
          <w:trHeight w:val="374"/>
          <w:ins w:id="9312" w:author="Author"/>
          <w:trPrChange w:id="9313"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bottom w:val="single" w:sz="4" w:space="0" w:color="006890"/>
            </w:tcBorders>
            <w:tcPrChange w:id="9314" w:author="Author">
              <w:tcPr>
                <w:tcW w:w="890" w:type="dxa"/>
                <w:tcBorders>
                  <w:top w:val="single" w:sz="4" w:space="0" w:color="006890"/>
                  <w:bottom w:val="single" w:sz="4" w:space="0" w:color="006890"/>
                </w:tcBorders>
              </w:tcPr>
            </w:tcPrChange>
          </w:tcPr>
          <w:p w14:paraId="587891F2" w14:textId="77777777" w:rsidR="002A0308" w:rsidRDefault="002A0308" w:rsidP="00D31D1F">
            <w:pPr>
              <w:cnfStyle w:val="001000100000" w:firstRow="0" w:lastRow="0" w:firstColumn="1" w:lastColumn="0" w:oddVBand="0" w:evenVBand="0" w:oddHBand="1" w:evenHBand="0" w:firstRowFirstColumn="0" w:firstRowLastColumn="0" w:lastRowFirstColumn="0" w:lastRowLastColumn="0"/>
              <w:rPr>
                <w:ins w:id="9315" w:author="Author"/>
              </w:rPr>
            </w:pPr>
            <w:ins w:id="9316" w:author="Author">
              <w:r>
                <w:t>Stage 2</w:t>
              </w:r>
            </w:ins>
          </w:p>
        </w:tc>
        <w:tc>
          <w:tcPr>
            <w:tcW w:w="788" w:type="dxa"/>
            <w:tcBorders>
              <w:top w:val="single" w:sz="4" w:space="0" w:color="006890"/>
              <w:bottom w:val="single" w:sz="4" w:space="0" w:color="006890"/>
            </w:tcBorders>
            <w:shd w:val="clear" w:color="auto" w:fill="C5AFC5"/>
            <w:tcPrChange w:id="9317" w:author="Author">
              <w:tcPr>
                <w:tcW w:w="758" w:type="dxa"/>
                <w:tcBorders>
                  <w:top w:val="single" w:sz="4" w:space="0" w:color="006890"/>
                  <w:bottom w:val="single" w:sz="4" w:space="0" w:color="006890"/>
                </w:tcBorders>
                <w:shd w:val="clear" w:color="auto" w:fill="C5AFC5"/>
              </w:tcPr>
            </w:tcPrChange>
          </w:tcPr>
          <w:p w14:paraId="2483DC97" w14:textId="77777777" w:rsidR="002A0308" w:rsidRPr="009A1922" w:rsidRDefault="002A0308" w:rsidP="00D31D1F">
            <w:pPr>
              <w:jc w:val="center"/>
              <w:cnfStyle w:val="000000100000" w:firstRow="0" w:lastRow="0" w:firstColumn="0" w:lastColumn="0" w:oddVBand="0" w:evenVBand="0" w:oddHBand="1" w:evenHBand="0" w:firstRowFirstColumn="0" w:firstRowLastColumn="0" w:lastRowFirstColumn="0" w:lastRowLastColumn="0"/>
              <w:rPr>
                <w:ins w:id="9318" w:author="Author"/>
                <w:b/>
              </w:rPr>
            </w:pPr>
            <w:ins w:id="9319" w:author="Author">
              <w:r>
                <w:rPr>
                  <w:b/>
                </w:rPr>
                <w:t>2</w:t>
              </w:r>
            </w:ins>
          </w:p>
        </w:tc>
        <w:tc>
          <w:tcPr>
            <w:tcW w:w="1165" w:type="dxa"/>
            <w:tcBorders>
              <w:top w:val="single" w:sz="4" w:space="0" w:color="006890"/>
              <w:bottom w:val="single" w:sz="4" w:space="0" w:color="006890"/>
            </w:tcBorders>
            <w:shd w:val="clear" w:color="auto" w:fill="C5AFC5"/>
            <w:tcPrChange w:id="9320" w:author="Author">
              <w:tcPr>
                <w:tcW w:w="1120" w:type="dxa"/>
                <w:tcBorders>
                  <w:top w:val="single" w:sz="4" w:space="0" w:color="006890"/>
                  <w:bottom w:val="single" w:sz="4" w:space="0" w:color="006890"/>
                </w:tcBorders>
                <w:shd w:val="clear" w:color="auto" w:fill="C5AFC5"/>
              </w:tcPr>
            </w:tcPrChange>
          </w:tcPr>
          <w:p w14:paraId="71B24C78" w14:textId="77777777" w:rsidR="002A0308" w:rsidRPr="009A1922" w:rsidRDefault="002A0308" w:rsidP="00D31D1F">
            <w:pPr>
              <w:jc w:val="center"/>
              <w:cnfStyle w:val="000000100000" w:firstRow="0" w:lastRow="0" w:firstColumn="0" w:lastColumn="0" w:oddVBand="0" w:evenVBand="0" w:oddHBand="1" w:evenHBand="0" w:firstRowFirstColumn="0" w:firstRowLastColumn="0" w:lastRowFirstColumn="0" w:lastRowLastColumn="0"/>
              <w:rPr>
                <w:ins w:id="9321" w:author="Author"/>
                <w:b/>
              </w:rPr>
            </w:pPr>
            <w:ins w:id="9322" w:author="Author">
              <w:r>
                <w:rPr>
                  <w:b/>
                </w:rPr>
                <w:t>Model</w:t>
              </w:r>
            </w:ins>
          </w:p>
        </w:tc>
        <w:customXmlInsRangeStart w:id="9323" w:author="Author"/>
        <w:sdt>
          <w:sdtPr>
            <w:id w:val="2068215901"/>
            <w14:checkbox>
              <w14:checked w14:val="1"/>
              <w14:checkedState w14:val="00FC" w14:font="Wingdings"/>
              <w14:uncheckedState w14:val="0020" w14:font="Wingdings"/>
            </w14:checkbox>
          </w:sdtPr>
          <w:sdtEndPr/>
          <w:sdtContent>
            <w:customXmlInsRangeEnd w:id="9323"/>
            <w:tc>
              <w:tcPr>
                <w:tcW w:w="1227" w:type="dxa"/>
                <w:tcPrChange w:id="9324" w:author="Author">
                  <w:tcPr>
                    <w:tcW w:w="1180" w:type="dxa"/>
                  </w:tcPr>
                </w:tcPrChange>
              </w:tcPr>
              <w:p w14:paraId="602C7999"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325" w:author="Author"/>
                  </w:rPr>
                </w:pPr>
                <w:ins w:id="9326" w:author="Author">
                  <w:r>
                    <w:sym w:font="Wingdings" w:char="F0FC"/>
                  </w:r>
                </w:ins>
              </w:p>
            </w:tc>
            <w:customXmlInsRangeStart w:id="9327" w:author="Author"/>
          </w:sdtContent>
        </w:sdt>
        <w:customXmlInsRangeEnd w:id="9327"/>
        <w:customXmlInsRangeStart w:id="9328" w:author="Author"/>
        <w:sdt>
          <w:sdtPr>
            <w:id w:val="-665787715"/>
            <w14:checkbox>
              <w14:checked w14:val="1"/>
              <w14:checkedState w14:val="00FC" w14:font="Wingdings"/>
              <w14:uncheckedState w14:val="0020" w14:font="Wingdings"/>
            </w14:checkbox>
          </w:sdtPr>
          <w:sdtEndPr/>
          <w:sdtContent>
            <w:customXmlInsRangeEnd w:id="9328"/>
            <w:tc>
              <w:tcPr>
                <w:tcW w:w="1228" w:type="dxa"/>
                <w:tcPrChange w:id="9329" w:author="Author">
                  <w:tcPr>
                    <w:tcW w:w="1181" w:type="dxa"/>
                  </w:tcPr>
                </w:tcPrChange>
              </w:tcPr>
              <w:p w14:paraId="2541D2E7"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330" w:author="Author"/>
                  </w:rPr>
                </w:pPr>
                <w:ins w:id="9331" w:author="Author">
                  <w:r>
                    <w:sym w:font="Wingdings" w:char="F0FC"/>
                  </w:r>
                </w:ins>
              </w:p>
            </w:tc>
            <w:customXmlInsRangeStart w:id="9332" w:author="Author"/>
          </w:sdtContent>
        </w:sdt>
        <w:customXmlInsRangeEnd w:id="9332"/>
        <w:customXmlInsRangeStart w:id="9333" w:author="Author"/>
        <w:sdt>
          <w:sdtPr>
            <w:id w:val="-523640022"/>
            <w14:checkbox>
              <w14:checked w14:val="0"/>
              <w14:checkedState w14:val="00FC" w14:font="Wingdings"/>
              <w14:uncheckedState w14:val="0020" w14:font="Wingdings"/>
            </w14:checkbox>
          </w:sdtPr>
          <w:sdtEndPr/>
          <w:sdtContent>
            <w:customXmlInsRangeEnd w:id="9333"/>
            <w:tc>
              <w:tcPr>
                <w:tcW w:w="1228" w:type="dxa"/>
                <w:tcPrChange w:id="9334" w:author="Author">
                  <w:tcPr>
                    <w:tcW w:w="1181" w:type="dxa"/>
                  </w:tcPr>
                </w:tcPrChange>
              </w:tcPr>
              <w:p w14:paraId="6944A61B"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335" w:author="Author"/>
                  </w:rPr>
                </w:pPr>
                <w:ins w:id="9336" w:author="Author">
                  <w:r w:rsidRPr="00767111">
                    <w:sym w:font="Wingdings" w:char="F020"/>
                  </w:r>
                </w:ins>
              </w:p>
            </w:tc>
            <w:customXmlInsRangeStart w:id="9337" w:author="Author"/>
          </w:sdtContent>
        </w:sdt>
        <w:customXmlInsRangeEnd w:id="9337"/>
        <w:customXmlInsRangeStart w:id="9338" w:author="Author"/>
        <w:sdt>
          <w:sdtPr>
            <w:id w:val="709219799"/>
            <w14:checkbox>
              <w14:checked w14:val="0"/>
              <w14:checkedState w14:val="00FC" w14:font="Wingdings"/>
              <w14:uncheckedState w14:val="0020" w14:font="Wingdings"/>
            </w14:checkbox>
          </w:sdtPr>
          <w:sdtEndPr/>
          <w:sdtContent>
            <w:customXmlInsRangeEnd w:id="9338"/>
            <w:tc>
              <w:tcPr>
                <w:tcW w:w="1227" w:type="dxa"/>
                <w:tcPrChange w:id="9339" w:author="Author">
                  <w:tcPr>
                    <w:tcW w:w="1180" w:type="dxa"/>
                  </w:tcPr>
                </w:tcPrChange>
              </w:tcPr>
              <w:p w14:paraId="09A550E0"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340" w:author="Author"/>
                  </w:rPr>
                </w:pPr>
                <w:ins w:id="9341" w:author="Author">
                  <w:r w:rsidRPr="00767111">
                    <w:sym w:font="Wingdings" w:char="F020"/>
                  </w:r>
                </w:ins>
              </w:p>
            </w:tc>
            <w:customXmlInsRangeStart w:id="9342" w:author="Author"/>
          </w:sdtContent>
        </w:sdt>
        <w:customXmlInsRangeEnd w:id="9342"/>
        <w:customXmlInsRangeStart w:id="9343" w:author="Author"/>
        <w:sdt>
          <w:sdtPr>
            <w:id w:val="72086601"/>
            <w14:checkbox>
              <w14:checked w14:val="0"/>
              <w14:checkedState w14:val="00FC" w14:font="Wingdings"/>
              <w14:uncheckedState w14:val="0020" w14:font="Wingdings"/>
            </w14:checkbox>
          </w:sdtPr>
          <w:sdtEndPr/>
          <w:sdtContent>
            <w:customXmlInsRangeEnd w:id="9343"/>
            <w:tc>
              <w:tcPr>
                <w:tcW w:w="1228" w:type="dxa"/>
                <w:tcPrChange w:id="9344" w:author="Author">
                  <w:tcPr>
                    <w:tcW w:w="1181" w:type="dxa"/>
                  </w:tcPr>
                </w:tcPrChange>
              </w:tcPr>
              <w:p w14:paraId="261C468B"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345" w:author="Author"/>
                  </w:rPr>
                </w:pPr>
                <w:ins w:id="9346" w:author="Author">
                  <w:r w:rsidRPr="00767111">
                    <w:sym w:font="Wingdings" w:char="F020"/>
                  </w:r>
                </w:ins>
              </w:p>
            </w:tc>
            <w:customXmlInsRangeStart w:id="9347" w:author="Author"/>
          </w:sdtContent>
        </w:sdt>
        <w:customXmlInsRangeEnd w:id="9347"/>
        <w:tc>
          <w:tcPr>
            <w:tcW w:w="1478" w:type="dxa"/>
            <w:tcPrChange w:id="9348" w:author="Author">
              <w:tcPr>
                <w:tcW w:w="1421" w:type="dxa"/>
              </w:tcPr>
            </w:tcPrChange>
          </w:tcPr>
          <w:p w14:paraId="25CAF992"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349" w:author="Author"/>
              </w:rPr>
            </w:pPr>
            <w:ins w:id="9350" w:author="Author">
              <w:r>
                <w:t>Design Team</w:t>
              </w:r>
            </w:ins>
          </w:p>
        </w:tc>
      </w:tr>
      <w:tr w:rsidR="002A0308" w14:paraId="5E22B345" w14:textId="77777777" w:rsidTr="005A0994">
        <w:trPr>
          <w:trHeight w:val="374"/>
          <w:ins w:id="9351" w:author="Author"/>
          <w:trPrChange w:id="9352"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bottom w:val="single" w:sz="4" w:space="0" w:color="006890"/>
            </w:tcBorders>
            <w:tcPrChange w:id="9353" w:author="Author">
              <w:tcPr>
                <w:tcW w:w="890" w:type="dxa"/>
                <w:tcBorders>
                  <w:top w:val="single" w:sz="4" w:space="0" w:color="006890"/>
                  <w:bottom w:val="single" w:sz="4" w:space="0" w:color="006890"/>
                </w:tcBorders>
              </w:tcPr>
            </w:tcPrChange>
          </w:tcPr>
          <w:p w14:paraId="68C35D21" w14:textId="77777777" w:rsidR="002A0308" w:rsidRDefault="002A0308" w:rsidP="00D31D1F">
            <w:pPr>
              <w:rPr>
                <w:ins w:id="9354" w:author="Author"/>
              </w:rPr>
            </w:pPr>
          </w:p>
        </w:tc>
        <w:tc>
          <w:tcPr>
            <w:tcW w:w="788" w:type="dxa"/>
            <w:tcBorders>
              <w:top w:val="single" w:sz="4" w:space="0" w:color="006890"/>
              <w:bottom w:val="single" w:sz="4" w:space="0" w:color="006890"/>
            </w:tcBorders>
            <w:shd w:val="clear" w:color="auto" w:fill="C5AFC5"/>
            <w:tcPrChange w:id="9355" w:author="Author">
              <w:tcPr>
                <w:tcW w:w="758" w:type="dxa"/>
                <w:tcBorders>
                  <w:top w:val="single" w:sz="4" w:space="0" w:color="006890"/>
                  <w:bottom w:val="single" w:sz="4" w:space="0" w:color="006890"/>
                </w:tcBorders>
                <w:shd w:val="clear" w:color="auto" w:fill="C5AFC5"/>
              </w:tcPr>
            </w:tcPrChange>
          </w:tcPr>
          <w:p w14:paraId="29D89B46" w14:textId="77777777" w:rsidR="002A0308" w:rsidRPr="009A1922" w:rsidRDefault="002A0308" w:rsidP="00D31D1F">
            <w:pPr>
              <w:jc w:val="center"/>
              <w:cnfStyle w:val="000000000000" w:firstRow="0" w:lastRow="0" w:firstColumn="0" w:lastColumn="0" w:oddVBand="0" w:evenVBand="0" w:oddHBand="0" w:evenHBand="0" w:firstRowFirstColumn="0" w:firstRowLastColumn="0" w:lastRowFirstColumn="0" w:lastRowLastColumn="0"/>
              <w:rPr>
                <w:ins w:id="9356" w:author="Author"/>
                <w:b/>
              </w:rPr>
            </w:pPr>
          </w:p>
        </w:tc>
        <w:tc>
          <w:tcPr>
            <w:tcW w:w="1165" w:type="dxa"/>
            <w:tcBorders>
              <w:top w:val="single" w:sz="4" w:space="0" w:color="006890"/>
              <w:bottom w:val="single" w:sz="4" w:space="0" w:color="006890"/>
            </w:tcBorders>
            <w:shd w:val="clear" w:color="auto" w:fill="C5AFC5"/>
            <w:tcPrChange w:id="9357" w:author="Author">
              <w:tcPr>
                <w:tcW w:w="1120" w:type="dxa"/>
                <w:tcBorders>
                  <w:top w:val="single" w:sz="4" w:space="0" w:color="006890"/>
                  <w:bottom w:val="single" w:sz="4" w:space="0" w:color="006890"/>
                </w:tcBorders>
                <w:shd w:val="clear" w:color="auto" w:fill="C5AFC5"/>
              </w:tcPr>
            </w:tcPrChange>
          </w:tcPr>
          <w:p w14:paraId="75C98F90" w14:textId="77777777" w:rsidR="002A0308" w:rsidRPr="009A1922" w:rsidRDefault="002A0308" w:rsidP="00D31D1F">
            <w:pPr>
              <w:jc w:val="center"/>
              <w:cnfStyle w:val="000000000000" w:firstRow="0" w:lastRow="0" w:firstColumn="0" w:lastColumn="0" w:oddVBand="0" w:evenVBand="0" w:oddHBand="0" w:evenHBand="0" w:firstRowFirstColumn="0" w:firstRowLastColumn="0" w:lastRowFirstColumn="0" w:lastRowLastColumn="0"/>
              <w:rPr>
                <w:ins w:id="9358" w:author="Author"/>
                <w:b/>
              </w:rPr>
            </w:pPr>
          </w:p>
        </w:tc>
        <w:tc>
          <w:tcPr>
            <w:tcW w:w="1227" w:type="dxa"/>
            <w:tcPrChange w:id="9359" w:author="Author">
              <w:tcPr>
                <w:tcW w:w="1180" w:type="dxa"/>
              </w:tcPr>
            </w:tcPrChange>
          </w:tcPr>
          <w:p w14:paraId="50957DEC" w14:textId="77777777" w:rsidR="002A0308" w:rsidRPr="007218F9" w:rsidRDefault="002A0308" w:rsidP="00D31D1F">
            <w:pPr>
              <w:jc w:val="center"/>
              <w:cnfStyle w:val="000000000000" w:firstRow="0" w:lastRow="0" w:firstColumn="0" w:lastColumn="0" w:oddVBand="0" w:evenVBand="0" w:oddHBand="0" w:evenHBand="0" w:firstRowFirstColumn="0" w:firstRowLastColumn="0" w:lastRowFirstColumn="0" w:lastRowLastColumn="0"/>
              <w:rPr>
                <w:ins w:id="9360" w:author="Author"/>
              </w:rPr>
            </w:pPr>
          </w:p>
        </w:tc>
        <w:tc>
          <w:tcPr>
            <w:tcW w:w="1228" w:type="dxa"/>
            <w:tcPrChange w:id="9361" w:author="Author">
              <w:tcPr>
                <w:tcW w:w="1181" w:type="dxa"/>
              </w:tcPr>
            </w:tcPrChange>
          </w:tcPr>
          <w:p w14:paraId="120CB542" w14:textId="77777777" w:rsidR="002A0308" w:rsidRPr="00B10005" w:rsidRDefault="002A0308" w:rsidP="00D31D1F">
            <w:pPr>
              <w:jc w:val="center"/>
              <w:cnfStyle w:val="000000000000" w:firstRow="0" w:lastRow="0" w:firstColumn="0" w:lastColumn="0" w:oddVBand="0" w:evenVBand="0" w:oddHBand="0" w:evenHBand="0" w:firstRowFirstColumn="0" w:firstRowLastColumn="0" w:lastRowFirstColumn="0" w:lastRowLastColumn="0"/>
              <w:rPr>
                <w:ins w:id="9362" w:author="Author"/>
              </w:rPr>
            </w:pPr>
          </w:p>
        </w:tc>
        <w:tc>
          <w:tcPr>
            <w:tcW w:w="1228" w:type="dxa"/>
            <w:tcPrChange w:id="9363" w:author="Author">
              <w:tcPr>
                <w:tcW w:w="1181" w:type="dxa"/>
              </w:tcPr>
            </w:tcPrChange>
          </w:tcPr>
          <w:p w14:paraId="0C925562" w14:textId="77777777" w:rsidR="002A0308" w:rsidRPr="00767111" w:rsidRDefault="002A0308" w:rsidP="00D31D1F">
            <w:pPr>
              <w:jc w:val="center"/>
              <w:cnfStyle w:val="000000000000" w:firstRow="0" w:lastRow="0" w:firstColumn="0" w:lastColumn="0" w:oddVBand="0" w:evenVBand="0" w:oddHBand="0" w:evenHBand="0" w:firstRowFirstColumn="0" w:firstRowLastColumn="0" w:lastRowFirstColumn="0" w:lastRowLastColumn="0"/>
              <w:rPr>
                <w:ins w:id="9364" w:author="Author"/>
              </w:rPr>
            </w:pPr>
          </w:p>
        </w:tc>
        <w:tc>
          <w:tcPr>
            <w:tcW w:w="1227" w:type="dxa"/>
            <w:tcPrChange w:id="9365" w:author="Author">
              <w:tcPr>
                <w:tcW w:w="1180" w:type="dxa"/>
              </w:tcPr>
            </w:tcPrChange>
          </w:tcPr>
          <w:p w14:paraId="64E2511D" w14:textId="77777777" w:rsidR="002A0308" w:rsidRPr="00767111" w:rsidRDefault="002A0308" w:rsidP="00D31D1F">
            <w:pPr>
              <w:jc w:val="center"/>
              <w:cnfStyle w:val="000000000000" w:firstRow="0" w:lastRow="0" w:firstColumn="0" w:lastColumn="0" w:oddVBand="0" w:evenVBand="0" w:oddHBand="0" w:evenHBand="0" w:firstRowFirstColumn="0" w:firstRowLastColumn="0" w:lastRowFirstColumn="0" w:lastRowLastColumn="0"/>
              <w:rPr>
                <w:ins w:id="9366" w:author="Author"/>
              </w:rPr>
            </w:pPr>
          </w:p>
        </w:tc>
        <w:tc>
          <w:tcPr>
            <w:tcW w:w="1228" w:type="dxa"/>
            <w:tcPrChange w:id="9367" w:author="Author">
              <w:tcPr>
                <w:tcW w:w="1181" w:type="dxa"/>
              </w:tcPr>
            </w:tcPrChange>
          </w:tcPr>
          <w:p w14:paraId="594EAE6F" w14:textId="77777777" w:rsidR="002A0308" w:rsidRPr="00767111" w:rsidRDefault="002A0308" w:rsidP="00D31D1F">
            <w:pPr>
              <w:jc w:val="center"/>
              <w:cnfStyle w:val="000000000000" w:firstRow="0" w:lastRow="0" w:firstColumn="0" w:lastColumn="0" w:oddVBand="0" w:evenVBand="0" w:oddHBand="0" w:evenHBand="0" w:firstRowFirstColumn="0" w:firstRowLastColumn="0" w:lastRowFirstColumn="0" w:lastRowLastColumn="0"/>
              <w:rPr>
                <w:ins w:id="9368" w:author="Author"/>
              </w:rPr>
            </w:pPr>
          </w:p>
        </w:tc>
        <w:tc>
          <w:tcPr>
            <w:tcW w:w="1478" w:type="dxa"/>
            <w:tcPrChange w:id="9369" w:author="Author">
              <w:tcPr>
                <w:tcW w:w="1421" w:type="dxa"/>
              </w:tcPr>
            </w:tcPrChange>
          </w:tcPr>
          <w:p w14:paraId="3A86BD8E"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370" w:author="Author"/>
              </w:rPr>
            </w:pPr>
          </w:p>
        </w:tc>
      </w:tr>
      <w:tr w:rsidR="002A0308" w14:paraId="482C6A01" w14:textId="77777777" w:rsidTr="005A0994">
        <w:trPr>
          <w:cnfStyle w:val="000000100000" w:firstRow="0" w:lastRow="0" w:firstColumn="0" w:lastColumn="0" w:oddVBand="0" w:evenVBand="0" w:oddHBand="1" w:evenHBand="0" w:firstRowFirstColumn="0" w:firstRowLastColumn="0" w:lastRowFirstColumn="0" w:lastRowLastColumn="0"/>
          <w:trHeight w:val="374"/>
          <w:ins w:id="9371" w:author="Author"/>
          <w:trPrChange w:id="9372"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tcBorders>
            <w:tcPrChange w:id="9373" w:author="Author">
              <w:tcPr>
                <w:tcW w:w="890" w:type="dxa"/>
                <w:tcBorders>
                  <w:top w:val="single" w:sz="4" w:space="0" w:color="006890"/>
                </w:tcBorders>
              </w:tcPr>
            </w:tcPrChange>
          </w:tcPr>
          <w:p w14:paraId="7444513A" w14:textId="77777777" w:rsidR="002A0308" w:rsidRDefault="002A0308" w:rsidP="00D31D1F">
            <w:pPr>
              <w:cnfStyle w:val="001000100000" w:firstRow="0" w:lastRow="0" w:firstColumn="1" w:lastColumn="0" w:oddVBand="0" w:evenVBand="0" w:oddHBand="1" w:evenHBand="0" w:firstRowFirstColumn="0" w:firstRowLastColumn="0" w:lastRowFirstColumn="0" w:lastRowLastColumn="0"/>
              <w:rPr>
                <w:ins w:id="9374" w:author="Author"/>
              </w:rPr>
            </w:pPr>
            <w:ins w:id="9375" w:author="Author">
              <w:r>
                <w:t>Stage 3</w:t>
              </w:r>
            </w:ins>
          </w:p>
        </w:tc>
        <w:tc>
          <w:tcPr>
            <w:tcW w:w="788" w:type="dxa"/>
            <w:tcBorders>
              <w:top w:val="single" w:sz="4" w:space="0" w:color="006890"/>
            </w:tcBorders>
            <w:shd w:val="clear" w:color="auto" w:fill="C5AFC5"/>
            <w:tcPrChange w:id="9376" w:author="Author">
              <w:tcPr>
                <w:tcW w:w="758" w:type="dxa"/>
                <w:tcBorders>
                  <w:top w:val="single" w:sz="4" w:space="0" w:color="006890"/>
                </w:tcBorders>
                <w:shd w:val="clear" w:color="auto" w:fill="C5AFC5"/>
              </w:tcPr>
            </w:tcPrChange>
          </w:tcPr>
          <w:p w14:paraId="7BED253D" w14:textId="77777777" w:rsidR="002A0308" w:rsidRPr="009A1922" w:rsidRDefault="002A0308" w:rsidP="00D31D1F">
            <w:pPr>
              <w:jc w:val="center"/>
              <w:cnfStyle w:val="000000100000" w:firstRow="0" w:lastRow="0" w:firstColumn="0" w:lastColumn="0" w:oddVBand="0" w:evenVBand="0" w:oddHBand="1" w:evenHBand="0" w:firstRowFirstColumn="0" w:firstRowLastColumn="0" w:lastRowFirstColumn="0" w:lastRowLastColumn="0"/>
              <w:rPr>
                <w:ins w:id="9377" w:author="Author"/>
                <w:b/>
              </w:rPr>
            </w:pPr>
          </w:p>
        </w:tc>
        <w:tc>
          <w:tcPr>
            <w:tcW w:w="1165" w:type="dxa"/>
            <w:tcBorders>
              <w:top w:val="single" w:sz="4" w:space="0" w:color="006890"/>
            </w:tcBorders>
            <w:shd w:val="clear" w:color="auto" w:fill="C5AFC5"/>
            <w:tcPrChange w:id="9378" w:author="Author">
              <w:tcPr>
                <w:tcW w:w="1120" w:type="dxa"/>
                <w:tcBorders>
                  <w:top w:val="single" w:sz="4" w:space="0" w:color="006890"/>
                </w:tcBorders>
                <w:shd w:val="clear" w:color="auto" w:fill="C5AFC5"/>
              </w:tcPr>
            </w:tcPrChange>
          </w:tcPr>
          <w:p w14:paraId="53BA8913" w14:textId="77777777" w:rsidR="002A0308" w:rsidRPr="009A1922" w:rsidRDefault="002A0308" w:rsidP="00D31D1F">
            <w:pPr>
              <w:jc w:val="center"/>
              <w:cnfStyle w:val="000000100000" w:firstRow="0" w:lastRow="0" w:firstColumn="0" w:lastColumn="0" w:oddVBand="0" w:evenVBand="0" w:oddHBand="1" w:evenHBand="0" w:firstRowFirstColumn="0" w:firstRowLastColumn="0" w:lastRowFirstColumn="0" w:lastRowLastColumn="0"/>
              <w:rPr>
                <w:ins w:id="9379" w:author="Author"/>
                <w:b/>
              </w:rPr>
            </w:pPr>
          </w:p>
        </w:tc>
        <w:customXmlInsRangeStart w:id="9380" w:author="Author"/>
        <w:sdt>
          <w:sdtPr>
            <w:id w:val="-176579034"/>
            <w14:checkbox>
              <w14:checked w14:val="0"/>
              <w14:checkedState w14:val="00FC" w14:font="Wingdings"/>
              <w14:uncheckedState w14:val="0020" w14:font="Wingdings"/>
            </w14:checkbox>
          </w:sdtPr>
          <w:sdtEndPr/>
          <w:sdtContent>
            <w:customXmlInsRangeEnd w:id="9380"/>
            <w:tc>
              <w:tcPr>
                <w:tcW w:w="1227" w:type="dxa"/>
                <w:tcPrChange w:id="9381" w:author="Author">
                  <w:tcPr>
                    <w:tcW w:w="1180" w:type="dxa"/>
                  </w:tcPr>
                </w:tcPrChange>
              </w:tcPr>
              <w:p w14:paraId="362977BE"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382" w:author="Author"/>
                  </w:rPr>
                </w:pPr>
                <w:ins w:id="9383" w:author="Author">
                  <w:r>
                    <w:sym w:font="Wingdings" w:char="F020"/>
                  </w:r>
                </w:ins>
              </w:p>
            </w:tc>
            <w:customXmlInsRangeStart w:id="9384" w:author="Author"/>
          </w:sdtContent>
        </w:sdt>
        <w:customXmlInsRangeEnd w:id="9384"/>
        <w:customXmlInsRangeStart w:id="9385" w:author="Author"/>
        <w:sdt>
          <w:sdtPr>
            <w:id w:val="-2100477396"/>
            <w14:checkbox>
              <w14:checked w14:val="0"/>
              <w14:checkedState w14:val="00FC" w14:font="Wingdings"/>
              <w14:uncheckedState w14:val="0020" w14:font="Wingdings"/>
            </w14:checkbox>
          </w:sdtPr>
          <w:sdtEndPr/>
          <w:sdtContent>
            <w:customXmlInsRangeEnd w:id="9385"/>
            <w:tc>
              <w:tcPr>
                <w:tcW w:w="1228" w:type="dxa"/>
                <w:tcPrChange w:id="9386" w:author="Author">
                  <w:tcPr>
                    <w:tcW w:w="1181" w:type="dxa"/>
                  </w:tcPr>
                </w:tcPrChange>
              </w:tcPr>
              <w:p w14:paraId="6FE385B1"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387" w:author="Author"/>
                  </w:rPr>
                </w:pPr>
                <w:ins w:id="9388" w:author="Author">
                  <w:r w:rsidRPr="00B10005">
                    <w:sym w:font="Wingdings" w:char="F020"/>
                  </w:r>
                </w:ins>
              </w:p>
            </w:tc>
            <w:customXmlInsRangeStart w:id="9389" w:author="Author"/>
          </w:sdtContent>
        </w:sdt>
        <w:customXmlInsRangeEnd w:id="9389"/>
        <w:customXmlInsRangeStart w:id="9390" w:author="Author"/>
        <w:sdt>
          <w:sdtPr>
            <w:id w:val="-377248771"/>
            <w14:checkbox>
              <w14:checked w14:val="0"/>
              <w14:checkedState w14:val="00FC" w14:font="Wingdings"/>
              <w14:uncheckedState w14:val="0020" w14:font="Wingdings"/>
            </w14:checkbox>
          </w:sdtPr>
          <w:sdtEndPr/>
          <w:sdtContent>
            <w:customXmlInsRangeEnd w:id="9390"/>
            <w:tc>
              <w:tcPr>
                <w:tcW w:w="1228" w:type="dxa"/>
                <w:tcPrChange w:id="9391" w:author="Author">
                  <w:tcPr>
                    <w:tcW w:w="1181" w:type="dxa"/>
                  </w:tcPr>
                </w:tcPrChange>
              </w:tcPr>
              <w:p w14:paraId="068CD70F"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392" w:author="Author"/>
                  </w:rPr>
                </w:pPr>
                <w:ins w:id="9393" w:author="Author">
                  <w:r w:rsidRPr="00767111">
                    <w:sym w:font="Wingdings" w:char="F020"/>
                  </w:r>
                </w:ins>
              </w:p>
            </w:tc>
            <w:customXmlInsRangeStart w:id="9394" w:author="Author"/>
          </w:sdtContent>
        </w:sdt>
        <w:customXmlInsRangeEnd w:id="9394"/>
        <w:customXmlInsRangeStart w:id="9395" w:author="Author"/>
        <w:sdt>
          <w:sdtPr>
            <w:id w:val="-2117124061"/>
            <w14:checkbox>
              <w14:checked w14:val="0"/>
              <w14:checkedState w14:val="00FC" w14:font="Wingdings"/>
              <w14:uncheckedState w14:val="0020" w14:font="Wingdings"/>
            </w14:checkbox>
          </w:sdtPr>
          <w:sdtEndPr/>
          <w:sdtContent>
            <w:customXmlInsRangeEnd w:id="9395"/>
            <w:tc>
              <w:tcPr>
                <w:tcW w:w="1227" w:type="dxa"/>
                <w:tcPrChange w:id="9396" w:author="Author">
                  <w:tcPr>
                    <w:tcW w:w="1180" w:type="dxa"/>
                  </w:tcPr>
                </w:tcPrChange>
              </w:tcPr>
              <w:p w14:paraId="64230262"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397" w:author="Author"/>
                  </w:rPr>
                </w:pPr>
                <w:ins w:id="9398" w:author="Author">
                  <w:r w:rsidRPr="00767111">
                    <w:sym w:font="Wingdings" w:char="F020"/>
                  </w:r>
                </w:ins>
              </w:p>
            </w:tc>
            <w:customXmlInsRangeStart w:id="9399" w:author="Author"/>
          </w:sdtContent>
        </w:sdt>
        <w:customXmlInsRangeEnd w:id="9399"/>
        <w:customXmlInsRangeStart w:id="9400" w:author="Author"/>
        <w:sdt>
          <w:sdtPr>
            <w:id w:val="-985401047"/>
            <w14:checkbox>
              <w14:checked w14:val="0"/>
              <w14:checkedState w14:val="00FC" w14:font="Wingdings"/>
              <w14:uncheckedState w14:val="0020" w14:font="Wingdings"/>
            </w14:checkbox>
          </w:sdtPr>
          <w:sdtEndPr/>
          <w:sdtContent>
            <w:customXmlInsRangeEnd w:id="9400"/>
            <w:tc>
              <w:tcPr>
                <w:tcW w:w="1228" w:type="dxa"/>
                <w:tcPrChange w:id="9401" w:author="Author">
                  <w:tcPr>
                    <w:tcW w:w="1181" w:type="dxa"/>
                  </w:tcPr>
                </w:tcPrChange>
              </w:tcPr>
              <w:p w14:paraId="2E1F62B0"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402" w:author="Author"/>
                  </w:rPr>
                </w:pPr>
                <w:ins w:id="9403" w:author="Author">
                  <w:r w:rsidRPr="00767111">
                    <w:sym w:font="Wingdings" w:char="F020"/>
                  </w:r>
                </w:ins>
              </w:p>
            </w:tc>
            <w:customXmlInsRangeStart w:id="9404" w:author="Author"/>
          </w:sdtContent>
        </w:sdt>
        <w:customXmlInsRangeEnd w:id="9404"/>
        <w:tc>
          <w:tcPr>
            <w:tcW w:w="1478" w:type="dxa"/>
            <w:tcPrChange w:id="9405" w:author="Author">
              <w:tcPr>
                <w:tcW w:w="1421" w:type="dxa"/>
              </w:tcPr>
            </w:tcPrChange>
          </w:tcPr>
          <w:p w14:paraId="0519C1CC"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406" w:author="Author"/>
              </w:rPr>
            </w:pPr>
          </w:p>
        </w:tc>
      </w:tr>
      <w:tr w:rsidR="002A0308" w14:paraId="15240DC9" w14:textId="77777777" w:rsidTr="005A0994">
        <w:trPr>
          <w:trHeight w:val="374"/>
          <w:ins w:id="9407" w:author="Author"/>
          <w:trPrChange w:id="9408"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tcBorders>
            <w:tcPrChange w:id="9409" w:author="Author">
              <w:tcPr>
                <w:tcW w:w="890" w:type="dxa"/>
                <w:tcBorders>
                  <w:top w:val="single" w:sz="4" w:space="0" w:color="006890"/>
                </w:tcBorders>
              </w:tcPr>
            </w:tcPrChange>
          </w:tcPr>
          <w:p w14:paraId="6AEB795C" w14:textId="77777777" w:rsidR="002A0308" w:rsidRDefault="002A0308" w:rsidP="00D31D1F">
            <w:pPr>
              <w:rPr>
                <w:ins w:id="9410" w:author="Author"/>
              </w:rPr>
            </w:pPr>
          </w:p>
        </w:tc>
        <w:tc>
          <w:tcPr>
            <w:tcW w:w="788" w:type="dxa"/>
            <w:tcBorders>
              <w:top w:val="single" w:sz="4" w:space="0" w:color="006890"/>
            </w:tcBorders>
            <w:shd w:val="clear" w:color="auto" w:fill="C5AFC5"/>
            <w:tcPrChange w:id="9411" w:author="Author">
              <w:tcPr>
                <w:tcW w:w="758" w:type="dxa"/>
                <w:tcBorders>
                  <w:top w:val="single" w:sz="4" w:space="0" w:color="006890"/>
                </w:tcBorders>
                <w:shd w:val="clear" w:color="auto" w:fill="C5AFC5"/>
              </w:tcPr>
            </w:tcPrChange>
          </w:tcPr>
          <w:p w14:paraId="669BA5D2" w14:textId="77777777" w:rsidR="002A0308" w:rsidRPr="009A1922" w:rsidRDefault="002A0308" w:rsidP="00D31D1F">
            <w:pPr>
              <w:jc w:val="center"/>
              <w:cnfStyle w:val="000000000000" w:firstRow="0" w:lastRow="0" w:firstColumn="0" w:lastColumn="0" w:oddVBand="0" w:evenVBand="0" w:oddHBand="0" w:evenHBand="0" w:firstRowFirstColumn="0" w:firstRowLastColumn="0" w:lastRowFirstColumn="0" w:lastRowLastColumn="0"/>
              <w:rPr>
                <w:ins w:id="9412" w:author="Author"/>
                <w:b/>
              </w:rPr>
            </w:pPr>
          </w:p>
        </w:tc>
        <w:tc>
          <w:tcPr>
            <w:tcW w:w="1165" w:type="dxa"/>
            <w:tcBorders>
              <w:top w:val="single" w:sz="4" w:space="0" w:color="006890"/>
            </w:tcBorders>
            <w:shd w:val="clear" w:color="auto" w:fill="C5AFC5"/>
            <w:tcPrChange w:id="9413" w:author="Author">
              <w:tcPr>
                <w:tcW w:w="1120" w:type="dxa"/>
                <w:tcBorders>
                  <w:top w:val="single" w:sz="4" w:space="0" w:color="006890"/>
                </w:tcBorders>
                <w:shd w:val="clear" w:color="auto" w:fill="C5AFC5"/>
              </w:tcPr>
            </w:tcPrChange>
          </w:tcPr>
          <w:p w14:paraId="7C355C9A" w14:textId="77777777" w:rsidR="002A0308" w:rsidRPr="009A1922" w:rsidRDefault="002A0308" w:rsidP="00D31D1F">
            <w:pPr>
              <w:jc w:val="center"/>
              <w:cnfStyle w:val="000000000000" w:firstRow="0" w:lastRow="0" w:firstColumn="0" w:lastColumn="0" w:oddVBand="0" w:evenVBand="0" w:oddHBand="0" w:evenHBand="0" w:firstRowFirstColumn="0" w:firstRowLastColumn="0" w:lastRowFirstColumn="0" w:lastRowLastColumn="0"/>
              <w:rPr>
                <w:ins w:id="9414" w:author="Author"/>
                <w:b/>
              </w:rPr>
            </w:pPr>
          </w:p>
        </w:tc>
        <w:customXmlInsRangeStart w:id="9415" w:author="Author"/>
        <w:sdt>
          <w:sdtPr>
            <w:id w:val="158969616"/>
            <w14:checkbox>
              <w14:checked w14:val="0"/>
              <w14:checkedState w14:val="00FC" w14:font="Wingdings"/>
              <w14:uncheckedState w14:val="0020" w14:font="Wingdings"/>
            </w14:checkbox>
          </w:sdtPr>
          <w:sdtEndPr/>
          <w:sdtContent>
            <w:customXmlInsRangeEnd w:id="9415"/>
            <w:tc>
              <w:tcPr>
                <w:tcW w:w="1227" w:type="dxa"/>
                <w:tcPrChange w:id="9416" w:author="Author">
                  <w:tcPr>
                    <w:tcW w:w="1180" w:type="dxa"/>
                  </w:tcPr>
                </w:tcPrChange>
              </w:tcPr>
              <w:p w14:paraId="262E6EB1"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417" w:author="Author"/>
                  </w:rPr>
                </w:pPr>
                <w:ins w:id="9418" w:author="Author">
                  <w:r>
                    <w:sym w:font="Wingdings" w:char="F020"/>
                  </w:r>
                </w:ins>
              </w:p>
            </w:tc>
            <w:customXmlInsRangeStart w:id="9419" w:author="Author"/>
          </w:sdtContent>
        </w:sdt>
        <w:customXmlInsRangeEnd w:id="9419"/>
        <w:customXmlInsRangeStart w:id="9420" w:author="Author"/>
        <w:sdt>
          <w:sdtPr>
            <w:id w:val="1508634541"/>
            <w14:checkbox>
              <w14:checked w14:val="0"/>
              <w14:checkedState w14:val="00FC" w14:font="Wingdings"/>
              <w14:uncheckedState w14:val="0020" w14:font="Wingdings"/>
            </w14:checkbox>
          </w:sdtPr>
          <w:sdtEndPr/>
          <w:sdtContent>
            <w:customXmlInsRangeEnd w:id="9420"/>
            <w:tc>
              <w:tcPr>
                <w:tcW w:w="1228" w:type="dxa"/>
                <w:tcPrChange w:id="9421" w:author="Author">
                  <w:tcPr>
                    <w:tcW w:w="1181" w:type="dxa"/>
                  </w:tcPr>
                </w:tcPrChange>
              </w:tcPr>
              <w:p w14:paraId="5E5941C2"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422" w:author="Author"/>
                  </w:rPr>
                </w:pPr>
                <w:ins w:id="9423" w:author="Author">
                  <w:r w:rsidRPr="00B10005">
                    <w:sym w:font="Wingdings" w:char="F020"/>
                  </w:r>
                </w:ins>
              </w:p>
            </w:tc>
            <w:customXmlInsRangeStart w:id="9424" w:author="Author"/>
          </w:sdtContent>
        </w:sdt>
        <w:customXmlInsRangeEnd w:id="9424"/>
        <w:customXmlInsRangeStart w:id="9425" w:author="Author"/>
        <w:sdt>
          <w:sdtPr>
            <w:id w:val="448902373"/>
            <w14:checkbox>
              <w14:checked w14:val="0"/>
              <w14:checkedState w14:val="00FC" w14:font="Wingdings"/>
              <w14:uncheckedState w14:val="0020" w14:font="Wingdings"/>
            </w14:checkbox>
          </w:sdtPr>
          <w:sdtEndPr/>
          <w:sdtContent>
            <w:customXmlInsRangeEnd w:id="9425"/>
            <w:tc>
              <w:tcPr>
                <w:tcW w:w="1228" w:type="dxa"/>
                <w:tcPrChange w:id="9426" w:author="Author">
                  <w:tcPr>
                    <w:tcW w:w="1181" w:type="dxa"/>
                  </w:tcPr>
                </w:tcPrChange>
              </w:tcPr>
              <w:p w14:paraId="213C97EE"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427" w:author="Author"/>
                  </w:rPr>
                </w:pPr>
                <w:ins w:id="9428" w:author="Author">
                  <w:r w:rsidRPr="00767111">
                    <w:sym w:font="Wingdings" w:char="F020"/>
                  </w:r>
                </w:ins>
              </w:p>
            </w:tc>
            <w:customXmlInsRangeStart w:id="9429" w:author="Author"/>
          </w:sdtContent>
        </w:sdt>
        <w:customXmlInsRangeEnd w:id="9429"/>
        <w:customXmlInsRangeStart w:id="9430" w:author="Author"/>
        <w:sdt>
          <w:sdtPr>
            <w:id w:val="410431690"/>
            <w14:checkbox>
              <w14:checked w14:val="0"/>
              <w14:checkedState w14:val="00FC" w14:font="Wingdings"/>
              <w14:uncheckedState w14:val="0020" w14:font="Wingdings"/>
            </w14:checkbox>
          </w:sdtPr>
          <w:sdtEndPr/>
          <w:sdtContent>
            <w:customXmlInsRangeEnd w:id="9430"/>
            <w:tc>
              <w:tcPr>
                <w:tcW w:w="1227" w:type="dxa"/>
                <w:tcPrChange w:id="9431" w:author="Author">
                  <w:tcPr>
                    <w:tcW w:w="1180" w:type="dxa"/>
                  </w:tcPr>
                </w:tcPrChange>
              </w:tcPr>
              <w:p w14:paraId="2C9D40E1"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432" w:author="Author"/>
                  </w:rPr>
                </w:pPr>
                <w:ins w:id="9433" w:author="Author">
                  <w:r w:rsidRPr="00767111">
                    <w:sym w:font="Wingdings" w:char="F020"/>
                  </w:r>
                </w:ins>
              </w:p>
            </w:tc>
            <w:customXmlInsRangeStart w:id="9434" w:author="Author"/>
          </w:sdtContent>
        </w:sdt>
        <w:customXmlInsRangeEnd w:id="9434"/>
        <w:customXmlInsRangeStart w:id="9435" w:author="Author"/>
        <w:sdt>
          <w:sdtPr>
            <w:id w:val="-1912450740"/>
            <w14:checkbox>
              <w14:checked w14:val="0"/>
              <w14:checkedState w14:val="00FC" w14:font="Wingdings"/>
              <w14:uncheckedState w14:val="0020" w14:font="Wingdings"/>
            </w14:checkbox>
          </w:sdtPr>
          <w:sdtEndPr/>
          <w:sdtContent>
            <w:customXmlInsRangeEnd w:id="9435"/>
            <w:tc>
              <w:tcPr>
                <w:tcW w:w="1228" w:type="dxa"/>
                <w:tcPrChange w:id="9436" w:author="Author">
                  <w:tcPr>
                    <w:tcW w:w="1181" w:type="dxa"/>
                  </w:tcPr>
                </w:tcPrChange>
              </w:tcPr>
              <w:p w14:paraId="27CED327"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437" w:author="Author"/>
                  </w:rPr>
                </w:pPr>
                <w:ins w:id="9438" w:author="Author">
                  <w:r w:rsidRPr="00767111">
                    <w:sym w:font="Wingdings" w:char="F020"/>
                  </w:r>
                </w:ins>
              </w:p>
            </w:tc>
            <w:customXmlInsRangeStart w:id="9439" w:author="Author"/>
          </w:sdtContent>
        </w:sdt>
        <w:customXmlInsRangeEnd w:id="9439"/>
        <w:tc>
          <w:tcPr>
            <w:tcW w:w="1478" w:type="dxa"/>
            <w:tcPrChange w:id="9440" w:author="Author">
              <w:tcPr>
                <w:tcW w:w="1421" w:type="dxa"/>
              </w:tcPr>
            </w:tcPrChange>
          </w:tcPr>
          <w:p w14:paraId="448749B9"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441" w:author="Author"/>
              </w:rPr>
            </w:pPr>
          </w:p>
        </w:tc>
      </w:tr>
      <w:tr w:rsidR="002A0308" w14:paraId="2BEFA9BC" w14:textId="77777777" w:rsidTr="005A0994">
        <w:trPr>
          <w:cnfStyle w:val="000000100000" w:firstRow="0" w:lastRow="0" w:firstColumn="0" w:lastColumn="0" w:oddVBand="0" w:evenVBand="0" w:oddHBand="1" w:evenHBand="0" w:firstRowFirstColumn="0" w:firstRowLastColumn="0" w:lastRowFirstColumn="0" w:lastRowLastColumn="0"/>
          <w:trHeight w:val="374"/>
          <w:ins w:id="9442" w:author="Author"/>
          <w:trPrChange w:id="9443"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tcBorders>
            <w:tcPrChange w:id="9444" w:author="Author">
              <w:tcPr>
                <w:tcW w:w="890" w:type="dxa"/>
                <w:tcBorders>
                  <w:top w:val="single" w:sz="4" w:space="0" w:color="006890"/>
                </w:tcBorders>
              </w:tcPr>
            </w:tcPrChange>
          </w:tcPr>
          <w:p w14:paraId="233187C0" w14:textId="77777777" w:rsidR="002A0308" w:rsidRDefault="002A0308" w:rsidP="00D31D1F">
            <w:pPr>
              <w:cnfStyle w:val="001000100000" w:firstRow="0" w:lastRow="0" w:firstColumn="1" w:lastColumn="0" w:oddVBand="0" w:evenVBand="0" w:oddHBand="1" w:evenHBand="0" w:firstRowFirstColumn="0" w:firstRowLastColumn="0" w:lastRowFirstColumn="0" w:lastRowLastColumn="0"/>
              <w:rPr>
                <w:ins w:id="9445" w:author="Author"/>
              </w:rPr>
            </w:pPr>
            <w:ins w:id="9446" w:author="Author">
              <w:r>
                <w:t>Stage 4</w:t>
              </w:r>
            </w:ins>
          </w:p>
        </w:tc>
        <w:tc>
          <w:tcPr>
            <w:tcW w:w="788" w:type="dxa"/>
            <w:tcBorders>
              <w:top w:val="single" w:sz="4" w:space="0" w:color="006890"/>
            </w:tcBorders>
            <w:shd w:val="clear" w:color="auto" w:fill="C5AFC5"/>
            <w:tcPrChange w:id="9447" w:author="Author">
              <w:tcPr>
                <w:tcW w:w="758" w:type="dxa"/>
                <w:tcBorders>
                  <w:top w:val="single" w:sz="4" w:space="0" w:color="006890"/>
                </w:tcBorders>
                <w:shd w:val="clear" w:color="auto" w:fill="C5AFC5"/>
              </w:tcPr>
            </w:tcPrChange>
          </w:tcPr>
          <w:p w14:paraId="3E319F46" w14:textId="77777777" w:rsidR="002A0308" w:rsidRPr="009A1922" w:rsidRDefault="002A0308" w:rsidP="00D31D1F">
            <w:pPr>
              <w:jc w:val="center"/>
              <w:cnfStyle w:val="000000100000" w:firstRow="0" w:lastRow="0" w:firstColumn="0" w:lastColumn="0" w:oddVBand="0" w:evenVBand="0" w:oddHBand="1" w:evenHBand="0" w:firstRowFirstColumn="0" w:firstRowLastColumn="0" w:lastRowFirstColumn="0" w:lastRowLastColumn="0"/>
              <w:rPr>
                <w:ins w:id="9448" w:author="Author"/>
                <w:b/>
              </w:rPr>
            </w:pPr>
          </w:p>
        </w:tc>
        <w:tc>
          <w:tcPr>
            <w:tcW w:w="1165" w:type="dxa"/>
            <w:tcBorders>
              <w:top w:val="single" w:sz="4" w:space="0" w:color="006890"/>
            </w:tcBorders>
            <w:shd w:val="clear" w:color="auto" w:fill="C5AFC5"/>
            <w:tcPrChange w:id="9449" w:author="Author">
              <w:tcPr>
                <w:tcW w:w="1120" w:type="dxa"/>
                <w:tcBorders>
                  <w:top w:val="single" w:sz="4" w:space="0" w:color="006890"/>
                </w:tcBorders>
                <w:shd w:val="clear" w:color="auto" w:fill="C5AFC5"/>
              </w:tcPr>
            </w:tcPrChange>
          </w:tcPr>
          <w:p w14:paraId="10B8280F" w14:textId="77777777" w:rsidR="002A0308" w:rsidRPr="009A1922" w:rsidRDefault="002A0308" w:rsidP="00D31D1F">
            <w:pPr>
              <w:jc w:val="center"/>
              <w:cnfStyle w:val="000000100000" w:firstRow="0" w:lastRow="0" w:firstColumn="0" w:lastColumn="0" w:oddVBand="0" w:evenVBand="0" w:oddHBand="1" w:evenHBand="0" w:firstRowFirstColumn="0" w:firstRowLastColumn="0" w:lastRowFirstColumn="0" w:lastRowLastColumn="0"/>
              <w:rPr>
                <w:ins w:id="9450" w:author="Author"/>
                <w:b/>
              </w:rPr>
            </w:pPr>
          </w:p>
        </w:tc>
        <w:customXmlInsRangeStart w:id="9451" w:author="Author"/>
        <w:sdt>
          <w:sdtPr>
            <w:id w:val="813140249"/>
            <w14:checkbox>
              <w14:checked w14:val="0"/>
              <w14:checkedState w14:val="00FC" w14:font="Wingdings"/>
              <w14:uncheckedState w14:val="0020" w14:font="Wingdings"/>
            </w14:checkbox>
          </w:sdtPr>
          <w:sdtEndPr/>
          <w:sdtContent>
            <w:customXmlInsRangeEnd w:id="9451"/>
            <w:tc>
              <w:tcPr>
                <w:tcW w:w="1227" w:type="dxa"/>
                <w:tcPrChange w:id="9452" w:author="Author">
                  <w:tcPr>
                    <w:tcW w:w="1180" w:type="dxa"/>
                  </w:tcPr>
                </w:tcPrChange>
              </w:tcPr>
              <w:p w14:paraId="03E582F2"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453" w:author="Author"/>
                  </w:rPr>
                </w:pPr>
                <w:ins w:id="9454" w:author="Author">
                  <w:r w:rsidRPr="007218F9">
                    <w:sym w:font="Wingdings" w:char="F020"/>
                  </w:r>
                </w:ins>
              </w:p>
            </w:tc>
            <w:customXmlInsRangeStart w:id="9455" w:author="Author"/>
          </w:sdtContent>
        </w:sdt>
        <w:customXmlInsRangeEnd w:id="9455"/>
        <w:customXmlInsRangeStart w:id="9456" w:author="Author"/>
        <w:sdt>
          <w:sdtPr>
            <w:id w:val="-725688778"/>
            <w14:checkbox>
              <w14:checked w14:val="0"/>
              <w14:checkedState w14:val="00FC" w14:font="Wingdings"/>
              <w14:uncheckedState w14:val="0020" w14:font="Wingdings"/>
            </w14:checkbox>
          </w:sdtPr>
          <w:sdtEndPr/>
          <w:sdtContent>
            <w:customXmlInsRangeEnd w:id="9456"/>
            <w:tc>
              <w:tcPr>
                <w:tcW w:w="1228" w:type="dxa"/>
                <w:tcPrChange w:id="9457" w:author="Author">
                  <w:tcPr>
                    <w:tcW w:w="1181" w:type="dxa"/>
                  </w:tcPr>
                </w:tcPrChange>
              </w:tcPr>
              <w:p w14:paraId="16DD39EF"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458" w:author="Author"/>
                  </w:rPr>
                </w:pPr>
                <w:ins w:id="9459" w:author="Author">
                  <w:r w:rsidRPr="00B10005">
                    <w:sym w:font="Wingdings" w:char="F020"/>
                  </w:r>
                </w:ins>
              </w:p>
            </w:tc>
            <w:customXmlInsRangeStart w:id="9460" w:author="Author"/>
          </w:sdtContent>
        </w:sdt>
        <w:customXmlInsRangeEnd w:id="9460"/>
        <w:customXmlInsRangeStart w:id="9461" w:author="Author"/>
        <w:sdt>
          <w:sdtPr>
            <w:id w:val="434335102"/>
            <w14:checkbox>
              <w14:checked w14:val="0"/>
              <w14:checkedState w14:val="00FC" w14:font="Wingdings"/>
              <w14:uncheckedState w14:val="0020" w14:font="Wingdings"/>
            </w14:checkbox>
          </w:sdtPr>
          <w:sdtEndPr/>
          <w:sdtContent>
            <w:customXmlInsRangeEnd w:id="9461"/>
            <w:tc>
              <w:tcPr>
                <w:tcW w:w="1228" w:type="dxa"/>
                <w:tcPrChange w:id="9462" w:author="Author">
                  <w:tcPr>
                    <w:tcW w:w="1181" w:type="dxa"/>
                  </w:tcPr>
                </w:tcPrChange>
              </w:tcPr>
              <w:p w14:paraId="40044C42"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463" w:author="Author"/>
                  </w:rPr>
                </w:pPr>
                <w:ins w:id="9464" w:author="Author">
                  <w:r w:rsidRPr="00767111">
                    <w:sym w:font="Wingdings" w:char="F020"/>
                  </w:r>
                </w:ins>
              </w:p>
            </w:tc>
            <w:customXmlInsRangeStart w:id="9465" w:author="Author"/>
          </w:sdtContent>
        </w:sdt>
        <w:customXmlInsRangeEnd w:id="9465"/>
        <w:customXmlInsRangeStart w:id="9466" w:author="Author"/>
        <w:sdt>
          <w:sdtPr>
            <w:id w:val="-1050610529"/>
            <w14:checkbox>
              <w14:checked w14:val="0"/>
              <w14:checkedState w14:val="00FC" w14:font="Wingdings"/>
              <w14:uncheckedState w14:val="0020" w14:font="Wingdings"/>
            </w14:checkbox>
          </w:sdtPr>
          <w:sdtEndPr/>
          <w:sdtContent>
            <w:customXmlInsRangeEnd w:id="9466"/>
            <w:tc>
              <w:tcPr>
                <w:tcW w:w="1227" w:type="dxa"/>
                <w:tcPrChange w:id="9467" w:author="Author">
                  <w:tcPr>
                    <w:tcW w:w="1180" w:type="dxa"/>
                  </w:tcPr>
                </w:tcPrChange>
              </w:tcPr>
              <w:p w14:paraId="7FEE4FEC"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468" w:author="Author"/>
                  </w:rPr>
                </w:pPr>
                <w:ins w:id="9469" w:author="Author">
                  <w:r w:rsidRPr="00767111">
                    <w:sym w:font="Wingdings" w:char="F020"/>
                  </w:r>
                </w:ins>
              </w:p>
            </w:tc>
            <w:customXmlInsRangeStart w:id="9470" w:author="Author"/>
          </w:sdtContent>
        </w:sdt>
        <w:customXmlInsRangeEnd w:id="9470"/>
        <w:customXmlInsRangeStart w:id="9471" w:author="Author"/>
        <w:sdt>
          <w:sdtPr>
            <w:id w:val="-700326724"/>
            <w14:checkbox>
              <w14:checked w14:val="0"/>
              <w14:checkedState w14:val="00FC" w14:font="Wingdings"/>
              <w14:uncheckedState w14:val="0020" w14:font="Wingdings"/>
            </w14:checkbox>
          </w:sdtPr>
          <w:sdtEndPr/>
          <w:sdtContent>
            <w:customXmlInsRangeEnd w:id="9471"/>
            <w:tc>
              <w:tcPr>
                <w:tcW w:w="1228" w:type="dxa"/>
                <w:tcPrChange w:id="9472" w:author="Author">
                  <w:tcPr>
                    <w:tcW w:w="1181" w:type="dxa"/>
                  </w:tcPr>
                </w:tcPrChange>
              </w:tcPr>
              <w:p w14:paraId="747D09AA"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473" w:author="Author"/>
                  </w:rPr>
                </w:pPr>
                <w:ins w:id="9474" w:author="Author">
                  <w:r w:rsidRPr="00767111">
                    <w:sym w:font="Wingdings" w:char="F020"/>
                  </w:r>
                </w:ins>
              </w:p>
            </w:tc>
            <w:customXmlInsRangeStart w:id="9475" w:author="Author"/>
          </w:sdtContent>
        </w:sdt>
        <w:customXmlInsRangeEnd w:id="9475"/>
        <w:tc>
          <w:tcPr>
            <w:tcW w:w="1478" w:type="dxa"/>
            <w:tcPrChange w:id="9476" w:author="Author">
              <w:tcPr>
                <w:tcW w:w="1421" w:type="dxa"/>
              </w:tcPr>
            </w:tcPrChange>
          </w:tcPr>
          <w:p w14:paraId="7BE8C58D"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477" w:author="Author"/>
              </w:rPr>
            </w:pPr>
          </w:p>
        </w:tc>
      </w:tr>
      <w:tr w:rsidR="002A0308" w14:paraId="24A0684F" w14:textId="77777777" w:rsidTr="005A0994">
        <w:trPr>
          <w:trHeight w:val="374"/>
          <w:ins w:id="9478" w:author="Author"/>
          <w:trPrChange w:id="9479"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tcBorders>
            <w:tcPrChange w:id="9480" w:author="Author">
              <w:tcPr>
                <w:tcW w:w="890" w:type="dxa"/>
                <w:tcBorders>
                  <w:top w:val="single" w:sz="4" w:space="0" w:color="006890"/>
                </w:tcBorders>
              </w:tcPr>
            </w:tcPrChange>
          </w:tcPr>
          <w:p w14:paraId="244F6059" w14:textId="77777777" w:rsidR="002A0308" w:rsidRDefault="002A0308" w:rsidP="00D31D1F">
            <w:pPr>
              <w:rPr>
                <w:ins w:id="9481" w:author="Author"/>
              </w:rPr>
            </w:pPr>
          </w:p>
        </w:tc>
        <w:tc>
          <w:tcPr>
            <w:tcW w:w="788" w:type="dxa"/>
            <w:tcBorders>
              <w:top w:val="single" w:sz="4" w:space="0" w:color="006890"/>
            </w:tcBorders>
            <w:shd w:val="clear" w:color="auto" w:fill="C5AFC5"/>
            <w:tcPrChange w:id="9482" w:author="Author">
              <w:tcPr>
                <w:tcW w:w="758" w:type="dxa"/>
                <w:tcBorders>
                  <w:top w:val="single" w:sz="4" w:space="0" w:color="006890"/>
                </w:tcBorders>
                <w:shd w:val="clear" w:color="auto" w:fill="C5AFC5"/>
              </w:tcPr>
            </w:tcPrChange>
          </w:tcPr>
          <w:p w14:paraId="14300203" w14:textId="77777777" w:rsidR="002A0308" w:rsidRPr="009A1922" w:rsidRDefault="002A0308" w:rsidP="00D31D1F">
            <w:pPr>
              <w:jc w:val="center"/>
              <w:cnfStyle w:val="000000000000" w:firstRow="0" w:lastRow="0" w:firstColumn="0" w:lastColumn="0" w:oddVBand="0" w:evenVBand="0" w:oddHBand="0" w:evenHBand="0" w:firstRowFirstColumn="0" w:firstRowLastColumn="0" w:lastRowFirstColumn="0" w:lastRowLastColumn="0"/>
              <w:rPr>
                <w:ins w:id="9483" w:author="Author"/>
                <w:b/>
              </w:rPr>
            </w:pPr>
          </w:p>
        </w:tc>
        <w:tc>
          <w:tcPr>
            <w:tcW w:w="1165" w:type="dxa"/>
            <w:tcBorders>
              <w:top w:val="single" w:sz="4" w:space="0" w:color="006890"/>
            </w:tcBorders>
            <w:shd w:val="clear" w:color="auto" w:fill="C5AFC5"/>
            <w:tcPrChange w:id="9484" w:author="Author">
              <w:tcPr>
                <w:tcW w:w="1120" w:type="dxa"/>
                <w:tcBorders>
                  <w:top w:val="single" w:sz="4" w:space="0" w:color="006890"/>
                </w:tcBorders>
                <w:shd w:val="clear" w:color="auto" w:fill="C5AFC5"/>
              </w:tcPr>
            </w:tcPrChange>
          </w:tcPr>
          <w:p w14:paraId="10C9F21A" w14:textId="77777777" w:rsidR="002A0308" w:rsidRPr="009A1922" w:rsidRDefault="002A0308" w:rsidP="00D31D1F">
            <w:pPr>
              <w:jc w:val="center"/>
              <w:cnfStyle w:val="000000000000" w:firstRow="0" w:lastRow="0" w:firstColumn="0" w:lastColumn="0" w:oddVBand="0" w:evenVBand="0" w:oddHBand="0" w:evenHBand="0" w:firstRowFirstColumn="0" w:firstRowLastColumn="0" w:lastRowFirstColumn="0" w:lastRowLastColumn="0"/>
              <w:rPr>
                <w:ins w:id="9485" w:author="Author"/>
                <w:b/>
              </w:rPr>
            </w:pPr>
          </w:p>
        </w:tc>
        <w:customXmlInsRangeStart w:id="9486" w:author="Author"/>
        <w:sdt>
          <w:sdtPr>
            <w:id w:val="2118865824"/>
            <w14:checkbox>
              <w14:checked w14:val="0"/>
              <w14:checkedState w14:val="00FC" w14:font="Wingdings"/>
              <w14:uncheckedState w14:val="0020" w14:font="Wingdings"/>
            </w14:checkbox>
          </w:sdtPr>
          <w:sdtEndPr/>
          <w:sdtContent>
            <w:customXmlInsRangeEnd w:id="9486"/>
            <w:tc>
              <w:tcPr>
                <w:tcW w:w="1227" w:type="dxa"/>
                <w:tcPrChange w:id="9487" w:author="Author">
                  <w:tcPr>
                    <w:tcW w:w="1180" w:type="dxa"/>
                  </w:tcPr>
                </w:tcPrChange>
              </w:tcPr>
              <w:p w14:paraId="2E598E16"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488" w:author="Author"/>
                  </w:rPr>
                </w:pPr>
                <w:ins w:id="9489" w:author="Author">
                  <w:r>
                    <w:sym w:font="Wingdings" w:char="F020"/>
                  </w:r>
                </w:ins>
              </w:p>
            </w:tc>
            <w:customXmlInsRangeStart w:id="9490" w:author="Author"/>
          </w:sdtContent>
        </w:sdt>
        <w:customXmlInsRangeEnd w:id="9490"/>
        <w:customXmlInsRangeStart w:id="9491" w:author="Author"/>
        <w:sdt>
          <w:sdtPr>
            <w:id w:val="1859472619"/>
            <w14:checkbox>
              <w14:checked w14:val="0"/>
              <w14:checkedState w14:val="00FC" w14:font="Wingdings"/>
              <w14:uncheckedState w14:val="0020" w14:font="Wingdings"/>
            </w14:checkbox>
          </w:sdtPr>
          <w:sdtEndPr/>
          <w:sdtContent>
            <w:customXmlInsRangeEnd w:id="9491"/>
            <w:tc>
              <w:tcPr>
                <w:tcW w:w="1228" w:type="dxa"/>
                <w:tcPrChange w:id="9492" w:author="Author">
                  <w:tcPr>
                    <w:tcW w:w="1181" w:type="dxa"/>
                  </w:tcPr>
                </w:tcPrChange>
              </w:tcPr>
              <w:p w14:paraId="3CACB623"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493" w:author="Author"/>
                  </w:rPr>
                </w:pPr>
                <w:ins w:id="9494" w:author="Author">
                  <w:r w:rsidRPr="00B10005">
                    <w:sym w:font="Wingdings" w:char="F020"/>
                  </w:r>
                </w:ins>
              </w:p>
            </w:tc>
            <w:customXmlInsRangeStart w:id="9495" w:author="Author"/>
          </w:sdtContent>
        </w:sdt>
        <w:customXmlInsRangeEnd w:id="9495"/>
        <w:customXmlInsRangeStart w:id="9496" w:author="Author"/>
        <w:sdt>
          <w:sdtPr>
            <w:id w:val="726421316"/>
            <w14:checkbox>
              <w14:checked w14:val="0"/>
              <w14:checkedState w14:val="00FC" w14:font="Wingdings"/>
              <w14:uncheckedState w14:val="0020" w14:font="Wingdings"/>
            </w14:checkbox>
          </w:sdtPr>
          <w:sdtEndPr/>
          <w:sdtContent>
            <w:customXmlInsRangeEnd w:id="9496"/>
            <w:tc>
              <w:tcPr>
                <w:tcW w:w="1228" w:type="dxa"/>
                <w:tcPrChange w:id="9497" w:author="Author">
                  <w:tcPr>
                    <w:tcW w:w="1181" w:type="dxa"/>
                  </w:tcPr>
                </w:tcPrChange>
              </w:tcPr>
              <w:p w14:paraId="48D435E1"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498" w:author="Author"/>
                  </w:rPr>
                </w:pPr>
                <w:ins w:id="9499" w:author="Author">
                  <w:r w:rsidRPr="00767111">
                    <w:sym w:font="Wingdings" w:char="F020"/>
                  </w:r>
                </w:ins>
              </w:p>
            </w:tc>
            <w:customXmlInsRangeStart w:id="9500" w:author="Author"/>
          </w:sdtContent>
        </w:sdt>
        <w:customXmlInsRangeEnd w:id="9500"/>
        <w:customXmlInsRangeStart w:id="9501" w:author="Author"/>
        <w:sdt>
          <w:sdtPr>
            <w:id w:val="798186983"/>
            <w14:checkbox>
              <w14:checked w14:val="0"/>
              <w14:checkedState w14:val="00FC" w14:font="Wingdings"/>
              <w14:uncheckedState w14:val="0020" w14:font="Wingdings"/>
            </w14:checkbox>
          </w:sdtPr>
          <w:sdtEndPr/>
          <w:sdtContent>
            <w:customXmlInsRangeEnd w:id="9501"/>
            <w:tc>
              <w:tcPr>
                <w:tcW w:w="1227" w:type="dxa"/>
                <w:tcPrChange w:id="9502" w:author="Author">
                  <w:tcPr>
                    <w:tcW w:w="1180" w:type="dxa"/>
                  </w:tcPr>
                </w:tcPrChange>
              </w:tcPr>
              <w:p w14:paraId="1023D86D"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503" w:author="Author"/>
                  </w:rPr>
                </w:pPr>
                <w:ins w:id="9504" w:author="Author">
                  <w:r w:rsidRPr="00767111">
                    <w:sym w:font="Wingdings" w:char="F020"/>
                  </w:r>
                </w:ins>
              </w:p>
            </w:tc>
            <w:customXmlInsRangeStart w:id="9505" w:author="Author"/>
          </w:sdtContent>
        </w:sdt>
        <w:customXmlInsRangeEnd w:id="9505"/>
        <w:customXmlInsRangeStart w:id="9506" w:author="Author"/>
        <w:sdt>
          <w:sdtPr>
            <w:id w:val="-1080758915"/>
            <w14:checkbox>
              <w14:checked w14:val="0"/>
              <w14:checkedState w14:val="00FC" w14:font="Wingdings"/>
              <w14:uncheckedState w14:val="0020" w14:font="Wingdings"/>
            </w14:checkbox>
          </w:sdtPr>
          <w:sdtEndPr/>
          <w:sdtContent>
            <w:customXmlInsRangeEnd w:id="9506"/>
            <w:tc>
              <w:tcPr>
                <w:tcW w:w="1228" w:type="dxa"/>
                <w:tcPrChange w:id="9507" w:author="Author">
                  <w:tcPr>
                    <w:tcW w:w="1181" w:type="dxa"/>
                  </w:tcPr>
                </w:tcPrChange>
              </w:tcPr>
              <w:p w14:paraId="4A327F5A"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508" w:author="Author"/>
                  </w:rPr>
                </w:pPr>
                <w:ins w:id="9509" w:author="Author">
                  <w:r w:rsidRPr="00767111">
                    <w:sym w:font="Wingdings" w:char="F020"/>
                  </w:r>
                </w:ins>
              </w:p>
            </w:tc>
            <w:customXmlInsRangeStart w:id="9510" w:author="Author"/>
          </w:sdtContent>
        </w:sdt>
        <w:customXmlInsRangeEnd w:id="9510"/>
        <w:tc>
          <w:tcPr>
            <w:tcW w:w="1478" w:type="dxa"/>
            <w:tcPrChange w:id="9511" w:author="Author">
              <w:tcPr>
                <w:tcW w:w="1421" w:type="dxa"/>
              </w:tcPr>
            </w:tcPrChange>
          </w:tcPr>
          <w:p w14:paraId="0E4C6A8D"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512" w:author="Author"/>
              </w:rPr>
            </w:pPr>
          </w:p>
        </w:tc>
      </w:tr>
      <w:tr w:rsidR="002A0308" w14:paraId="001D77C7" w14:textId="77777777" w:rsidTr="005A0994">
        <w:trPr>
          <w:cnfStyle w:val="000000100000" w:firstRow="0" w:lastRow="0" w:firstColumn="0" w:lastColumn="0" w:oddVBand="0" w:evenVBand="0" w:oddHBand="1" w:evenHBand="0" w:firstRowFirstColumn="0" w:firstRowLastColumn="0" w:lastRowFirstColumn="0" w:lastRowLastColumn="0"/>
          <w:trHeight w:val="374"/>
          <w:ins w:id="9513" w:author="Author"/>
          <w:trPrChange w:id="9514"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tcBorders>
            <w:tcPrChange w:id="9515" w:author="Author">
              <w:tcPr>
                <w:tcW w:w="890" w:type="dxa"/>
                <w:tcBorders>
                  <w:top w:val="single" w:sz="4" w:space="0" w:color="006890"/>
                </w:tcBorders>
              </w:tcPr>
            </w:tcPrChange>
          </w:tcPr>
          <w:p w14:paraId="38CE644F" w14:textId="77777777" w:rsidR="002A0308" w:rsidRDefault="002A0308" w:rsidP="00D31D1F">
            <w:pPr>
              <w:cnfStyle w:val="001000100000" w:firstRow="0" w:lastRow="0" w:firstColumn="1" w:lastColumn="0" w:oddVBand="0" w:evenVBand="0" w:oddHBand="1" w:evenHBand="0" w:firstRowFirstColumn="0" w:firstRowLastColumn="0" w:lastRowFirstColumn="0" w:lastRowLastColumn="0"/>
              <w:rPr>
                <w:ins w:id="9516" w:author="Author"/>
              </w:rPr>
            </w:pPr>
            <w:ins w:id="9517" w:author="Author">
              <w:r>
                <w:t>Stage 5</w:t>
              </w:r>
            </w:ins>
          </w:p>
        </w:tc>
        <w:tc>
          <w:tcPr>
            <w:tcW w:w="788" w:type="dxa"/>
            <w:tcBorders>
              <w:top w:val="single" w:sz="4" w:space="0" w:color="006890"/>
            </w:tcBorders>
            <w:shd w:val="clear" w:color="auto" w:fill="C5AFC5"/>
            <w:tcPrChange w:id="9518" w:author="Author">
              <w:tcPr>
                <w:tcW w:w="758" w:type="dxa"/>
                <w:tcBorders>
                  <w:top w:val="single" w:sz="4" w:space="0" w:color="006890"/>
                </w:tcBorders>
                <w:shd w:val="clear" w:color="auto" w:fill="C5AFC5"/>
              </w:tcPr>
            </w:tcPrChange>
          </w:tcPr>
          <w:p w14:paraId="60EAFAB9" w14:textId="77777777" w:rsidR="002A0308" w:rsidRPr="009A1922" w:rsidRDefault="002A0308" w:rsidP="00D31D1F">
            <w:pPr>
              <w:jc w:val="center"/>
              <w:cnfStyle w:val="000000100000" w:firstRow="0" w:lastRow="0" w:firstColumn="0" w:lastColumn="0" w:oddVBand="0" w:evenVBand="0" w:oddHBand="1" w:evenHBand="0" w:firstRowFirstColumn="0" w:firstRowLastColumn="0" w:lastRowFirstColumn="0" w:lastRowLastColumn="0"/>
              <w:rPr>
                <w:ins w:id="9519" w:author="Author"/>
                <w:b/>
              </w:rPr>
            </w:pPr>
          </w:p>
        </w:tc>
        <w:tc>
          <w:tcPr>
            <w:tcW w:w="1165" w:type="dxa"/>
            <w:tcBorders>
              <w:top w:val="single" w:sz="4" w:space="0" w:color="006890"/>
            </w:tcBorders>
            <w:shd w:val="clear" w:color="auto" w:fill="C5AFC5"/>
            <w:tcPrChange w:id="9520" w:author="Author">
              <w:tcPr>
                <w:tcW w:w="1120" w:type="dxa"/>
                <w:tcBorders>
                  <w:top w:val="single" w:sz="4" w:space="0" w:color="006890"/>
                </w:tcBorders>
                <w:shd w:val="clear" w:color="auto" w:fill="C5AFC5"/>
              </w:tcPr>
            </w:tcPrChange>
          </w:tcPr>
          <w:p w14:paraId="31A164BF" w14:textId="77777777" w:rsidR="002A0308" w:rsidRPr="009A1922" w:rsidRDefault="002A0308" w:rsidP="00D31D1F">
            <w:pPr>
              <w:jc w:val="center"/>
              <w:cnfStyle w:val="000000100000" w:firstRow="0" w:lastRow="0" w:firstColumn="0" w:lastColumn="0" w:oddVBand="0" w:evenVBand="0" w:oddHBand="1" w:evenHBand="0" w:firstRowFirstColumn="0" w:firstRowLastColumn="0" w:lastRowFirstColumn="0" w:lastRowLastColumn="0"/>
              <w:rPr>
                <w:ins w:id="9521" w:author="Author"/>
                <w:b/>
              </w:rPr>
            </w:pPr>
          </w:p>
        </w:tc>
        <w:customXmlInsRangeStart w:id="9522" w:author="Author"/>
        <w:sdt>
          <w:sdtPr>
            <w:id w:val="1049965910"/>
            <w14:checkbox>
              <w14:checked w14:val="0"/>
              <w14:checkedState w14:val="00FC" w14:font="Wingdings"/>
              <w14:uncheckedState w14:val="0020" w14:font="Wingdings"/>
            </w14:checkbox>
          </w:sdtPr>
          <w:sdtEndPr/>
          <w:sdtContent>
            <w:customXmlInsRangeEnd w:id="9522"/>
            <w:tc>
              <w:tcPr>
                <w:tcW w:w="1227" w:type="dxa"/>
                <w:tcPrChange w:id="9523" w:author="Author">
                  <w:tcPr>
                    <w:tcW w:w="1180" w:type="dxa"/>
                  </w:tcPr>
                </w:tcPrChange>
              </w:tcPr>
              <w:p w14:paraId="17A2CF8D"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524" w:author="Author"/>
                  </w:rPr>
                </w:pPr>
                <w:ins w:id="9525" w:author="Author">
                  <w:r w:rsidRPr="007218F9">
                    <w:sym w:font="Wingdings" w:char="F020"/>
                  </w:r>
                </w:ins>
              </w:p>
            </w:tc>
            <w:customXmlInsRangeStart w:id="9526" w:author="Author"/>
          </w:sdtContent>
        </w:sdt>
        <w:customXmlInsRangeEnd w:id="9526"/>
        <w:customXmlInsRangeStart w:id="9527" w:author="Author"/>
        <w:sdt>
          <w:sdtPr>
            <w:id w:val="1702350681"/>
            <w14:checkbox>
              <w14:checked w14:val="0"/>
              <w14:checkedState w14:val="00FC" w14:font="Wingdings"/>
              <w14:uncheckedState w14:val="0020" w14:font="Wingdings"/>
            </w14:checkbox>
          </w:sdtPr>
          <w:sdtEndPr/>
          <w:sdtContent>
            <w:customXmlInsRangeEnd w:id="9527"/>
            <w:tc>
              <w:tcPr>
                <w:tcW w:w="1228" w:type="dxa"/>
                <w:tcPrChange w:id="9528" w:author="Author">
                  <w:tcPr>
                    <w:tcW w:w="1181" w:type="dxa"/>
                  </w:tcPr>
                </w:tcPrChange>
              </w:tcPr>
              <w:p w14:paraId="5C0117BB" w14:textId="1850E075" w:rsidR="002A0308" w:rsidRDefault="00CB4CE9" w:rsidP="00D31D1F">
                <w:pPr>
                  <w:jc w:val="center"/>
                  <w:cnfStyle w:val="000000100000" w:firstRow="0" w:lastRow="0" w:firstColumn="0" w:lastColumn="0" w:oddVBand="0" w:evenVBand="0" w:oddHBand="1" w:evenHBand="0" w:firstRowFirstColumn="0" w:firstRowLastColumn="0" w:lastRowFirstColumn="0" w:lastRowLastColumn="0"/>
                  <w:rPr>
                    <w:ins w:id="9529" w:author="Author"/>
                  </w:rPr>
                </w:pPr>
                <w:ins w:id="9530" w:author="Author">
                  <w:r>
                    <w:sym w:font="Wingdings" w:char="F020"/>
                  </w:r>
                  <w:del w:id="9531" w:author="Author">
                    <w:r w:rsidR="002A0308" w:rsidDel="00CB4CE9">
                      <w:sym w:font="Wingdings" w:char="F0FC"/>
                    </w:r>
                  </w:del>
                </w:ins>
              </w:p>
            </w:tc>
            <w:customXmlInsRangeStart w:id="9532" w:author="Author"/>
          </w:sdtContent>
        </w:sdt>
        <w:customXmlInsRangeEnd w:id="9532"/>
        <w:customXmlInsRangeStart w:id="9533" w:author="Author"/>
        <w:sdt>
          <w:sdtPr>
            <w:id w:val="18206919"/>
            <w14:checkbox>
              <w14:checked w14:val="0"/>
              <w14:checkedState w14:val="00FC" w14:font="Wingdings"/>
              <w14:uncheckedState w14:val="0020" w14:font="Wingdings"/>
            </w14:checkbox>
          </w:sdtPr>
          <w:sdtEndPr/>
          <w:sdtContent>
            <w:customXmlInsRangeEnd w:id="9533"/>
            <w:tc>
              <w:tcPr>
                <w:tcW w:w="1228" w:type="dxa"/>
                <w:tcPrChange w:id="9534" w:author="Author">
                  <w:tcPr>
                    <w:tcW w:w="1181" w:type="dxa"/>
                  </w:tcPr>
                </w:tcPrChange>
              </w:tcPr>
              <w:p w14:paraId="30F85406"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535" w:author="Author"/>
                  </w:rPr>
                </w:pPr>
                <w:ins w:id="9536" w:author="Author">
                  <w:r w:rsidRPr="00767111">
                    <w:sym w:font="Wingdings" w:char="F020"/>
                  </w:r>
                </w:ins>
              </w:p>
            </w:tc>
            <w:customXmlInsRangeStart w:id="9537" w:author="Author"/>
          </w:sdtContent>
        </w:sdt>
        <w:customXmlInsRangeEnd w:id="9537"/>
        <w:customXmlInsRangeStart w:id="9538" w:author="Author"/>
        <w:sdt>
          <w:sdtPr>
            <w:id w:val="-1212795855"/>
            <w14:checkbox>
              <w14:checked w14:val="0"/>
              <w14:checkedState w14:val="00FC" w14:font="Wingdings"/>
              <w14:uncheckedState w14:val="0020" w14:font="Wingdings"/>
            </w14:checkbox>
          </w:sdtPr>
          <w:sdtEndPr/>
          <w:sdtContent>
            <w:customXmlInsRangeEnd w:id="9538"/>
            <w:tc>
              <w:tcPr>
                <w:tcW w:w="1227" w:type="dxa"/>
                <w:tcPrChange w:id="9539" w:author="Author">
                  <w:tcPr>
                    <w:tcW w:w="1180" w:type="dxa"/>
                  </w:tcPr>
                </w:tcPrChange>
              </w:tcPr>
              <w:p w14:paraId="41BC4405"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540" w:author="Author"/>
                  </w:rPr>
                </w:pPr>
                <w:ins w:id="9541" w:author="Author">
                  <w:r w:rsidRPr="00767111">
                    <w:sym w:font="Wingdings" w:char="F020"/>
                  </w:r>
                </w:ins>
              </w:p>
            </w:tc>
            <w:customXmlInsRangeStart w:id="9542" w:author="Author"/>
          </w:sdtContent>
        </w:sdt>
        <w:customXmlInsRangeEnd w:id="9542"/>
        <w:customXmlInsRangeStart w:id="9543" w:author="Author"/>
        <w:sdt>
          <w:sdtPr>
            <w:id w:val="-2050904684"/>
            <w14:checkbox>
              <w14:checked w14:val="0"/>
              <w14:checkedState w14:val="00FC" w14:font="Wingdings"/>
              <w14:uncheckedState w14:val="0020" w14:font="Wingdings"/>
            </w14:checkbox>
          </w:sdtPr>
          <w:sdtEndPr/>
          <w:sdtContent>
            <w:customXmlInsRangeEnd w:id="9543"/>
            <w:tc>
              <w:tcPr>
                <w:tcW w:w="1228" w:type="dxa"/>
                <w:tcPrChange w:id="9544" w:author="Author">
                  <w:tcPr>
                    <w:tcW w:w="1181" w:type="dxa"/>
                  </w:tcPr>
                </w:tcPrChange>
              </w:tcPr>
              <w:p w14:paraId="6E8A457C"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545" w:author="Author"/>
                  </w:rPr>
                </w:pPr>
                <w:ins w:id="9546" w:author="Author">
                  <w:r w:rsidRPr="00767111">
                    <w:sym w:font="Wingdings" w:char="F020"/>
                  </w:r>
                </w:ins>
              </w:p>
            </w:tc>
            <w:customXmlInsRangeStart w:id="9547" w:author="Author"/>
          </w:sdtContent>
        </w:sdt>
        <w:customXmlInsRangeEnd w:id="9547"/>
        <w:tc>
          <w:tcPr>
            <w:tcW w:w="1478" w:type="dxa"/>
            <w:tcPrChange w:id="9548" w:author="Author">
              <w:tcPr>
                <w:tcW w:w="1421" w:type="dxa"/>
              </w:tcPr>
            </w:tcPrChange>
          </w:tcPr>
          <w:p w14:paraId="4998A5CD"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549" w:author="Author"/>
              </w:rPr>
            </w:pPr>
          </w:p>
        </w:tc>
      </w:tr>
      <w:tr w:rsidR="002A0308" w14:paraId="2A876096" w14:textId="77777777" w:rsidTr="005A0994">
        <w:trPr>
          <w:trHeight w:val="374"/>
          <w:ins w:id="9550" w:author="Author"/>
          <w:trPrChange w:id="9551"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tcBorders>
            <w:tcPrChange w:id="9552" w:author="Author">
              <w:tcPr>
                <w:tcW w:w="890" w:type="dxa"/>
                <w:tcBorders>
                  <w:top w:val="single" w:sz="4" w:space="0" w:color="006890"/>
                </w:tcBorders>
              </w:tcPr>
            </w:tcPrChange>
          </w:tcPr>
          <w:p w14:paraId="0588B9A8" w14:textId="77777777" w:rsidR="002A0308" w:rsidRDefault="002A0308" w:rsidP="00D31D1F">
            <w:pPr>
              <w:rPr>
                <w:ins w:id="9553" w:author="Author"/>
              </w:rPr>
            </w:pPr>
          </w:p>
        </w:tc>
        <w:tc>
          <w:tcPr>
            <w:tcW w:w="788" w:type="dxa"/>
            <w:tcBorders>
              <w:top w:val="single" w:sz="4" w:space="0" w:color="006890"/>
            </w:tcBorders>
            <w:shd w:val="clear" w:color="auto" w:fill="C5AFC5"/>
            <w:tcPrChange w:id="9554" w:author="Author">
              <w:tcPr>
                <w:tcW w:w="758" w:type="dxa"/>
                <w:tcBorders>
                  <w:top w:val="single" w:sz="4" w:space="0" w:color="006890"/>
                </w:tcBorders>
                <w:shd w:val="clear" w:color="auto" w:fill="C5AFC5"/>
              </w:tcPr>
            </w:tcPrChange>
          </w:tcPr>
          <w:p w14:paraId="69470386" w14:textId="77777777" w:rsidR="002A0308" w:rsidRPr="009A1922" w:rsidRDefault="002A0308" w:rsidP="00D31D1F">
            <w:pPr>
              <w:jc w:val="center"/>
              <w:cnfStyle w:val="000000000000" w:firstRow="0" w:lastRow="0" w:firstColumn="0" w:lastColumn="0" w:oddVBand="0" w:evenVBand="0" w:oddHBand="0" w:evenHBand="0" w:firstRowFirstColumn="0" w:firstRowLastColumn="0" w:lastRowFirstColumn="0" w:lastRowLastColumn="0"/>
              <w:rPr>
                <w:ins w:id="9555" w:author="Author"/>
                <w:b/>
              </w:rPr>
            </w:pPr>
          </w:p>
        </w:tc>
        <w:tc>
          <w:tcPr>
            <w:tcW w:w="1165" w:type="dxa"/>
            <w:tcBorders>
              <w:top w:val="single" w:sz="4" w:space="0" w:color="006890"/>
            </w:tcBorders>
            <w:shd w:val="clear" w:color="auto" w:fill="C5AFC5"/>
            <w:tcPrChange w:id="9556" w:author="Author">
              <w:tcPr>
                <w:tcW w:w="1120" w:type="dxa"/>
                <w:tcBorders>
                  <w:top w:val="single" w:sz="4" w:space="0" w:color="006890"/>
                </w:tcBorders>
                <w:shd w:val="clear" w:color="auto" w:fill="C5AFC5"/>
              </w:tcPr>
            </w:tcPrChange>
          </w:tcPr>
          <w:p w14:paraId="645F1B4F" w14:textId="77777777" w:rsidR="002A0308" w:rsidRPr="009A1922" w:rsidRDefault="002A0308" w:rsidP="00D31D1F">
            <w:pPr>
              <w:jc w:val="center"/>
              <w:cnfStyle w:val="000000000000" w:firstRow="0" w:lastRow="0" w:firstColumn="0" w:lastColumn="0" w:oddVBand="0" w:evenVBand="0" w:oddHBand="0" w:evenHBand="0" w:firstRowFirstColumn="0" w:firstRowLastColumn="0" w:lastRowFirstColumn="0" w:lastRowLastColumn="0"/>
              <w:rPr>
                <w:ins w:id="9557" w:author="Author"/>
                <w:b/>
              </w:rPr>
            </w:pPr>
          </w:p>
        </w:tc>
        <w:customXmlInsRangeStart w:id="9558" w:author="Author"/>
        <w:sdt>
          <w:sdtPr>
            <w:id w:val="2045480430"/>
            <w14:checkbox>
              <w14:checked w14:val="0"/>
              <w14:checkedState w14:val="00FC" w14:font="Wingdings"/>
              <w14:uncheckedState w14:val="0020" w14:font="Wingdings"/>
            </w14:checkbox>
          </w:sdtPr>
          <w:sdtEndPr/>
          <w:sdtContent>
            <w:customXmlInsRangeEnd w:id="9558"/>
            <w:tc>
              <w:tcPr>
                <w:tcW w:w="1227" w:type="dxa"/>
                <w:tcPrChange w:id="9559" w:author="Author">
                  <w:tcPr>
                    <w:tcW w:w="1180" w:type="dxa"/>
                  </w:tcPr>
                </w:tcPrChange>
              </w:tcPr>
              <w:p w14:paraId="2FA7816A"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560" w:author="Author"/>
                  </w:rPr>
                </w:pPr>
                <w:ins w:id="9561" w:author="Author">
                  <w:r>
                    <w:sym w:font="Wingdings" w:char="F020"/>
                  </w:r>
                </w:ins>
              </w:p>
            </w:tc>
            <w:customXmlInsRangeStart w:id="9562" w:author="Author"/>
          </w:sdtContent>
        </w:sdt>
        <w:customXmlInsRangeEnd w:id="9562"/>
        <w:customXmlInsRangeStart w:id="9563" w:author="Author"/>
        <w:sdt>
          <w:sdtPr>
            <w:id w:val="872804467"/>
            <w14:checkbox>
              <w14:checked w14:val="0"/>
              <w14:checkedState w14:val="00FC" w14:font="Wingdings"/>
              <w14:uncheckedState w14:val="0020" w14:font="Wingdings"/>
            </w14:checkbox>
          </w:sdtPr>
          <w:sdtEndPr/>
          <w:sdtContent>
            <w:customXmlInsRangeEnd w:id="9563"/>
            <w:tc>
              <w:tcPr>
                <w:tcW w:w="1228" w:type="dxa"/>
                <w:tcPrChange w:id="9564" w:author="Author">
                  <w:tcPr>
                    <w:tcW w:w="1181" w:type="dxa"/>
                  </w:tcPr>
                </w:tcPrChange>
              </w:tcPr>
              <w:p w14:paraId="481C7F92"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565" w:author="Author"/>
                  </w:rPr>
                </w:pPr>
                <w:ins w:id="9566" w:author="Author">
                  <w:r w:rsidRPr="00B10005">
                    <w:sym w:font="Wingdings" w:char="F020"/>
                  </w:r>
                </w:ins>
              </w:p>
            </w:tc>
            <w:customXmlInsRangeStart w:id="9567" w:author="Author"/>
          </w:sdtContent>
        </w:sdt>
        <w:customXmlInsRangeEnd w:id="9567"/>
        <w:customXmlInsRangeStart w:id="9568" w:author="Author"/>
        <w:sdt>
          <w:sdtPr>
            <w:id w:val="-584446425"/>
            <w14:checkbox>
              <w14:checked w14:val="0"/>
              <w14:checkedState w14:val="00FC" w14:font="Wingdings"/>
              <w14:uncheckedState w14:val="0020" w14:font="Wingdings"/>
            </w14:checkbox>
          </w:sdtPr>
          <w:sdtEndPr/>
          <w:sdtContent>
            <w:customXmlInsRangeEnd w:id="9568"/>
            <w:tc>
              <w:tcPr>
                <w:tcW w:w="1228" w:type="dxa"/>
                <w:tcPrChange w:id="9569" w:author="Author">
                  <w:tcPr>
                    <w:tcW w:w="1181" w:type="dxa"/>
                  </w:tcPr>
                </w:tcPrChange>
              </w:tcPr>
              <w:p w14:paraId="0856E97F"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570" w:author="Author"/>
                  </w:rPr>
                </w:pPr>
                <w:ins w:id="9571" w:author="Author">
                  <w:r w:rsidRPr="00767111">
                    <w:sym w:font="Wingdings" w:char="F020"/>
                  </w:r>
                </w:ins>
              </w:p>
            </w:tc>
            <w:customXmlInsRangeStart w:id="9572" w:author="Author"/>
          </w:sdtContent>
        </w:sdt>
        <w:customXmlInsRangeEnd w:id="9572"/>
        <w:customXmlInsRangeStart w:id="9573" w:author="Author"/>
        <w:sdt>
          <w:sdtPr>
            <w:id w:val="1088190770"/>
            <w14:checkbox>
              <w14:checked w14:val="0"/>
              <w14:checkedState w14:val="00FC" w14:font="Wingdings"/>
              <w14:uncheckedState w14:val="0020" w14:font="Wingdings"/>
            </w14:checkbox>
          </w:sdtPr>
          <w:sdtEndPr/>
          <w:sdtContent>
            <w:customXmlInsRangeEnd w:id="9573"/>
            <w:tc>
              <w:tcPr>
                <w:tcW w:w="1227" w:type="dxa"/>
                <w:tcPrChange w:id="9574" w:author="Author">
                  <w:tcPr>
                    <w:tcW w:w="1180" w:type="dxa"/>
                  </w:tcPr>
                </w:tcPrChange>
              </w:tcPr>
              <w:p w14:paraId="09485E5E"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575" w:author="Author"/>
                  </w:rPr>
                </w:pPr>
                <w:ins w:id="9576" w:author="Author">
                  <w:r w:rsidRPr="00767111">
                    <w:sym w:font="Wingdings" w:char="F020"/>
                  </w:r>
                </w:ins>
              </w:p>
            </w:tc>
            <w:customXmlInsRangeStart w:id="9577" w:author="Author"/>
          </w:sdtContent>
        </w:sdt>
        <w:customXmlInsRangeEnd w:id="9577"/>
        <w:customXmlInsRangeStart w:id="9578" w:author="Author"/>
        <w:sdt>
          <w:sdtPr>
            <w:id w:val="-706492779"/>
            <w14:checkbox>
              <w14:checked w14:val="0"/>
              <w14:checkedState w14:val="00FC" w14:font="Wingdings"/>
              <w14:uncheckedState w14:val="0020" w14:font="Wingdings"/>
            </w14:checkbox>
          </w:sdtPr>
          <w:sdtEndPr/>
          <w:sdtContent>
            <w:customXmlInsRangeEnd w:id="9578"/>
            <w:tc>
              <w:tcPr>
                <w:tcW w:w="1228" w:type="dxa"/>
                <w:tcPrChange w:id="9579" w:author="Author">
                  <w:tcPr>
                    <w:tcW w:w="1181" w:type="dxa"/>
                  </w:tcPr>
                </w:tcPrChange>
              </w:tcPr>
              <w:p w14:paraId="3858FC96"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580" w:author="Author"/>
                  </w:rPr>
                </w:pPr>
                <w:ins w:id="9581" w:author="Author">
                  <w:r w:rsidRPr="00767111">
                    <w:sym w:font="Wingdings" w:char="F020"/>
                  </w:r>
                </w:ins>
              </w:p>
            </w:tc>
            <w:customXmlInsRangeStart w:id="9582" w:author="Author"/>
          </w:sdtContent>
        </w:sdt>
        <w:customXmlInsRangeEnd w:id="9582"/>
        <w:tc>
          <w:tcPr>
            <w:tcW w:w="1478" w:type="dxa"/>
            <w:tcPrChange w:id="9583" w:author="Author">
              <w:tcPr>
                <w:tcW w:w="1421" w:type="dxa"/>
              </w:tcPr>
            </w:tcPrChange>
          </w:tcPr>
          <w:p w14:paraId="48DEE86C"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584" w:author="Author"/>
              </w:rPr>
            </w:pPr>
          </w:p>
        </w:tc>
      </w:tr>
      <w:tr w:rsidR="002A0308" w14:paraId="2AE58CE7" w14:textId="77777777" w:rsidTr="005A0994">
        <w:trPr>
          <w:cnfStyle w:val="000000100000" w:firstRow="0" w:lastRow="0" w:firstColumn="0" w:lastColumn="0" w:oddVBand="0" w:evenVBand="0" w:oddHBand="1" w:evenHBand="0" w:firstRowFirstColumn="0" w:firstRowLastColumn="0" w:lastRowFirstColumn="0" w:lastRowLastColumn="0"/>
          <w:trHeight w:val="374"/>
          <w:ins w:id="9585" w:author="Author"/>
          <w:trPrChange w:id="9586"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tcBorders>
            <w:tcPrChange w:id="9587" w:author="Author">
              <w:tcPr>
                <w:tcW w:w="890" w:type="dxa"/>
                <w:tcBorders>
                  <w:top w:val="single" w:sz="4" w:space="0" w:color="006890"/>
                </w:tcBorders>
              </w:tcPr>
            </w:tcPrChange>
          </w:tcPr>
          <w:p w14:paraId="26911CCE" w14:textId="77777777" w:rsidR="002A0308" w:rsidRDefault="002A0308" w:rsidP="00D31D1F">
            <w:pPr>
              <w:cnfStyle w:val="001000100000" w:firstRow="0" w:lastRow="0" w:firstColumn="1" w:lastColumn="0" w:oddVBand="0" w:evenVBand="0" w:oddHBand="1" w:evenHBand="0" w:firstRowFirstColumn="0" w:firstRowLastColumn="0" w:lastRowFirstColumn="0" w:lastRowLastColumn="0"/>
              <w:rPr>
                <w:ins w:id="9588" w:author="Author"/>
              </w:rPr>
            </w:pPr>
            <w:ins w:id="9589" w:author="Author">
              <w:r>
                <w:t>Stage 6</w:t>
              </w:r>
            </w:ins>
          </w:p>
        </w:tc>
        <w:tc>
          <w:tcPr>
            <w:tcW w:w="788" w:type="dxa"/>
            <w:tcBorders>
              <w:top w:val="single" w:sz="4" w:space="0" w:color="006890"/>
            </w:tcBorders>
            <w:shd w:val="clear" w:color="auto" w:fill="C5AFC5"/>
            <w:tcPrChange w:id="9590" w:author="Author">
              <w:tcPr>
                <w:tcW w:w="758" w:type="dxa"/>
                <w:tcBorders>
                  <w:top w:val="single" w:sz="4" w:space="0" w:color="006890"/>
                </w:tcBorders>
                <w:shd w:val="clear" w:color="auto" w:fill="C5AFC5"/>
              </w:tcPr>
            </w:tcPrChange>
          </w:tcPr>
          <w:p w14:paraId="280ADB29" w14:textId="77777777" w:rsidR="002A0308" w:rsidRPr="009A1922" w:rsidRDefault="002A0308" w:rsidP="00D31D1F">
            <w:pPr>
              <w:jc w:val="center"/>
              <w:cnfStyle w:val="000000100000" w:firstRow="0" w:lastRow="0" w:firstColumn="0" w:lastColumn="0" w:oddVBand="0" w:evenVBand="0" w:oddHBand="1" w:evenHBand="0" w:firstRowFirstColumn="0" w:firstRowLastColumn="0" w:lastRowFirstColumn="0" w:lastRowLastColumn="0"/>
              <w:rPr>
                <w:ins w:id="9591" w:author="Author"/>
                <w:b/>
              </w:rPr>
            </w:pPr>
          </w:p>
        </w:tc>
        <w:tc>
          <w:tcPr>
            <w:tcW w:w="1165" w:type="dxa"/>
            <w:tcBorders>
              <w:top w:val="single" w:sz="4" w:space="0" w:color="006890"/>
            </w:tcBorders>
            <w:shd w:val="clear" w:color="auto" w:fill="C5AFC5"/>
            <w:tcPrChange w:id="9592" w:author="Author">
              <w:tcPr>
                <w:tcW w:w="1120" w:type="dxa"/>
                <w:tcBorders>
                  <w:top w:val="single" w:sz="4" w:space="0" w:color="006890"/>
                </w:tcBorders>
                <w:shd w:val="clear" w:color="auto" w:fill="C5AFC5"/>
              </w:tcPr>
            </w:tcPrChange>
          </w:tcPr>
          <w:p w14:paraId="438682F2" w14:textId="77777777" w:rsidR="002A0308" w:rsidRPr="009A1922" w:rsidRDefault="002A0308" w:rsidP="00D31D1F">
            <w:pPr>
              <w:jc w:val="center"/>
              <w:cnfStyle w:val="000000100000" w:firstRow="0" w:lastRow="0" w:firstColumn="0" w:lastColumn="0" w:oddVBand="0" w:evenVBand="0" w:oddHBand="1" w:evenHBand="0" w:firstRowFirstColumn="0" w:firstRowLastColumn="0" w:lastRowFirstColumn="0" w:lastRowLastColumn="0"/>
              <w:rPr>
                <w:ins w:id="9593" w:author="Author"/>
                <w:b/>
              </w:rPr>
            </w:pPr>
          </w:p>
        </w:tc>
        <w:customXmlInsRangeStart w:id="9594" w:author="Author"/>
        <w:sdt>
          <w:sdtPr>
            <w:id w:val="-1154296519"/>
            <w14:checkbox>
              <w14:checked w14:val="0"/>
              <w14:checkedState w14:val="00FC" w14:font="Wingdings"/>
              <w14:uncheckedState w14:val="0020" w14:font="Wingdings"/>
            </w14:checkbox>
          </w:sdtPr>
          <w:sdtEndPr/>
          <w:sdtContent>
            <w:customXmlInsRangeEnd w:id="9594"/>
            <w:tc>
              <w:tcPr>
                <w:tcW w:w="1227" w:type="dxa"/>
                <w:tcPrChange w:id="9595" w:author="Author">
                  <w:tcPr>
                    <w:tcW w:w="1180" w:type="dxa"/>
                  </w:tcPr>
                </w:tcPrChange>
              </w:tcPr>
              <w:p w14:paraId="1A5A4998"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596" w:author="Author"/>
                  </w:rPr>
                </w:pPr>
                <w:ins w:id="9597" w:author="Author">
                  <w:r w:rsidRPr="007218F9">
                    <w:sym w:font="Wingdings" w:char="F020"/>
                  </w:r>
                </w:ins>
              </w:p>
            </w:tc>
            <w:customXmlInsRangeStart w:id="9598" w:author="Author"/>
          </w:sdtContent>
        </w:sdt>
        <w:customXmlInsRangeEnd w:id="9598"/>
        <w:customXmlInsRangeStart w:id="9599" w:author="Author"/>
        <w:sdt>
          <w:sdtPr>
            <w:id w:val="1365479258"/>
            <w14:checkbox>
              <w14:checked w14:val="0"/>
              <w14:checkedState w14:val="00FC" w14:font="Wingdings"/>
              <w14:uncheckedState w14:val="0020" w14:font="Wingdings"/>
            </w14:checkbox>
          </w:sdtPr>
          <w:sdtEndPr/>
          <w:sdtContent>
            <w:customXmlInsRangeEnd w:id="9599"/>
            <w:tc>
              <w:tcPr>
                <w:tcW w:w="1228" w:type="dxa"/>
                <w:tcPrChange w:id="9600" w:author="Author">
                  <w:tcPr>
                    <w:tcW w:w="1181" w:type="dxa"/>
                  </w:tcPr>
                </w:tcPrChange>
              </w:tcPr>
              <w:p w14:paraId="14C6113B"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601" w:author="Author"/>
                  </w:rPr>
                </w:pPr>
                <w:ins w:id="9602" w:author="Author">
                  <w:r w:rsidRPr="00B10005">
                    <w:sym w:font="Wingdings" w:char="F020"/>
                  </w:r>
                </w:ins>
              </w:p>
            </w:tc>
            <w:customXmlInsRangeStart w:id="9603" w:author="Author"/>
          </w:sdtContent>
        </w:sdt>
        <w:customXmlInsRangeEnd w:id="9603"/>
        <w:customXmlInsRangeStart w:id="9604" w:author="Author"/>
        <w:sdt>
          <w:sdtPr>
            <w:id w:val="-805393858"/>
            <w14:checkbox>
              <w14:checked w14:val="0"/>
              <w14:checkedState w14:val="00FC" w14:font="Wingdings"/>
              <w14:uncheckedState w14:val="0020" w14:font="Wingdings"/>
            </w14:checkbox>
          </w:sdtPr>
          <w:sdtEndPr/>
          <w:sdtContent>
            <w:customXmlInsRangeEnd w:id="9604"/>
            <w:tc>
              <w:tcPr>
                <w:tcW w:w="1228" w:type="dxa"/>
                <w:tcPrChange w:id="9605" w:author="Author">
                  <w:tcPr>
                    <w:tcW w:w="1181" w:type="dxa"/>
                  </w:tcPr>
                </w:tcPrChange>
              </w:tcPr>
              <w:p w14:paraId="0D8FC314"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606" w:author="Author"/>
                  </w:rPr>
                </w:pPr>
                <w:ins w:id="9607" w:author="Author">
                  <w:r w:rsidRPr="00767111">
                    <w:sym w:font="Wingdings" w:char="F020"/>
                  </w:r>
                </w:ins>
              </w:p>
            </w:tc>
            <w:customXmlInsRangeStart w:id="9608" w:author="Author"/>
          </w:sdtContent>
        </w:sdt>
        <w:customXmlInsRangeEnd w:id="9608"/>
        <w:customXmlInsRangeStart w:id="9609" w:author="Author"/>
        <w:sdt>
          <w:sdtPr>
            <w:id w:val="1649169482"/>
            <w14:checkbox>
              <w14:checked w14:val="0"/>
              <w14:checkedState w14:val="00FC" w14:font="Wingdings"/>
              <w14:uncheckedState w14:val="0020" w14:font="Wingdings"/>
            </w14:checkbox>
          </w:sdtPr>
          <w:sdtEndPr/>
          <w:sdtContent>
            <w:customXmlInsRangeEnd w:id="9609"/>
            <w:tc>
              <w:tcPr>
                <w:tcW w:w="1227" w:type="dxa"/>
                <w:tcPrChange w:id="9610" w:author="Author">
                  <w:tcPr>
                    <w:tcW w:w="1180" w:type="dxa"/>
                  </w:tcPr>
                </w:tcPrChange>
              </w:tcPr>
              <w:p w14:paraId="5F3B840C"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611" w:author="Author"/>
                  </w:rPr>
                </w:pPr>
                <w:ins w:id="9612" w:author="Author">
                  <w:r w:rsidRPr="00767111">
                    <w:sym w:font="Wingdings" w:char="F020"/>
                  </w:r>
                </w:ins>
              </w:p>
            </w:tc>
            <w:customXmlInsRangeStart w:id="9613" w:author="Author"/>
          </w:sdtContent>
        </w:sdt>
        <w:customXmlInsRangeEnd w:id="9613"/>
        <w:customXmlInsRangeStart w:id="9614" w:author="Author"/>
        <w:sdt>
          <w:sdtPr>
            <w:id w:val="-216122657"/>
            <w14:checkbox>
              <w14:checked w14:val="0"/>
              <w14:checkedState w14:val="00FC" w14:font="Wingdings"/>
              <w14:uncheckedState w14:val="0020" w14:font="Wingdings"/>
            </w14:checkbox>
          </w:sdtPr>
          <w:sdtEndPr/>
          <w:sdtContent>
            <w:customXmlInsRangeEnd w:id="9614"/>
            <w:tc>
              <w:tcPr>
                <w:tcW w:w="1228" w:type="dxa"/>
                <w:tcPrChange w:id="9615" w:author="Author">
                  <w:tcPr>
                    <w:tcW w:w="1181" w:type="dxa"/>
                  </w:tcPr>
                </w:tcPrChange>
              </w:tcPr>
              <w:p w14:paraId="09459987"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616" w:author="Author"/>
                  </w:rPr>
                </w:pPr>
                <w:ins w:id="9617" w:author="Author">
                  <w:r w:rsidRPr="00767111">
                    <w:sym w:font="Wingdings" w:char="F020"/>
                  </w:r>
                </w:ins>
              </w:p>
            </w:tc>
            <w:customXmlInsRangeStart w:id="9618" w:author="Author"/>
          </w:sdtContent>
        </w:sdt>
        <w:customXmlInsRangeEnd w:id="9618"/>
        <w:tc>
          <w:tcPr>
            <w:tcW w:w="1478" w:type="dxa"/>
            <w:tcPrChange w:id="9619" w:author="Author">
              <w:tcPr>
                <w:tcW w:w="1421" w:type="dxa"/>
              </w:tcPr>
            </w:tcPrChange>
          </w:tcPr>
          <w:p w14:paraId="4E1F895D"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620" w:author="Author"/>
              </w:rPr>
            </w:pPr>
          </w:p>
        </w:tc>
      </w:tr>
      <w:tr w:rsidR="002A0308" w14:paraId="648FAB52" w14:textId="77777777" w:rsidTr="005A0994">
        <w:trPr>
          <w:trHeight w:val="374"/>
          <w:ins w:id="9621" w:author="Author"/>
          <w:trPrChange w:id="9622"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tcBorders>
            <w:tcPrChange w:id="9623" w:author="Author">
              <w:tcPr>
                <w:tcW w:w="890" w:type="dxa"/>
                <w:tcBorders>
                  <w:top w:val="single" w:sz="4" w:space="0" w:color="006890"/>
                </w:tcBorders>
              </w:tcPr>
            </w:tcPrChange>
          </w:tcPr>
          <w:p w14:paraId="435B44C5" w14:textId="77777777" w:rsidR="002A0308" w:rsidRDefault="002A0308" w:rsidP="00D31D1F">
            <w:pPr>
              <w:rPr>
                <w:ins w:id="9624" w:author="Author"/>
              </w:rPr>
            </w:pPr>
          </w:p>
        </w:tc>
        <w:tc>
          <w:tcPr>
            <w:tcW w:w="788" w:type="dxa"/>
            <w:tcBorders>
              <w:top w:val="single" w:sz="4" w:space="0" w:color="006890"/>
            </w:tcBorders>
            <w:shd w:val="clear" w:color="auto" w:fill="C5AFC5"/>
            <w:tcPrChange w:id="9625" w:author="Author">
              <w:tcPr>
                <w:tcW w:w="758" w:type="dxa"/>
                <w:tcBorders>
                  <w:top w:val="single" w:sz="4" w:space="0" w:color="006890"/>
                </w:tcBorders>
                <w:shd w:val="clear" w:color="auto" w:fill="C5AFC5"/>
              </w:tcPr>
            </w:tcPrChange>
          </w:tcPr>
          <w:p w14:paraId="1F6A2504" w14:textId="77777777" w:rsidR="002A0308" w:rsidRPr="009A1922" w:rsidRDefault="002A0308" w:rsidP="00D31D1F">
            <w:pPr>
              <w:jc w:val="center"/>
              <w:cnfStyle w:val="000000000000" w:firstRow="0" w:lastRow="0" w:firstColumn="0" w:lastColumn="0" w:oddVBand="0" w:evenVBand="0" w:oddHBand="0" w:evenHBand="0" w:firstRowFirstColumn="0" w:firstRowLastColumn="0" w:lastRowFirstColumn="0" w:lastRowLastColumn="0"/>
              <w:rPr>
                <w:ins w:id="9626" w:author="Author"/>
                <w:b/>
              </w:rPr>
            </w:pPr>
          </w:p>
        </w:tc>
        <w:tc>
          <w:tcPr>
            <w:tcW w:w="1165" w:type="dxa"/>
            <w:tcBorders>
              <w:top w:val="single" w:sz="4" w:space="0" w:color="006890"/>
            </w:tcBorders>
            <w:shd w:val="clear" w:color="auto" w:fill="C5AFC5"/>
            <w:tcPrChange w:id="9627" w:author="Author">
              <w:tcPr>
                <w:tcW w:w="1120" w:type="dxa"/>
                <w:tcBorders>
                  <w:top w:val="single" w:sz="4" w:space="0" w:color="006890"/>
                </w:tcBorders>
                <w:shd w:val="clear" w:color="auto" w:fill="C5AFC5"/>
              </w:tcPr>
            </w:tcPrChange>
          </w:tcPr>
          <w:p w14:paraId="461AD010" w14:textId="77777777" w:rsidR="002A0308" w:rsidRPr="009A1922" w:rsidRDefault="002A0308" w:rsidP="00D31D1F">
            <w:pPr>
              <w:jc w:val="center"/>
              <w:cnfStyle w:val="000000000000" w:firstRow="0" w:lastRow="0" w:firstColumn="0" w:lastColumn="0" w:oddVBand="0" w:evenVBand="0" w:oddHBand="0" w:evenHBand="0" w:firstRowFirstColumn="0" w:firstRowLastColumn="0" w:lastRowFirstColumn="0" w:lastRowLastColumn="0"/>
              <w:rPr>
                <w:ins w:id="9628" w:author="Author"/>
                <w:b/>
              </w:rPr>
            </w:pPr>
          </w:p>
        </w:tc>
        <w:customXmlInsRangeStart w:id="9629" w:author="Author"/>
        <w:sdt>
          <w:sdtPr>
            <w:id w:val="-871682016"/>
            <w14:checkbox>
              <w14:checked w14:val="0"/>
              <w14:checkedState w14:val="00FC" w14:font="Wingdings"/>
              <w14:uncheckedState w14:val="0020" w14:font="Wingdings"/>
            </w14:checkbox>
          </w:sdtPr>
          <w:sdtEndPr/>
          <w:sdtContent>
            <w:customXmlInsRangeEnd w:id="9629"/>
            <w:tc>
              <w:tcPr>
                <w:tcW w:w="1227" w:type="dxa"/>
                <w:tcPrChange w:id="9630" w:author="Author">
                  <w:tcPr>
                    <w:tcW w:w="1180" w:type="dxa"/>
                  </w:tcPr>
                </w:tcPrChange>
              </w:tcPr>
              <w:p w14:paraId="0DACC5D7"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631" w:author="Author"/>
                  </w:rPr>
                </w:pPr>
                <w:ins w:id="9632" w:author="Author">
                  <w:r>
                    <w:sym w:font="Wingdings" w:char="F020"/>
                  </w:r>
                </w:ins>
              </w:p>
            </w:tc>
            <w:customXmlInsRangeStart w:id="9633" w:author="Author"/>
          </w:sdtContent>
        </w:sdt>
        <w:customXmlInsRangeEnd w:id="9633"/>
        <w:customXmlInsRangeStart w:id="9634" w:author="Author"/>
        <w:sdt>
          <w:sdtPr>
            <w:id w:val="-2127685725"/>
            <w14:checkbox>
              <w14:checked w14:val="0"/>
              <w14:checkedState w14:val="00FC" w14:font="Wingdings"/>
              <w14:uncheckedState w14:val="0020" w14:font="Wingdings"/>
            </w14:checkbox>
          </w:sdtPr>
          <w:sdtEndPr/>
          <w:sdtContent>
            <w:customXmlInsRangeEnd w:id="9634"/>
            <w:tc>
              <w:tcPr>
                <w:tcW w:w="1228" w:type="dxa"/>
                <w:tcPrChange w:id="9635" w:author="Author">
                  <w:tcPr>
                    <w:tcW w:w="1181" w:type="dxa"/>
                  </w:tcPr>
                </w:tcPrChange>
              </w:tcPr>
              <w:p w14:paraId="382E7C48"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636" w:author="Author"/>
                  </w:rPr>
                </w:pPr>
                <w:ins w:id="9637" w:author="Author">
                  <w:r w:rsidRPr="00B10005">
                    <w:sym w:font="Wingdings" w:char="F020"/>
                  </w:r>
                </w:ins>
              </w:p>
            </w:tc>
            <w:customXmlInsRangeStart w:id="9638" w:author="Author"/>
          </w:sdtContent>
        </w:sdt>
        <w:customXmlInsRangeEnd w:id="9638"/>
        <w:customXmlInsRangeStart w:id="9639" w:author="Author"/>
        <w:sdt>
          <w:sdtPr>
            <w:id w:val="136779481"/>
            <w14:checkbox>
              <w14:checked w14:val="0"/>
              <w14:checkedState w14:val="00FC" w14:font="Wingdings"/>
              <w14:uncheckedState w14:val="0020" w14:font="Wingdings"/>
            </w14:checkbox>
          </w:sdtPr>
          <w:sdtEndPr/>
          <w:sdtContent>
            <w:customXmlInsRangeEnd w:id="9639"/>
            <w:tc>
              <w:tcPr>
                <w:tcW w:w="1228" w:type="dxa"/>
                <w:tcPrChange w:id="9640" w:author="Author">
                  <w:tcPr>
                    <w:tcW w:w="1181" w:type="dxa"/>
                  </w:tcPr>
                </w:tcPrChange>
              </w:tcPr>
              <w:p w14:paraId="6A62B251"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641" w:author="Author"/>
                  </w:rPr>
                </w:pPr>
                <w:ins w:id="9642" w:author="Author">
                  <w:r w:rsidRPr="00767111">
                    <w:sym w:font="Wingdings" w:char="F020"/>
                  </w:r>
                </w:ins>
              </w:p>
            </w:tc>
            <w:customXmlInsRangeStart w:id="9643" w:author="Author"/>
          </w:sdtContent>
        </w:sdt>
        <w:customXmlInsRangeEnd w:id="9643"/>
        <w:customXmlInsRangeStart w:id="9644" w:author="Author"/>
        <w:sdt>
          <w:sdtPr>
            <w:id w:val="-739403466"/>
            <w14:checkbox>
              <w14:checked w14:val="0"/>
              <w14:checkedState w14:val="00FC" w14:font="Wingdings"/>
              <w14:uncheckedState w14:val="0020" w14:font="Wingdings"/>
            </w14:checkbox>
          </w:sdtPr>
          <w:sdtEndPr/>
          <w:sdtContent>
            <w:customXmlInsRangeEnd w:id="9644"/>
            <w:tc>
              <w:tcPr>
                <w:tcW w:w="1227" w:type="dxa"/>
                <w:tcPrChange w:id="9645" w:author="Author">
                  <w:tcPr>
                    <w:tcW w:w="1180" w:type="dxa"/>
                  </w:tcPr>
                </w:tcPrChange>
              </w:tcPr>
              <w:p w14:paraId="675FB74C"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646" w:author="Author"/>
                  </w:rPr>
                </w:pPr>
                <w:ins w:id="9647" w:author="Author">
                  <w:r w:rsidRPr="00767111">
                    <w:sym w:font="Wingdings" w:char="F020"/>
                  </w:r>
                </w:ins>
              </w:p>
            </w:tc>
            <w:customXmlInsRangeStart w:id="9648" w:author="Author"/>
          </w:sdtContent>
        </w:sdt>
        <w:customXmlInsRangeEnd w:id="9648"/>
        <w:customXmlInsRangeStart w:id="9649" w:author="Author"/>
        <w:sdt>
          <w:sdtPr>
            <w:id w:val="524294204"/>
            <w14:checkbox>
              <w14:checked w14:val="0"/>
              <w14:checkedState w14:val="00FC" w14:font="Wingdings"/>
              <w14:uncheckedState w14:val="0020" w14:font="Wingdings"/>
            </w14:checkbox>
          </w:sdtPr>
          <w:sdtEndPr/>
          <w:sdtContent>
            <w:customXmlInsRangeEnd w:id="9649"/>
            <w:tc>
              <w:tcPr>
                <w:tcW w:w="1228" w:type="dxa"/>
                <w:tcPrChange w:id="9650" w:author="Author">
                  <w:tcPr>
                    <w:tcW w:w="1181" w:type="dxa"/>
                  </w:tcPr>
                </w:tcPrChange>
              </w:tcPr>
              <w:p w14:paraId="5E07D1B3"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651" w:author="Author"/>
                  </w:rPr>
                </w:pPr>
                <w:ins w:id="9652" w:author="Author">
                  <w:r w:rsidRPr="00767111">
                    <w:sym w:font="Wingdings" w:char="F020"/>
                  </w:r>
                </w:ins>
              </w:p>
            </w:tc>
            <w:customXmlInsRangeStart w:id="9653" w:author="Author"/>
          </w:sdtContent>
        </w:sdt>
        <w:customXmlInsRangeEnd w:id="9653"/>
        <w:tc>
          <w:tcPr>
            <w:tcW w:w="1478" w:type="dxa"/>
            <w:tcPrChange w:id="9654" w:author="Author">
              <w:tcPr>
                <w:tcW w:w="1421" w:type="dxa"/>
              </w:tcPr>
            </w:tcPrChange>
          </w:tcPr>
          <w:p w14:paraId="6D0499DD"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655" w:author="Author"/>
              </w:rPr>
            </w:pPr>
          </w:p>
        </w:tc>
      </w:tr>
      <w:tr w:rsidR="002A0308" w14:paraId="1D259D3C" w14:textId="77777777" w:rsidTr="005A0994">
        <w:trPr>
          <w:cnfStyle w:val="000000100000" w:firstRow="0" w:lastRow="0" w:firstColumn="0" w:lastColumn="0" w:oddVBand="0" w:evenVBand="0" w:oddHBand="1" w:evenHBand="0" w:firstRowFirstColumn="0" w:firstRowLastColumn="0" w:lastRowFirstColumn="0" w:lastRowLastColumn="0"/>
          <w:trHeight w:val="374"/>
          <w:ins w:id="9656" w:author="Author"/>
          <w:trPrChange w:id="9657"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bottom w:val="single" w:sz="4" w:space="0" w:color="006890"/>
            </w:tcBorders>
            <w:tcPrChange w:id="9658" w:author="Author">
              <w:tcPr>
                <w:tcW w:w="890" w:type="dxa"/>
                <w:tcBorders>
                  <w:top w:val="single" w:sz="4" w:space="0" w:color="006890"/>
                  <w:bottom w:val="single" w:sz="4" w:space="0" w:color="006890"/>
                </w:tcBorders>
              </w:tcPr>
            </w:tcPrChange>
          </w:tcPr>
          <w:p w14:paraId="76AC4253" w14:textId="77777777" w:rsidR="002A0308" w:rsidRDefault="002A0308" w:rsidP="00D31D1F">
            <w:pPr>
              <w:cnfStyle w:val="001000100000" w:firstRow="0" w:lastRow="0" w:firstColumn="1" w:lastColumn="0" w:oddVBand="0" w:evenVBand="0" w:oddHBand="1" w:evenHBand="0" w:firstRowFirstColumn="0" w:firstRowLastColumn="0" w:lastRowFirstColumn="0" w:lastRowLastColumn="0"/>
              <w:rPr>
                <w:ins w:id="9659" w:author="Author"/>
              </w:rPr>
            </w:pPr>
            <w:ins w:id="9660" w:author="Author">
              <w:r>
                <w:t>Stage 7</w:t>
              </w:r>
            </w:ins>
          </w:p>
        </w:tc>
        <w:tc>
          <w:tcPr>
            <w:tcW w:w="788" w:type="dxa"/>
            <w:tcBorders>
              <w:top w:val="single" w:sz="4" w:space="0" w:color="006890"/>
              <w:bottom w:val="single" w:sz="4" w:space="0" w:color="006890"/>
            </w:tcBorders>
            <w:shd w:val="clear" w:color="auto" w:fill="C5AFC5"/>
            <w:tcPrChange w:id="9661" w:author="Author">
              <w:tcPr>
                <w:tcW w:w="758" w:type="dxa"/>
                <w:tcBorders>
                  <w:top w:val="single" w:sz="4" w:space="0" w:color="006890"/>
                  <w:bottom w:val="single" w:sz="4" w:space="0" w:color="006890"/>
                </w:tcBorders>
                <w:shd w:val="clear" w:color="auto" w:fill="C5AFC5"/>
              </w:tcPr>
            </w:tcPrChange>
          </w:tcPr>
          <w:p w14:paraId="49796CAD" w14:textId="77777777" w:rsidR="002A0308" w:rsidRPr="009A1922" w:rsidRDefault="002A0308" w:rsidP="00D31D1F">
            <w:pPr>
              <w:jc w:val="center"/>
              <w:cnfStyle w:val="000000100000" w:firstRow="0" w:lastRow="0" w:firstColumn="0" w:lastColumn="0" w:oddVBand="0" w:evenVBand="0" w:oddHBand="1" w:evenHBand="0" w:firstRowFirstColumn="0" w:firstRowLastColumn="0" w:lastRowFirstColumn="0" w:lastRowLastColumn="0"/>
              <w:rPr>
                <w:ins w:id="9662" w:author="Author"/>
                <w:b/>
              </w:rPr>
            </w:pPr>
          </w:p>
        </w:tc>
        <w:tc>
          <w:tcPr>
            <w:tcW w:w="1165" w:type="dxa"/>
            <w:tcBorders>
              <w:top w:val="single" w:sz="4" w:space="0" w:color="006890"/>
              <w:bottom w:val="single" w:sz="4" w:space="0" w:color="006890"/>
            </w:tcBorders>
            <w:shd w:val="clear" w:color="auto" w:fill="C5AFC5"/>
            <w:tcPrChange w:id="9663" w:author="Author">
              <w:tcPr>
                <w:tcW w:w="1120" w:type="dxa"/>
                <w:tcBorders>
                  <w:top w:val="single" w:sz="4" w:space="0" w:color="006890"/>
                  <w:bottom w:val="single" w:sz="4" w:space="0" w:color="006890"/>
                </w:tcBorders>
                <w:shd w:val="clear" w:color="auto" w:fill="C5AFC5"/>
              </w:tcPr>
            </w:tcPrChange>
          </w:tcPr>
          <w:p w14:paraId="524B12DF" w14:textId="77777777" w:rsidR="002A0308" w:rsidRPr="009A1922" w:rsidRDefault="002A0308" w:rsidP="00D31D1F">
            <w:pPr>
              <w:jc w:val="center"/>
              <w:cnfStyle w:val="000000100000" w:firstRow="0" w:lastRow="0" w:firstColumn="0" w:lastColumn="0" w:oddVBand="0" w:evenVBand="0" w:oddHBand="1" w:evenHBand="0" w:firstRowFirstColumn="0" w:firstRowLastColumn="0" w:lastRowFirstColumn="0" w:lastRowLastColumn="0"/>
              <w:rPr>
                <w:ins w:id="9664" w:author="Author"/>
                <w:b/>
              </w:rPr>
            </w:pPr>
          </w:p>
        </w:tc>
        <w:customXmlInsRangeStart w:id="9665" w:author="Author"/>
        <w:sdt>
          <w:sdtPr>
            <w:id w:val="208237275"/>
            <w14:checkbox>
              <w14:checked w14:val="0"/>
              <w14:checkedState w14:val="00FC" w14:font="Wingdings"/>
              <w14:uncheckedState w14:val="0020" w14:font="Wingdings"/>
            </w14:checkbox>
          </w:sdtPr>
          <w:sdtEndPr/>
          <w:sdtContent>
            <w:customXmlInsRangeEnd w:id="9665"/>
            <w:tc>
              <w:tcPr>
                <w:tcW w:w="1227" w:type="dxa"/>
                <w:tcPrChange w:id="9666" w:author="Author">
                  <w:tcPr>
                    <w:tcW w:w="1180" w:type="dxa"/>
                  </w:tcPr>
                </w:tcPrChange>
              </w:tcPr>
              <w:p w14:paraId="251FCFAD"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667" w:author="Author"/>
                  </w:rPr>
                </w:pPr>
                <w:ins w:id="9668" w:author="Author">
                  <w:r w:rsidRPr="007218F9">
                    <w:sym w:font="Wingdings" w:char="F020"/>
                  </w:r>
                </w:ins>
              </w:p>
            </w:tc>
            <w:customXmlInsRangeStart w:id="9669" w:author="Author"/>
          </w:sdtContent>
        </w:sdt>
        <w:customXmlInsRangeEnd w:id="9669"/>
        <w:customXmlInsRangeStart w:id="9670" w:author="Author"/>
        <w:sdt>
          <w:sdtPr>
            <w:id w:val="-1989315996"/>
            <w14:checkbox>
              <w14:checked w14:val="0"/>
              <w14:checkedState w14:val="00FC" w14:font="Wingdings"/>
              <w14:uncheckedState w14:val="0020" w14:font="Wingdings"/>
            </w14:checkbox>
          </w:sdtPr>
          <w:sdtEndPr/>
          <w:sdtContent>
            <w:customXmlInsRangeEnd w:id="9670"/>
            <w:tc>
              <w:tcPr>
                <w:tcW w:w="1228" w:type="dxa"/>
                <w:tcPrChange w:id="9671" w:author="Author">
                  <w:tcPr>
                    <w:tcW w:w="1181" w:type="dxa"/>
                  </w:tcPr>
                </w:tcPrChange>
              </w:tcPr>
              <w:p w14:paraId="506EF172"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672" w:author="Author"/>
                  </w:rPr>
                </w:pPr>
                <w:ins w:id="9673" w:author="Author">
                  <w:r w:rsidRPr="00B10005">
                    <w:sym w:font="Wingdings" w:char="F020"/>
                  </w:r>
                </w:ins>
              </w:p>
            </w:tc>
            <w:customXmlInsRangeStart w:id="9674" w:author="Author"/>
          </w:sdtContent>
        </w:sdt>
        <w:customXmlInsRangeEnd w:id="9674"/>
        <w:customXmlInsRangeStart w:id="9675" w:author="Author"/>
        <w:sdt>
          <w:sdtPr>
            <w:id w:val="-1185049842"/>
            <w14:checkbox>
              <w14:checked w14:val="0"/>
              <w14:checkedState w14:val="00FC" w14:font="Wingdings"/>
              <w14:uncheckedState w14:val="0020" w14:font="Wingdings"/>
            </w14:checkbox>
          </w:sdtPr>
          <w:sdtEndPr/>
          <w:sdtContent>
            <w:customXmlInsRangeEnd w:id="9675"/>
            <w:tc>
              <w:tcPr>
                <w:tcW w:w="1228" w:type="dxa"/>
                <w:tcPrChange w:id="9676" w:author="Author">
                  <w:tcPr>
                    <w:tcW w:w="1181" w:type="dxa"/>
                  </w:tcPr>
                </w:tcPrChange>
              </w:tcPr>
              <w:p w14:paraId="4B3174D6" w14:textId="12097F21" w:rsidR="002A0308" w:rsidRDefault="00CB4CE9" w:rsidP="00D31D1F">
                <w:pPr>
                  <w:jc w:val="center"/>
                  <w:cnfStyle w:val="000000100000" w:firstRow="0" w:lastRow="0" w:firstColumn="0" w:lastColumn="0" w:oddVBand="0" w:evenVBand="0" w:oddHBand="1" w:evenHBand="0" w:firstRowFirstColumn="0" w:firstRowLastColumn="0" w:lastRowFirstColumn="0" w:lastRowLastColumn="0"/>
                  <w:rPr>
                    <w:ins w:id="9677" w:author="Author"/>
                  </w:rPr>
                </w:pPr>
                <w:r>
                  <w:sym w:font="Wingdings" w:char="F020"/>
                </w:r>
              </w:p>
            </w:tc>
            <w:customXmlInsRangeStart w:id="9678" w:author="Author"/>
          </w:sdtContent>
        </w:sdt>
        <w:customXmlInsRangeEnd w:id="9678"/>
        <w:customXmlInsRangeStart w:id="9679" w:author="Author"/>
        <w:sdt>
          <w:sdtPr>
            <w:id w:val="-754892659"/>
            <w14:checkbox>
              <w14:checked w14:val="0"/>
              <w14:checkedState w14:val="00FC" w14:font="Wingdings"/>
              <w14:uncheckedState w14:val="0020" w14:font="Wingdings"/>
            </w14:checkbox>
          </w:sdtPr>
          <w:sdtEndPr/>
          <w:sdtContent>
            <w:customXmlInsRangeEnd w:id="9679"/>
            <w:tc>
              <w:tcPr>
                <w:tcW w:w="1227" w:type="dxa"/>
                <w:tcPrChange w:id="9680" w:author="Author">
                  <w:tcPr>
                    <w:tcW w:w="1180" w:type="dxa"/>
                  </w:tcPr>
                </w:tcPrChange>
              </w:tcPr>
              <w:p w14:paraId="435C0817"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681" w:author="Author"/>
                  </w:rPr>
                </w:pPr>
                <w:ins w:id="9682" w:author="Author">
                  <w:r w:rsidRPr="00767111">
                    <w:sym w:font="Wingdings" w:char="F020"/>
                  </w:r>
                </w:ins>
              </w:p>
            </w:tc>
            <w:customXmlInsRangeStart w:id="9683" w:author="Author"/>
          </w:sdtContent>
        </w:sdt>
        <w:customXmlInsRangeEnd w:id="9683"/>
        <w:customXmlInsRangeStart w:id="9684" w:author="Author"/>
        <w:sdt>
          <w:sdtPr>
            <w:id w:val="-1234930336"/>
            <w14:checkbox>
              <w14:checked w14:val="0"/>
              <w14:checkedState w14:val="00FC" w14:font="Wingdings"/>
              <w14:uncheckedState w14:val="0020" w14:font="Wingdings"/>
            </w14:checkbox>
          </w:sdtPr>
          <w:sdtEndPr/>
          <w:sdtContent>
            <w:customXmlInsRangeEnd w:id="9684"/>
            <w:tc>
              <w:tcPr>
                <w:tcW w:w="1228" w:type="dxa"/>
                <w:tcPrChange w:id="9685" w:author="Author">
                  <w:tcPr>
                    <w:tcW w:w="1181" w:type="dxa"/>
                  </w:tcPr>
                </w:tcPrChange>
              </w:tcPr>
              <w:p w14:paraId="3CAF25BC"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686" w:author="Author"/>
                  </w:rPr>
                </w:pPr>
                <w:ins w:id="9687" w:author="Author">
                  <w:r w:rsidRPr="00767111">
                    <w:sym w:font="Wingdings" w:char="F020"/>
                  </w:r>
                </w:ins>
              </w:p>
            </w:tc>
            <w:customXmlInsRangeStart w:id="9688" w:author="Author"/>
          </w:sdtContent>
        </w:sdt>
        <w:customXmlInsRangeEnd w:id="9688"/>
        <w:tc>
          <w:tcPr>
            <w:tcW w:w="1478" w:type="dxa"/>
            <w:tcPrChange w:id="9689" w:author="Author">
              <w:tcPr>
                <w:tcW w:w="1421" w:type="dxa"/>
              </w:tcPr>
            </w:tcPrChange>
          </w:tcPr>
          <w:p w14:paraId="26476CCC" w14:textId="77777777" w:rsidR="002A0308" w:rsidRDefault="002A0308" w:rsidP="00D31D1F">
            <w:pPr>
              <w:jc w:val="center"/>
              <w:cnfStyle w:val="000000100000" w:firstRow="0" w:lastRow="0" w:firstColumn="0" w:lastColumn="0" w:oddVBand="0" w:evenVBand="0" w:oddHBand="1" w:evenHBand="0" w:firstRowFirstColumn="0" w:firstRowLastColumn="0" w:lastRowFirstColumn="0" w:lastRowLastColumn="0"/>
              <w:rPr>
                <w:ins w:id="9690" w:author="Author"/>
              </w:rPr>
            </w:pPr>
          </w:p>
        </w:tc>
      </w:tr>
      <w:tr w:rsidR="002A0308" w14:paraId="122EDEC9" w14:textId="77777777" w:rsidTr="005A0994">
        <w:trPr>
          <w:trHeight w:val="374"/>
          <w:ins w:id="9691" w:author="Author"/>
          <w:trPrChange w:id="9692" w:author="Author">
            <w:trPr>
              <w:wAfter w:w="15" w:type="dxa"/>
              <w:trHeight w:val="374"/>
            </w:trPr>
          </w:trPrChange>
        </w:trPr>
        <w:tc>
          <w:tcPr>
            <w:cnfStyle w:val="001000000000" w:firstRow="0" w:lastRow="0" w:firstColumn="1" w:lastColumn="0" w:oddVBand="0" w:evenVBand="0" w:oddHBand="0" w:evenHBand="0" w:firstRowFirstColumn="0" w:firstRowLastColumn="0" w:lastRowFirstColumn="0" w:lastRowLastColumn="0"/>
            <w:tcW w:w="927" w:type="dxa"/>
            <w:tcBorders>
              <w:top w:val="single" w:sz="4" w:space="0" w:color="006890"/>
            </w:tcBorders>
            <w:tcPrChange w:id="9693" w:author="Author">
              <w:tcPr>
                <w:tcW w:w="890" w:type="dxa"/>
                <w:tcBorders>
                  <w:top w:val="single" w:sz="4" w:space="0" w:color="006890"/>
                </w:tcBorders>
              </w:tcPr>
            </w:tcPrChange>
          </w:tcPr>
          <w:p w14:paraId="470DD971" w14:textId="77777777" w:rsidR="002A0308" w:rsidRDefault="002A0308" w:rsidP="00D31D1F">
            <w:pPr>
              <w:rPr>
                <w:ins w:id="9694" w:author="Author"/>
              </w:rPr>
            </w:pPr>
          </w:p>
        </w:tc>
        <w:tc>
          <w:tcPr>
            <w:tcW w:w="788" w:type="dxa"/>
            <w:tcBorders>
              <w:top w:val="single" w:sz="4" w:space="0" w:color="006890"/>
            </w:tcBorders>
            <w:shd w:val="clear" w:color="auto" w:fill="C5AFC5"/>
            <w:tcPrChange w:id="9695" w:author="Author">
              <w:tcPr>
                <w:tcW w:w="758" w:type="dxa"/>
                <w:tcBorders>
                  <w:top w:val="single" w:sz="4" w:space="0" w:color="006890"/>
                </w:tcBorders>
                <w:shd w:val="clear" w:color="auto" w:fill="C5AFC5"/>
              </w:tcPr>
            </w:tcPrChange>
          </w:tcPr>
          <w:p w14:paraId="795BAB4C" w14:textId="77777777" w:rsidR="002A0308" w:rsidRPr="009A1922" w:rsidRDefault="002A0308" w:rsidP="00D31D1F">
            <w:pPr>
              <w:jc w:val="center"/>
              <w:cnfStyle w:val="000000000000" w:firstRow="0" w:lastRow="0" w:firstColumn="0" w:lastColumn="0" w:oddVBand="0" w:evenVBand="0" w:oddHBand="0" w:evenHBand="0" w:firstRowFirstColumn="0" w:firstRowLastColumn="0" w:lastRowFirstColumn="0" w:lastRowLastColumn="0"/>
              <w:rPr>
                <w:ins w:id="9696" w:author="Author"/>
                <w:b/>
              </w:rPr>
            </w:pPr>
          </w:p>
        </w:tc>
        <w:tc>
          <w:tcPr>
            <w:tcW w:w="1165" w:type="dxa"/>
            <w:tcBorders>
              <w:top w:val="single" w:sz="4" w:space="0" w:color="006890"/>
            </w:tcBorders>
            <w:shd w:val="clear" w:color="auto" w:fill="C5AFC5"/>
            <w:tcPrChange w:id="9697" w:author="Author">
              <w:tcPr>
                <w:tcW w:w="1120" w:type="dxa"/>
                <w:tcBorders>
                  <w:top w:val="single" w:sz="4" w:space="0" w:color="006890"/>
                </w:tcBorders>
                <w:shd w:val="clear" w:color="auto" w:fill="C5AFC5"/>
              </w:tcPr>
            </w:tcPrChange>
          </w:tcPr>
          <w:p w14:paraId="4CC78E5A" w14:textId="77777777" w:rsidR="002A0308" w:rsidRPr="009A1922" w:rsidRDefault="002A0308" w:rsidP="00D31D1F">
            <w:pPr>
              <w:jc w:val="center"/>
              <w:cnfStyle w:val="000000000000" w:firstRow="0" w:lastRow="0" w:firstColumn="0" w:lastColumn="0" w:oddVBand="0" w:evenVBand="0" w:oddHBand="0" w:evenHBand="0" w:firstRowFirstColumn="0" w:firstRowLastColumn="0" w:lastRowFirstColumn="0" w:lastRowLastColumn="0"/>
              <w:rPr>
                <w:ins w:id="9698" w:author="Author"/>
                <w:b/>
              </w:rPr>
            </w:pPr>
          </w:p>
        </w:tc>
        <w:customXmlInsRangeStart w:id="9699" w:author="Author"/>
        <w:sdt>
          <w:sdtPr>
            <w:id w:val="1222714689"/>
            <w14:checkbox>
              <w14:checked w14:val="0"/>
              <w14:checkedState w14:val="00FC" w14:font="Wingdings"/>
              <w14:uncheckedState w14:val="0020" w14:font="Wingdings"/>
            </w14:checkbox>
          </w:sdtPr>
          <w:sdtEndPr/>
          <w:sdtContent>
            <w:customXmlInsRangeEnd w:id="9699"/>
            <w:tc>
              <w:tcPr>
                <w:tcW w:w="1227" w:type="dxa"/>
                <w:tcPrChange w:id="9700" w:author="Author">
                  <w:tcPr>
                    <w:tcW w:w="1180" w:type="dxa"/>
                  </w:tcPr>
                </w:tcPrChange>
              </w:tcPr>
              <w:p w14:paraId="1EACE365"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701" w:author="Author"/>
                  </w:rPr>
                </w:pPr>
                <w:ins w:id="9702" w:author="Author">
                  <w:r>
                    <w:sym w:font="Wingdings" w:char="F020"/>
                  </w:r>
                </w:ins>
              </w:p>
            </w:tc>
            <w:customXmlInsRangeStart w:id="9703" w:author="Author"/>
          </w:sdtContent>
        </w:sdt>
        <w:customXmlInsRangeEnd w:id="9703"/>
        <w:customXmlInsRangeStart w:id="9704" w:author="Author"/>
        <w:sdt>
          <w:sdtPr>
            <w:id w:val="2015646411"/>
            <w14:checkbox>
              <w14:checked w14:val="0"/>
              <w14:checkedState w14:val="00FC" w14:font="Wingdings"/>
              <w14:uncheckedState w14:val="0020" w14:font="Wingdings"/>
            </w14:checkbox>
          </w:sdtPr>
          <w:sdtEndPr/>
          <w:sdtContent>
            <w:customXmlInsRangeEnd w:id="9704"/>
            <w:tc>
              <w:tcPr>
                <w:tcW w:w="1228" w:type="dxa"/>
                <w:tcPrChange w:id="9705" w:author="Author">
                  <w:tcPr>
                    <w:tcW w:w="1181" w:type="dxa"/>
                  </w:tcPr>
                </w:tcPrChange>
              </w:tcPr>
              <w:p w14:paraId="699C6538"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706" w:author="Author"/>
                  </w:rPr>
                </w:pPr>
                <w:ins w:id="9707" w:author="Author">
                  <w:r w:rsidRPr="00B10005">
                    <w:sym w:font="Wingdings" w:char="F020"/>
                  </w:r>
                </w:ins>
              </w:p>
            </w:tc>
            <w:customXmlInsRangeStart w:id="9708" w:author="Author"/>
          </w:sdtContent>
        </w:sdt>
        <w:customXmlInsRangeEnd w:id="9708"/>
        <w:customXmlInsRangeStart w:id="9709" w:author="Author"/>
        <w:sdt>
          <w:sdtPr>
            <w:id w:val="-1887942925"/>
            <w14:checkbox>
              <w14:checked w14:val="0"/>
              <w14:checkedState w14:val="00FC" w14:font="Wingdings"/>
              <w14:uncheckedState w14:val="0020" w14:font="Wingdings"/>
            </w14:checkbox>
          </w:sdtPr>
          <w:sdtEndPr/>
          <w:sdtContent>
            <w:customXmlInsRangeEnd w:id="9709"/>
            <w:tc>
              <w:tcPr>
                <w:tcW w:w="1228" w:type="dxa"/>
                <w:tcPrChange w:id="9710" w:author="Author">
                  <w:tcPr>
                    <w:tcW w:w="1181" w:type="dxa"/>
                  </w:tcPr>
                </w:tcPrChange>
              </w:tcPr>
              <w:p w14:paraId="2FE3F2C8"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711" w:author="Author"/>
                  </w:rPr>
                </w:pPr>
                <w:ins w:id="9712" w:author="Author">
                  <w:r w:rsidRPr="00767111">
                    <w:sym w:font="Wingdings" w:char="F020"/>
                  </w:r>
                </w:ins>
              </w:p>
            </w:tc>
            <w:customXmlInsRangeStart w:id="9713" w:author="Author"/>
          </w:sdtContent>
        </w:sdt>
        <w:customXmlInsRangeEnd w:id="9713"/>
        <w:customXmlInsRangeStart w:id="9714" w:author="Author"/>
        <w:sdt>
          <w:sdtPr>
            <w:id w:val="455764275"/>
            <w14:checkbox>
              <w14:checked w14:val="0"/>
              <w14:checkedState w14:val="00FC" w14:font="Wingdings"/>
              <w14:uncheckedState w14:val="0020" w14:font="Wingdings"/>
            </w14:checkbox>
          </w:sdtPr>
          <w:sdtEndPr/>
          <w:sdtContent>
            <w:customXmlInsRangeEnd w:id="9714"/>
            <w:tc>
              <w:tcPr>
                <w:tcW w:w="1227" w:type="dxa"/>
                <w:tcPrChange w:id="9715" w:author="Author">
                  <w:tcPr>
                    <w:tcW w:w="1180" w:type="dxa"/>
                  </w:tcPr>
                </w:tcPrChange>
              </w:tcPr>
              <w:p w14:paraId="56E5A98A"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716" w:author="Author"/>
                  </w:rPr>
                </w:pPr>
                <w:ins w:id="9717" w:author="Author">
                  <w:r w:rsidRPr="00767111">
                    <w:sym w:font="Wingdings" w:char="F020"/>
                  </w:r>
                </w:ins>
              </w:p>
            </w:tc>
            <w:customXmlInsRangeStart w:id="9718" w:author="Author"/>
          </w:sdtContent>
        </w:sdt>
        <w:customXmlInsRangeEnd w:id="9718"/>
        <w:customXmlInsRangeStart w:id="9719" w:author="Author"/>
        <w:sdt>
          <w:sdtPr>
            <w:id w:val="267594706"/>
            <w14:checkbox>
              <w14:checked w14:val="0"/>
              <w14:checkedState w14:val="00FC" w14:font="Wingdings"/>
              <w14:uncheckedState w14:val="0020" w14:font="Wingdings"/>
            </w14:checkbox>
          </w:sdtPr>
          <w:sdtEndPr/>
          <w:sdtContent>
            <w:customXmlInsRangeEnd w:id="9719"/>
            <w:tc>
              <w:tcPr>
                <w:tcW w:w="1228" w:type="dxa"/>
                <w:tcPrChange w:id="9720" w:author="Author">
                  <w:tcPr>
                    <w:tcW w:w="1181" w:type="dxa"/>
                  </w:tcPr>
                </w:tcPrChange>
              </w:tcPr>
              <w:p w14:paraId="43A5E687"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721" w:author="Author"/>
                  </w:rPr>
                </w:pPr>
                <w:ins w:id="9722" w:author="Author">
                  <w:r w:rsidRPr="00767111">
                    <w:sym w:font="Wingdings" w:char="F020"/>
                  </w:r>
                </w:ins>
              </w:p>
            </w:tc>
            <w:customXmlInsRangeStart w:id="9723" w:author="Author"/>
          </w:sdtContent>
        </w:sdt>
        <w:customXmlInsRangeEnd w:id="9723"/>
        <w:tc>
          <w:tcPr>
            <w:tcW w:w="1478" w:type="dxa"/>
            <w:tcPrChange w:id="9724" w:author="Author">
              <w:tcPr>
                <w:tcW w:w="1421" w:type="dxa"/>
              </w:tcPr>
            </w:tcPrChange>
          </w:tcPr>
          <w:p w14:paraId="4E89A940" w14:textId="77777777" w:rsidR="002A0308" w:rsidRDefault="002A0308" w:rsidP="00D31D1F">
            <w:pPr>
              <w:jc w:val="center"/>
              <w:cnfStyle w:val="000000000000" w:firstRow="0" w:lastRow="0" w:firstColumn="0" w:lastColumn="0" w:oddVBand="0" w:evenVBand="0" w:oddHBand="0" w:evenHBand="0" w:firstRowFirstColumn="0" w:firstRowLastColumn="0" w:lastRowFirstColumn="0" w:lastRowLastColumn="0"/>
              <w:rPr>
                <w:ins w:id="9725" w:author="Author"/>
              </w:rPr>
            </w:pPr>
          </w:p>
        </w:tc>
      </w:tr>
    </w:tbl>
    <w:p w14:paraId="081FD04E" w14:textId="1622EBC3" w:rsidR="004D655E" w:rsidRPr="005A0994" w:rsidRDefault="002A0308">
      <w:pPr>
        <w:pStyle w:val="TableCaption"/>
        <w:rPr>
          <w:ins w:id="9726" w:author="Author"/>
        </w:rPr>
        <w:pPrChange w:id="9727" w:author="Author">
          <w:pPr>
            <w:pStyle w:val="Heading2"/>
            <w:numPr>
              <w:ilvl w:val="1"/>
              <w:numId w:val="32"/>
            </w:numPr>
            <w:ind w:left="1080" w:hanging="720"/>
          </w:pPr>
        </w:pPrChange>
      </w:pPr>
      <w:ins w:id="9728" w:author="Author">
        <w:del w:id="9729" w:author="Author">
          <w:r w:rsidDel="00B2671F">
            <w:br w:type="page"/>
          </w:r>
        </w:del>
        <w:r w:rsidR="00B2671F">
          <w:t>Table 2.13 – Data drops and project deliverables</w:t>
        </w:r>
      </w:ins>
    </w:p>
    <w:p w14:paraId="69C84F39" w14:textId="7AE27912" w:rsidR="002A0308" w:rsidRDefault="00006D47" w:rsidP="005A0994">
      <w:pPr>
        <w:pStyle w:val="Heading2"/>
        <w:numPr>
          <w:ilvl w:val="1"/>
          <w:numId w:val="32"/>
        </w:numPr>
        <w:rPr>
          <w:ins w:id="9730" w:author="Author"/>
        </w:rPr>
      </w:pPr>
      <w:bookmarkStart w:id="9731" w:name="_Toc482371846"/>
      <w:bookmarkStart w:id="9732" w:name="_Toc482631126"/>
      <w:ins w:id="9733" w:author="Author">
        <w:r>
          <w:lastRenderedPageBreak/>
          <w:t>Client’s strategic purposes</w:t>
        </w:r>
        <w:bookmarkEnd w:id="9731"/>
        <w:bookmarkEnd w:id="9732"/>
      </w:ins>
    </w:p>
    <w:p w14:paraId="7D6C6739" w14:textId="77777777" w:rsidR="002A0308" w:rsidRDefault="002A0308">
      <w:pPr>
        <w:rPr>
          <w:ins w:id="9734" w:author="Author"/>
        </w:rPr>
        <w:pPrChange w:id="9735" w:author="Author">
          <w:pPr>
            <w:pStyle w:val="ListParagraph"/>
            <w:numPr>
              <w:numId w:val="32"/>
            </w:numPr>
            <w:ind w:left="400" w:hanging="400"/>
          </w:pPr>
        </w:pPrChange>
      </w:pPr>
      <w:ins w:id="9736" w:author="Author">
        <w:r>
          <w:t>Details of the purposes to which information submitted and required by this EIR are shown in the table below. Refer to BS 1192-4 and BS ISO 55000 for more information.</w:t>
        </w:r>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Change w:id="9737" w:author="Author">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PrChange>
      </w:tblPr>
      <w:tblGrid>
        <w:gridCol w:w="1960"/>
        <w:gridCol w:w="8552"/>
        <w:tblGridChange w:id="9738">
          <w:tblGrid>
            <w:gridCol w:w="1960"/>
            <w:gridCol w:w="8552"/>
          </w:tblGrid>
        </w:tblGridChange>
      </w:tblGrid>
      <w:tr w:rsidR="002A0308" w:rsidRPr="00B91305" w14:paraId="116DEB92" w14:textId="77777777" w:rsidTr="005A0994">
        <w:trPr>
          <w:cnfStyle w:val="100000000000" w:firstRow="1" w:lastRow="0" w:firstColumn="0" w:lastColumn="0" w:oddVBand="0" w:evenVBand="0" w:oddHBand="0" w:evenHBand="0" w:firstRowFirstColumn="0" w:firstRowLastColumn="0" w:lastRowFirstColumn="0" w:lastRowLastColumn="0"/>
          <w:trHeight w:val="235"/>
          <w:tblHeader/>
          <w:ins w:id="9739" w:author="Author"/>
          <w:trPrChange w:id="9740" w:author="Author">
            <w:trPr>
              <w:trHeight w:val="235"/>
              <w:tblHeader/>
            </w:trPr>
          </w:trPrChange>
        </w:trPr>
        <w:tc>
          <w:tcPr>
            <w:cnfStyle w:val="001000000100" w:firstRow="0" w:lastRow="0" w:firstColumn="1" w:lastColumn="0" w:oddVBand="0" w:evenVBand="0" w:oddHBand="0" w:evenHBand="0" w:firstRowFirstColumn="1" w:firstRowLastColumn="0" w:lastRowFirstColumn="0" w:lastRowLastColumn="0"/>
            <w:tcW w:w="1960" w:type="dxa"/>
            <w:tcBorders>
              <w:bottom w:val="single" w:sz="4" w:space="0" w:color="006890"/>
            </w:tcBorders>
            <w:tcPrChange w:id="9741" w:author="Author">
              <w:tcPr>
                <w:tcW w:w="2127" w:type="dxa"/>
                <w:tcBorders>
                  <w:bottom w:val="single" w:sz="4" w:space="0" w:color="006890"/>
                </w:tcBorders>
              </w:tcPr>
            </w:tcPrChange>
          </w:tcPr>
          <w:p w14:paraId="500A01BD" w14:textId="77777777" w:rsidR="002A0308" w:rsidRDefault="002A0308" w:rsidP="00D31D1F">
            <w:pPr>
              <w:cnfStyle w:val="101000000100" w:firstRow="1" w:lastRow="0" w:firstColumn="1" w:lastColumn="0" w:oddVBand="0" w:evenVBand="0" w:oddHBand="0" w:evenHBand="0" w:firstRowFirstColumn="1" w:firstRowLastColumn="0" w:lastRowFirstColumn="0" w:lastRowLastColumn="0"/>
              <w:rPr>
                <w:ins w:id="9742" w:author="Author"/>
                <w:szCs w:val="20"/>
              </w:rPr>
            </w:pPr>
            <w:ins w:id="9743" w:author="Author">
              <w:r>
                <w:rPr>
                  <w:szCs w:val="20"/>
                </w:rPr>
                <w:t>Reference</w:t>
              </w:r>
            </w:ins>
          </w:p>
        </w:tc>
        <w:tc>
          <w:tcPr>
            <w:tcW w:w="8552" w:type="dxa"/>
            <w:tcBorders>
              <w:bottom w:val="single" w:sz="4" w:space="0" w:color="006890"/>
            </w:tcBorders>
            <w:tcPrChange w:id="9744" w:author="Author">
              <w:tcPr>
                <w:tcW w:w="9355" w:type="dxa"/>
                <w:tcBorders>
                  <w:bottom w:val="single" w:sz="4" w:space="0" w:color="006890"/>
                </w:tcBorders>
              </w:tcPr>
            </w:tcPrChange>
          </w:tcPr>
          <w:p w14:paraId="2AF19856" w14:textId="77777777" w:rsidR="002A0308" w:rsidRPr="00B91305" w:rsidRDefault="002A0308" w:rsidP="00D31D1F">
            <w:pPr>
              <w:cnfStyle w:val="100000000000" w:firstRow="1" w:lastRow="0" w:firstColumn="0" w:lastColumn="0" w:oddVBand="0" w:evenVBand="0" w:oddHBand="0" w:evenHBand="0" w:firstRowFirstColumn="0" w:firstRowLastColumn="0" w:lastRowFirstColumn="0" w:lastRowLastColumn="0"/>
              <w:rPr>
                <w:ins w:id="9745" w:author="Author"/>
                <w:szCs w:val="20"/>
              </w:rPr>
            </w:pPr>
            <w:ins w:id="9746" w:author="Author">
              <w:r>
                <w:rPr>
                  <w:szCs w:val="20"/>
                </w:rPr>
                <w:t>Purpose</w:t>
              </w:r>
            </w:ins>
          </w:p>
        </w:tc>
      </w:tr>
      <w:tr w:rsidR="002A0308" w14:paraId="6E3EA342" w14:textId="77777777" w:rsidTr="005A0994">
        <w:trPr>
          <w:cnfStyle w:val="000000100000" w:firstRow="0" w:lastRow="0" w:firstColumn="0" w:lastColumn="0" w:oddVBand="0" w:evenVBand="0" w:oddHBand="1" w:evenHBand="0" w:firstRowFirstColumn="0" w:firstRowLastColumn="0" w:lastRowFirstColumn="0" w:lastRowLastColumn="0"/>
          <w:trHeight w:val="529"/>
          <w:ins w:id="9747" w:author="Author"/>
          <w:trPrChange w:id="9748"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6890"/>
            </w:tcBorders>
            <w:tcPrChange w:id="9749" w:author="Author">
              <w:tcPr>
                <w:tcW w:w="2127" w:type="dxa"/>
                <w:tcBorders>
                  <w:top w:val="single" w:sz="4" w:space="0" w:color="006890"/>
                </w:tcBorders>
              </w:tcPr>
            </w:tcPrChange>
          </w:tcPr>
          <w:p w14:paraId="40F2E8BA" w14:textId="77777777" w:rsidR="002A0308" w:rsidRPr="006314AD" w:rsidRDefault="002A0308" w:rsidP="00D31D1F">
            <w:pPr>
              <w:jc w:val="center"/>
              <w:cnfStyle w:val="001000100000" w:firstRow="0" w:lastRow="0" w:firstColumn="1" w:lastColumn="0" w:oddVBand="0" w:evenVBand="0" w:oddHBand="1" w:evenHBand="0" w:firstRowFirstColumn="0" w:firstRowLastColumn="0" w:lastRowFirstColumn="0" w:lastRowLastColumn="0"/>
              <w:rPr>
                <w:ins w:id="9750" w:author="Author"/>
              </w:rPr>
            </w:pPr>
            <w:ins w:id="9751" w:author="Author">
              <w:r w:rsidRPr="006314AD">
                <w:t>P01</w:t>
              </w:r>
            </w:ins>
          </w:p>
        </w:tc>
        <w:tc>
          <w:tcPr>
            <w:tcW w:w="8552" w:type="dxa"/>
            <w:tcBorders>
              <w:top w:val="single" w:sz="4" w:space="0" w:color="006890"/>
            </w:tcBorders>
            <w:shd w:val="clear" w:color="auto" w:fill="C5AFC5"/>
            <w:tcPrChange w:id="9752" w:author="Author">
              <w:tcPr>
                <w:tcW w:w="9355" w:type="dxa"/>
                <w:tcBorders>
                  <w:top w:val="single" w:sz="4" w:space="0" w:color="006890"/>
                </w:tcBorders>
                <w:shd w:val="clear" w:color="auto" w:fill="C5AFC5"/>
              </w:tcPr>
            </w:tcPrChange>
          </w:tcPr>
          <w:p w14:paraId="41D6F340" w14:textId="77777777" w:rsidR="002A0308" w:rsidRPr="00C12A8B" w:rsidRDefault="002A0308" w:rsidP="00D31D1F">
            <w:pPr>
              <w:cnfStyle w:val="000000100000" w:firstRow="0" w:lastRow="0" w:firstColumn="0" w:lastColumn="0" w:oddVBand="0" w:evenVBand="0" w:oddHBand="1" w:evenHBand="0" w:firstRowFirstColumn="0" w:firstRowLastColumn="0" w:lastRowFirstColumn="0" w:lastRowLastColumn="0"/>
              <w:rPr>
                <w:ins w:id="9753" w:author="Author"/>
              </w:rPr>
            </w:pPr>
            <w:ins w:id="9754" w:author="Author">
              <w:r w:rsidRPr="00C12A8B">
                <w:t>Register of assets</w:t>
              </w:r>
            </w:ins>
          </w:p>
        </w:tc>
      </w:tr>
      <w:tr w:rsidR="002A0308" w14:paraId="374EB3C2" w14:textId="77777777" w:rsidTr="005A0994">
        <w:trPr>
          <w:trHeight w:val="529"/>
          <w:ins w:id="9755" w:author="Author"/>
          <w:trPrChange w:id="9756"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6890"/>
            </w:tcBorders>
            <w:tcPrChange w:id="9757" w:author="Author">
              <w:tcPr>
                <w:tcW w:w="2127" w:type="dxa"/>
                <w:tcBorders>
                  <w:top w:val="single" w:sz="4" w:space="0" w:color="006890"/>
                </w:tcBorders>
              </w:tcPr>
            </w:tcPrChange>
          </w:tcPr>
          <w:p w14:paraId="7409FFFA" w14:textId="77777777" w:rsidR="002A0308" w:rsidRPr="006314AD" w:rsidRDefault="002A0308" w:rsidP="00D31D1F">
            <w:pPr>
              <w:jc w:val="center"/>
              <w:rPr>
                <w:ins w:id="9758" w:author="Author"/>
              </w:rPr>
            </w:pPr>
            <w:ins w:id="9759" w:author="Author">
              <w:r w:rsidRPr="006314AD">
                <w:t>P02</w:t>
              </w:r>
            </w:ins>
          </w:p>
        </w:tc>
        <w:tc>
          <w:tcPr>
            <w:tcW w:w="8552" w:type="dxa"/>
            <w:tcBorders>
              <w:top w:val="single" w:sz="4" w:space="0" w:color="006890"/>
            </w:tcBorders>
            <w:shd w:val="clear" w:color="auto" w:fill="C5AFC5"/>
            <w:tcPrChange w:id="9760" w:author="Author">
              <w:tcPr>
                <w:tcW w:w="9355" w:type="dxa"/>
                <w:tcBorders>
                  <w:top w:val="single" w:sz="4" w:space="0" w:color="006890"/>
                </w:tcBorders>
                <w:shd w:val="clear" w:color="auto" w:fill="C5AFC5"/>
              </w:tcPr>
            </w:tcPrChange>
          </w:tcPr>
          <w:p w14:paraId="3EAE1454" w14:textId="77777777" w:rsidR="002A0308" w:rsidRPr="00C12A8B" w:rsidRDefault="002A0308" w:rsidP="00D31D1F">
            <w:pPr>
              <w:cnfStyle w:val="000000000000" w:firstRow="0" w:lastRow="0" w:firstColumn="0" w:lastColumn="0" w:oddVBand="0" w:evenVBand="0" w:oddHBand="0" w:evenHBand="0" w:firstRowFirstColumn="0" w:firstRowLastColumn="0" w:lastRowFirstColumn="0" w:lastRowLastColumn="0"/>
              <w:rPr>
                <w:ins w:id="9761" w:author="Author"/>
              </w:rPr>
            </w:pPr>
            <w:ins w:id="9762" w:author="Author">
              <w:r w:rsidRPr="00C12A8B">
                <w:t>Support for business questions</w:t>
              </w:r>
            </w:ins>
          </w:p>
        </w:tc>
      </w:tr>
      <w:tr w:rsidR="002A0308" w14:paraId="383C57C2" w14:textId="77777777" w:rsidTr="005A0994">
        <w:trPr>
          <w:cnfStyle w:val="000000100000" w:firstRow="0" w:lastRow="0" w:firstColumn="0" w:lastColumn="0" w:oddVBand="0" w:evenVBand="0" w:oddHBand="1" w:evenHBand="0" w:firstRowFirstColumn="0" w:firstRowLastColumn="0" w:lastRowFirstColumn="0" w:lastRowLastColumn="0"/>
          <w:trHeight w:val="529"/>
          <w:ins w:id="9763" w:author="Author"/>
          <w:trPrChange w:id="9764"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6890"/>
            </w:tcBorders>
            <w:tcPrChange w:id="9765" w:author="Author">
              <w:tcPr>
                <w:tcW w:w="2127" w:type="dxa"/>
                <w:tcBorders>
                  <w:top w:val="single" w:sz="4" w:space="0" w:color="006890"/>
                </w:tcBorders>
              </w:tcPr>
            </w:tcPrChange>
          </w:tcPr>
          <w:p w14:paraId="6152D9C3" w14:textId="77777777" w:rsidR="002A0308" w:rsidRPr="006314AD" w:rsidRDefault="002A0308" w:rsidP="00D31D1F">
            <w:pPr>
              <w:jc w:val="center"/>
              <w:cnfStyle w:val="001000100000" w:firstRow="0" w:lastRow="0" w:firstColumn="1" w:lastColumn="0" w:oddVBand="0" w:evenVBand="0" w:oddHBand="1" w:evenHBand="0" w:firstRowFirstColumn="0" w:firstRowLastColumn="0" w:lastRowFirstColumn="0" w:lastRowLastColumn="0"/>
              <w:rPr>
                <w:ins w:id="9766" w:author="Author"/>
              </w:rPr>
            </w:pPr>
            <w:ins w:id="9767" w:author="Author">
              <w:r w:rsidRPr="006314AD">
                <w:t>P03</w:t>
              </w:r>
            </w:ins>
          </w:p>
        </w:tc>
        <w:tc>
          <w:tcPr>
            <w:tcW w:w="8552" w:type="dxa"/>
            <w:tcBorders>
              <w:top w:val="single" w:sz="4" w:space="0" w:color="006890"/>
            </w:tcBorders>
            <w:shd w:val="clear" w:color="auto" w:fill="C5AFC5"/>
            <w:tcPrChange w:id="9768" w:author="Author">
              <w:tcPr>
                <w:tcW w:w="9355" w:type="dxa"/>
                <w:tcBorders>
                  <w:top w:val="single" w:sz="4" w:space="0" w:color="006890"/>
                </w:tcBorders>
                <w:shd w:val="clear" w:color="auto" w:fill="C5AFC5"/>
              </w:tcPr>
            </w:tcPrChange>
          </w:tcPr>
          <w:p w14:paraId="42790833" w14:textId="77777777" w:rsidR="002A0308" w:rsidRPr="00C12A8B" w:rsidRDefault="002A0308" w:rsidP="00D31D1F">
            <w:pPr>
              <w:cnfStyle w:val="000000100000" w:firstRow="0" w:lastRow="0" w:firstColumn="0" w:lastColumn="0" w:oddVBand="0" w:evenVBand="0" w:oddHBand="1" w:evenHBand="0" w:firstRowFirstColumn="0" w:firstRowLastColumn="0" w:lastRowFirstColumn="0" w:lastRowLastColumn="0"/>
              <w:rPr>
                <w:ins w:id="9769" w:author="Author"/>
              </w:rPr>
            </w:pPr>
            <w:ins w:id="9770" w:author="Author">
              <w:r w:rsidRPr="00C12A8B">
                <w:t>Support for compliance and regulatory responsibilities</w:t>
              </w:r>
            </w:ins>
          </w:p>
        </w:tc>
      </w:tr>
      <w:tr w:rsidR="002A0308" w14:paraId="63AD940B" w14:textId="77777777" w:rsidTr="005A0994">
        <w:trPr>
          <w:trHeight w:val="529"/>
          <w:ins w:id="9771" w:author="Author"/>
          <w:trPrChange w:id="9772"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6890"/>
            </w:tcBorders>
            <w:tcPrChange w:id="9773" w:author="Author">
              <w:tcPr>
                <w:tcW w:w="2127" w:type="dxa"/>
                <w:tcBorders>
                  <w:top w:val="single" w:sz="4" w:space="0" w:color="006890"/>
                </w:tcBorders>
              </w:tcPr>
            </w:tcPrChange>
          </w:tcPr>
          <w:p w14:paraId="7DFF6F09" w14:textId="77777777" w:rsidR="002A0308" w:rsidRPr="006314AD" w:rsidRDefault="002A0308" w:rsidP="00D31D1F">
            <w:pPr>
              <w:jc w:val="center"/>
              <w:rPr>
                <w:ins w:id="9774" w:author="Author"/>
              </w:rPr>
            </w:pPr>
            <w:ins w:id="9775" w:author="Author">
              <w:r w:rsidRPr="006314AD">
                <w:t>P04</w:t>
              </w:r>
            </w:ins>
          </w:p>
        </w:tc>
        <w:tc>
          <w:tcPr>
            <w:tcW w:w="8552" w:type="dxa"/>
            <w:tcBorders>
              <w:top w:val="single" w:sz="4" w:space="0" w:color="006890"/>
            </w:tcBorders>
            <w:shd w:val="clear" w:color="auto" w:fill="C5AFC5"/>
            <w:tcPrChange w:id="9776" w:author="Author">
              <w:tcPr>
                <w:tcW w:w="9355" w:type="dxa"/>
                <w:tcBorders>
                  <w:top w:val="single" w:sz="4" w:space="0" w:color="006890"/>
                </w:tcBorders>
                <w:shd w:val="clear" w:color="auto" w:fill="C5AFC5"/>
              </w:tcPr>
            </w:tcPrChange>
          </w:tcPr>
          <w:p w14:paraId="4B53AA00" w14:textId="77777777" w:rsidR="002A0308" w:rsidRPr="00C12A8B" w:rsidRDefault="002A0308" w:rsidP="00D31D1F">
            <w:pPr>
              <w:cnfStyle w:val="000000000000" w:firstRow="0" w:lastRow="0" w:firstColumn="0" w:lastColumn="0" w:oddVBand="0" w:evenVBand="0" w:oddHBand="0" w:evenHBand="0" w:firstRowFirstColumn="0" w:firstRowLastColumn="0" w:lastRowFirstColumn="0" w:lastRowLastColumn="0"/>
              <w:rPr>
                <w:ins w:id="9777" w:author="Author"/>
              </w:rPr>
            </w:pPr>
            <w:ins w:id="9778" w:author="Author">
              <w:r w:rsidRPr="00C12A8B">
                <w:t>Management of capacity and utilization</w:t>
              </w:r>
            </w:ins>
          </w:p>
        </w:tc>
      </w:tr>
      <w:tr w:rsidR="002A0308" w14:paraId="1985A9B7" w14:textId="77777777" w:rsidTr="005A0994">
        <w:trPr>
          <w:cnfStyle w:val="000000100000" w:firstRow="0" w:lastRow="0" w:firstColumn="0" w:lastColumn="0" w:oddVBand="0" w:evenVBand="0" w:oddHBand="1" w:evenHBand="0" w:firstRowFirstColumn="0" w:firstRowLastColumn="0" w:lastRowFirstColumn="0" w:lastRowLastColumn="0"/>
          <w:trHeight w:val="529"/>
          <w:ins w:id="9779" w:author="Author"/>
          <w:trPrChange w:id="9780"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6890"/>
              <w:bottom w:val="single" w:sz="4" w:space="0" w:color="006890"/>
            </w:tcBorders>
            <w:tcPrChange w:id="9781" w:author="Author">
              <w:tcPr>
                <w:tcW w:w="2127" w:type="dxa"/>
                <w:tcBorders>
                  <w:top w:val="single" w:sz="4" w:space="0" w:color="006890"/>
                  <w:bottom w:val="single" w:sz="4" w:space="0" w:color="006890"/>
                </w:tcBorders>
              </w:tcPr>
            </w:tcPrChange>
          </w:tcPr>
          <w:p w14:paraId="1515663B" w14:textId="77777777" w:rsidR="002A0308" w:rsidRPr="006314AD" w:rsidRDefault="002A0308" w:rsidP="00D31D1F">
            <w:pPr>
              <w:jc w:val="center"/>
              <w:cnfStyle w:val="001000100000" w:firstRow="0" w:lastRow="0" w:firstColumn="1" w:lastColumn="0" w:oddVBand="0" w:evenVBand="0" w:oddHBand="1" w:evenHBand="0" w:firstRowFirstColumn="0" w:firstRowLastColumn="0" w:lastRowFirstColumn="0" w:lastRowLastColumn="0"/>
              <w:rPr>
                <w:ins w:id="9782" w:author="Author"/>
              </w:rPr>
            </w:pPr>
            <w:ins w:id="9783" w:author="Author">
              <w:r w:rsidRPr="006314AD">
                <w:t>P05</w:t>
              </w:r>
            </w:ins>
          </w:p>
        </w:tc>
        <w:tc>
          <w:tcPr>
            <w:tcW w:w="8552" w:type="dxa"/>
            <w:tcBorders>
              <w:top w:val="single" w:sz="4" w:space="0" w:color="006890"/>
              <w:bottom w:val="single" w:sz="4" w:space="0" w:color="006890"/>
            </w:tcBorders>
            <w:shd w:val="clear" w:color="auto" w:fill="C5AFC5"/>
            <w:tcPrChange w:id="9784" w:author="Author">
              <w:tcPr>
                <w:tcW w:w="9355" w:type="dxa"/>
                <w:tcBorders>
                  <w:top w:val="single" w:sz="4" w:space="0" w:color="006890"/>
                  <w:bottom w:val="single" w:sz="4" w:space="0" w:color="006890"/>
                </w:tcBorders>
                <w:shd w:val="clear" w:color="auto" w:fill="C5AFC5"/>
              </w:tcPr>
            </w:tcPrChange>
          </w:tcPr>
          <w:p w14:paraId="70FF9F0D" w14:textId="77777777" w:rsidR="002A0308" w:rsidRPr="00C12A8B" w:rsidRDefault="002A0308" w:rsidP="00D31D1F">
            <w:pPr>
              <w:cnfStyle w:val="000000100000" w:firstRow="0" w:lastRow="0" w:firstColumn="0" w:lastColumn="0" w:oddVBand="0" w:evenVBand="0" w:oddHBand="1" w:evenHBand="0" w:firstRowFirstColumn="0" w:firstRowLastColumn="0" w:lastRowFirstColumn="0" w:lastRowLastColumn="0"/>
              <w:rPr>
                <w:ins w:id="9785" w:author="Author"/>
              </w:rPr>
            </w:pPr>
            <w:ins w:id="9786" w:author="Author">
              <w:r w:rsidRPr="00C12A8B">
                <w:t>Management of security and surveillance</w:t>
              </w:r>
            </w:ins>
          </w:p>
        </w:tc>
      </w:tr>
      <w:tr w:rsidR="002A0308" w14:paraId="40AAE02E" w14:textId="77777777" w:rsidTr="005A0994">
        <w:trPr>
          <w:trHeight w:val="529"/>
          <w:ins w:id="9787" w:author="Author"/>
          <w:trPrChange w:id="9788"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6890"/>
              <w:bottom w:val="single" w:sz="4" w:space="0" w:color="006890"/>
            </w:tcBorders>
            <w:tcPrChange w:id="9789" w:author="Author">
              <w:tcPr>
                <w:tcW w:w="2127" w:type="dxa"/>
                <w:tcBorders>
                  <w:top w:val="single" w:sz="4" w:space="0" w:color="006890"/>
                  <w:bottom w:val="single" w:sz="4" w:space="0" w:color="006890"/>
                </w:tcBorders>
              </w:tcPr>
            </w:tcPrChange>
          </w:tcPr>
          <w:p w14:paraId="37CC8BDA" w14:textId="77777777" w:rsidR="002A0308" w:rsidRPr="006314AD" w:rsidRDefault="002A0308" w:rsidP="00D31D1F">
            <w:pPr>
              <w:jc w:val="center"/>
              <w:rPr>
                <w:ins w:id="9790" w:author="Author"/>
              </w:rPr>
            </w:pPr>
            <w:ins w:id="9791" w:author="Author">
              <w:r w:rsidRPr="006314AD">
                <w:t>P06</w:t>
              </w:r>
            </w:ins>
          </w:p>
        </w:tc>
        <w:tc>
          <w:tcPr>
            <w:tcW w:w="8552" w:type="dxa"/>
            <w:tcBorders>
              <w:top w:val="single" w:sz="4" w:space="0" w:color="006890"/>
              <w:bottom w:val="single" w:sz="4" w:space="0" w:color="006890"/>
            </w:tcBorders>
            <w:shd w:val="clear" w:color="auto" w:fill="C5AFC5"/>
            <w:tcPrChange w:id="9792" w:author="Author">
              <w:tcPr>
                <w:tcW w:w="9355" w:type="dxa"/>
                <w:tcBorders>
                  <w:top w:val="single" w:sz="4" w:space="0" w:color="006890"/>
                  <w:bottom w:val="single" w:sz="4" w:space="0" w:color="006890"/>
                </w:tcBorders>
                <w:shd w:val="clear" w:color="auto" w:fill="C5AFC5"/>
              </w:tcPr>
            </w:tcPrChange>
          </w:tcPr>
          <w:p w14:paraId="3D1DF0C7" w14:textId="77777777" w:rsidR="002A0308" w:rsidRPr="00C12A8B" w:rsidRDefault="002A0308" w:rsidP="00D31D1F">
            <w:pPr>
              <w:cnfStyle w:val="000000000000" w:firstRow="0" w:lastRow="0" w:firstColumn="0" w:lastColumn="0" w:oddVBand="0" w:evenVBand="0" w:oddHBand="0" w:evenHBand="0" w:firstRowFirstColumn="0" w:firstRowLastColumn="0" w:lastRowFirstColumn="0" w:lastRowLastColumn="0"/>
              <w:rPr>
                <w:ins w:id="9793" w:author="Author"/>
              </w:rPr>
            </w:pPr>
            <w:ins w:id="9794" w:author="Author">
              <w:r w:rsidRPr="00C12A8B">
                <w:t>Support for repurposing</w:t>
              </w:r>
            </w:ins>
          </w:p>
        </w:tc>
      </w:tr>
      <w:tr w:rsidR="002A0308" w14:paraId="4F9D034A" w14:textId="77777777" w:rsidTr="005A0994">
        <w:trPr>
          <w:cnfStyle w:val="000000100000" w:firstRow="0" w:lastRow="0" w:firstColumn="0" w:lastColumn="0" w:oddVBand="0" w:evenVBand="0" w:oddHBand="1" w:evenHBand="0" w:firstRowFirstColumn="0" w:firstRowLastColumn="0" w:lastRowFirstColumn="0" w:lastRowLastColumn="0"/>
          <w:trHeight w:val="529"/>
          <w:ins w:id="9795" w:author="Author"/>
          <w:trPrChange w:id="9796"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6890"/>
            </w:tcBorders>
            <w:tcPrChange w:id="9797" w:author="Author">
              <w:tcPr>
                <w:tcW w:w="2127" w:type="dxa"/>
                <w:tcBorders>
                  <w:top w:val="single" w:sz="4" w:space="0" w:color="006890"/>
                </w:tcBorders>
              </w:tcPr>
            </w:tcPrChange>
          </w:tcPr>
          <w:p w14:paraId="76670F09" w14:textId="77777777" w:rsidR="002A0308" w:rsidRPr="006314AD" w:rsidRDefault="002A0308" w:rsidP="00D31D1F">
            <w:pPr>
              <w:jc w:val="center"/>
              <w:cnfStyle w:val="001000100000" w:firstRow="0" w:lastRow="0" w:firstColumn="1" w:lastColumn="0" w:oddVBand="0" w:evenVBand="0" w:oddHBand="1" w:evenHBand="0" w:firstRowFirstColumn="0" w:firstRowLastColumn="0" w:lastRowFirstColumn="0" w:lastRowLastColumn="0"/>
              <w:rPr>
                <w:ins w:id="9798" w:author="Author"/>
              </w:rPr>
            </w:pPr>
            <w:ins w:id="9799" w:author="Author">
              <w:r w:rsidRPr="006314AD">
                <w:t>P07</w:t>
              </w:r>
            </w:ins>
          </w:p>
        </w:tc>
        <w:tc>
          <w:tcPr>
            <w:tcW w:w="8552" w:type="dxa"/>
            <w:tcBorders>
              <w:top w:val="single" w:sz="4" w:space="0" w:color="006890"/>
            </w:tcBorders>
            <w:shd w:val="clear" w:color="auto" w:fill="C5AFC5"/>
            <w:tcPrChange w:id="9800" w:author="Author">
              <w:tcPr>
                <w:tcW w:w="9355" w:type="dxa"/>
                <w:tcBorders>
                  <w:top w:val="single" w:sz="4" w:space="0" w:color="006890"/>
                </w:tcBorders>
                <w:shd w:val="clear" w:color="auto" w:fill="C5AFC5"/>
              </w:tcPr>
            </w:tcPrChange>
          </w:tcPr>
          <w:p w14:paraId="6AB8D3AA" w14:textId="77777777" w:rsidR="002A0308" w:rsidRPr="00C12A8B" w:rsidRDefault="002A0308" w:rsidP="00D31D1F">
            <w:pPr>
              <w:cnfStyle w:val="000000100000" w:firstRow="0" w:lastRow="0" w:firstColumn="0" w:lastColumn="0" w:oddVBand="0" w:evenVBand="0" w:oddHBand="1" w:evenHBand="0" w:firstRowFirstColumn="0" w:firstRowLastColumn="0" w:lastRowFirstColumn="0" w:lastRowLastColumn="0"/>
              <w:rPr>
                <w:ins w:id="9801" w:author="Author"/>
              </w:rPr>
            </w:pPr>
            <w:ins w:id="9802" w:author="Author">
              <w:r w:rsidRPr="00C12A8B">
                <w:t>Predicted and actual impacts</w:t>
              </w:r>
            </w:ins>
          </w:p>
        </w:tc>
      </w:tr>
      <w:tr w:rsidR="002A0308" w14:paraId="3EB5001C" w14:textId="77777777" w:rsidTr="005A0994">
        <w:trPr>
          <w:trHeight w:val="529"/>
          <w:ins w:id="9803" w:author="Author"/>
          <w:trPrChange w:id="9804"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6890"/>
            </w:tcBorders>
            <w:tcPrChange w:id="9805" w:author="Author">
              <w:tcPr>
                <w:tcW w:w="2127" w:type="dxa"/>
                <w:tcBorders>
                  <w:top w:val="single" w:sz="4" w:space="0" w:color="006890"/>
                </w:tcBorders>
              </w:tcPr>
            </w:tcPrChange>
          </w:tcPr>
          <w:p w14:paraId="55940240" w14:textId="77777777" w:rsidR="002A0308" w:rsidRPr="006314AD" w:rsidRDefault="002A0308" w:rsidP="00D31D1F">
            <w:pPr>
              <w:jc w:val="center"/>
              <w:rPr>
                <w:ins w:id="9806" w:author="Author"/>
              </w:rPr>
            </w:pPr>
            <w:ins w:id="9807" w:author="Author">
              <w:r w:rsidRPr="006314AD">
                <w:t>P08</w:t>
              </w:r>
            </w:ins>
          </w:p>
        </w:tc>
        <w:tc>
          <w:tcPr>
            <w:tcW w:w="8552" w:type="dxa"/>
            <w:tcBorders>
              <w:top w:val="single" w:sz="4" w:space="0" w:color="006890"/>
            </w:tcBorders>
            <w:shd w:val="clear" w:color="auto" w:fill="C5AFC5"/>
            <w:tcPrChange w:id="9808" w:author="Author">
              <w:tcPr>
                <w:tcW w:w="9355" w:type="dxa"/>
                <w:tcBorders>
                  <w:top w:val="single" w:sz="4" w:space="0" w:color="006890"/>
                </w:tcBorders>
                <w:shd w:val="clear" w:color="auto" w:fill="C5AFC5"/>
              </w:tcPr>
            </w:tcPrChange>
          </w:tcPr>
          <w:p w14:paraId="2A273F52" w14:textId="77777777" w:rsidR="002A0308" w:rsidRPr="00C12A8B" w:rsidRDefault="002A0308" w:rsidP="00D31D1F">
            <w:pPr>
              <w:cnfStyle w:val="000000000000" w:firstRow="0" w:lastRow="0" w:firstColumn="0" w:lastColumn="0" w:oddVBand="0" w:evenVBand="0" w:oddHBand="0" w:evenHBand="0" w:firstRowFirstColumn="0" w:firstRowLastColumn="0" w:lastRowFirstColumn="0" w:lastRowLastColumn="0"/>
              <w:rPr>
                <w:ins w:id="9809" w:author="Author"/>
              </w:rPr>
            </w:pPr>
            <w:ins w:id="9810" w:author="Author">
              <w:r w:rsidRPr="00C12A8B">
                <w:t>Operations</w:t>
              </w:r>
            </w:ins>
          </w:p>
        </w:tc>
      </w:tr>
      <w:tr w:rsidR="002A0308" w14:paraId="60A7E31A" w14:textId="77777777" w:rsidTr="005A0994">
        <w:trPr>
          <w:cnfStyle w:val="000000100000" w:firstRow="0" w:lastRow="0" w:firstColumn="0" w:lastColumn="0" w:oddVBand="0" w:evenVBand="0" w:oddHBand="1" w:evenHBand="0" w:firstRowFirstColumn="0" w:firstRowLastColumn="0" w:lastRowFirstColumn="0" w:lastRowLastColumn="0"/>
          <w:trHeight w:val="529"/>
          <w:ins w:id="9811" w:author="Author"/>
          <w:trPrChange w:id="9812"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6890"/>
            </w:tcBorders>
            <w:tcPrChange w:id="9813" w:author="Author">
              <w:tcPr>
                <w:tcW w:w="2127" w:type="dxa"/>
                <w:tcBorders>
                  <w:top w:val="single" w:sz="4" w:space="0" w:color="006890"/>
                </w:tcBorders>
              </w:tcPr>
            </w:tcPrChange>
          </w:tcPr>
          <w:p w14:paraId="40D20B69" w14:textId="77777777" w:rsidR="002A0308" w:rsidRPr="006314AD" w:rsidRDefault="002A0308" w:rsidP="00D31D1F">
            <w:pPr>
              <w:jc w:val="center"/>
              <w:cnfStyle w:val="001000100000" w:firstRow="0" w:lastRow="0" w:firstColumn="1" w:lastColumn="0" w:oddVBand="0" w:evenVBand="0" w:oddHBand="1" w:evenHBand="0" w:firstRowFirstColumn="0" w:firstRowLastColumn="0" w:lastRowFirstColumn="0" w:lastRowLastColumn="0"/>
              <w:rPr>
                <w:ins w:id="9814" w:author="Author"/>
              </w:rPr>
            </w:pPr>
            <w:ins w:id="9815" w:author="Author">
              <w:r w:rsidRPr="006314AD">
                <w:t>P09</w:t>
              </w:r>
            </w:ins>
          </w:p>
        </w:tc>
        <w:tc>
          <w:tcPr>
            <w:tcW w:w="8552" w:type="dxa"/>
            <w:tcBorders>
              <w:top w:val="single" w:sz="4" w:space="0" w:color="006890"/>
            </w:tcBorders>
            <w:shd w:val="clear" w:color="auto" w:fill="C5AFC5"/>
            <w:tcPrChange w:id="9816" w:author="Author">
              <w:tcPr>
                <w:tcW w:w="9355" w:type="dxa"/>
                <w:tcBorders>
                  <w:top w:val="single" w:sz="4" w:space="0" w:color="006890"/>
                </w:tcBorders>
                <w:shd w:val="clear" w:color="auto" w:fill="C5AFC5"/>
              </w:tcPr>
            </w:tcPrChange>
          </w:tcPr>
          <w:p w14:paraId="550CA1CC" w14:textId="77777777" w:rsidR="002A0308" w:rsidRPr="00C12A8B" w:rsidRDefault="002A0308" w:rsidP="00D31D1F">
            <w:pPr>
              <w:cnfStyle w:val="000000100000" w:firstRow="0" w:lastRow="0" w:firstColumn="0" w:lastColumn="0" w:oddVBand="0" w:evenVBand="0" w:oddHBand="1" w:evenHBand="0" w:firstRowFirstColumn="0" w:firstRowLastColumn="0" w:lastRowFirstColumn="0" w:lastRowLastColumn="0"/>
              <w:rPr>
                <w:ins w:id="9817" w:author="Author"/>
              </w:rPr>
            </w:pPr>
            <w:ins w:id="9818" w:author="Author">
              <w:r w:rsidRPr="00C12A8B">
                <w:t>Maintenance and repair</w:t>
              </w:r>
            </w:ins>
          </w:p>
        </w:tc>
      </w:tr>
      <w:tr w:rsidR="002A0308" w14:paraId="4A7B3088" w14:textId="77777777" w:rsidTr="005A0994">
        <w:trPr>
          <w:trHeight w:val="529"/>
          <w:ins w:id="9819" w:author="Author"/>
          <w:trPrChange w:id="9820"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6890"/>
            </w:tcBorders>
            <w:tcPrChange w:id="9821" w:author="Author">
              <w:tcPr>
                <w:tcW w:w="2127" w:type="dxa"/>
                <w:tcBorders>
                  <w:top w:val="single" w:sz="4" w:space="0" w:color="006890"/>
                </w:tcBorders>
              </w:tcPr>
            </w:tcPrChange>
          </w:tcPr>
          <w:p w14:paraId="23C04E0A" w14:textId="77777777" w:rsidR="002A0308" w:rsidRPr="006314AD" w:rsidRDefault="002A0308" w:rsidP="00D31D1F">
            <w:pPr>
              <w:jc w:val="center"/>
              <w:rPr>
                <w:ins w:id="9822" w:author="Author"/>
              </w:rPr>
            </w:pPr>
            <w:ins w:id="9823" w:author="Author">
              <w:r w:rsidRPr="006314AD">
                <w:t>P10</w:t>
              </w:r>
            </w:ins>
          </w:p>
        </w:tc>
        <w:tc>
          <w:tcPr>
            <w:tcW w:w="8552" w:type="dxa"/>
            <w:tcBorders>
              <w:top w:val="single" w:sz="4" w:space="0" w:color="006890"/>
            </w:tcBorders>
            <w:shd w:val="clear" w:color="auto" w:fill="C5AFC5"/>
            <w:tcPrChange w:id="9824" w:author="Author">
              <w:tcPr>
                <w:tcW w:w="9355" w:type="dxa"/>
                <w:tcBorders>
                  <w:top w:val="single" w:sz="4" w:space="0" w:color="006890"/>
                </w:tcBorders>
                <w:shd w:val="clear" w:color="auto" w:fill="C5AFC5"/>
              </w:tcPr>
            </w:tcPrChange>
          </w:tcPr>
          <w:p w14:paraId="237E9732" w14:textId="77777777" w:rsidR="002A0308" w:rsidRPr="00C12A8B" w:rsidRDefault="002A0308" w:rsidP="00D31D1F">
            <w:pPr>
              <w:cnfStyle w:val="000000000000" w:firstRow="0" w:lastRow="0" w:firstColumn="0" w:lastColumn="0" w:oddVBand="0" w:evenVBand="0" w:oddHBand="0" w:evenHBand="0" w:firstRowFirstColumn="0" w:firstRowLastColumn="0" w:lastRowFirstColumn="0" w:lastRowLastColumn="0"/>
              <w:rPr>
                <w:ins w:id="9825" w:author="Author"/>
              </w:rPr>
            </w:pPr>
            <w:ins w:id="9826" w:author="Author">
              <w:r w:rsidRPr="00C12A8B">
                <w:t>Replacement</w:t>
              </w:r>
            </w:ins>
          </w:p>
        </w:tc>
      </w:tr>
      <w:tr w:rsidR="002A0308" w14:paraId="336AABEE" w14:textId="77777777" w:rsidTr="005A0994">
        <w:trPr>
          <w:cnfStyle w:val="000000100000" w:firstRow="0" w:lastRow="0" w:firstColumn="0" w:lastColumn="0" w:oddVBand="0" w:evenVBand="0" w:oddHBand="1" w:evenHBand="0" w:firstRowFirstColumn="0" w:firstRowLastColumn="0" w:lastRowFirstColumn="0" w:lastRowLastColumn="0"/>
          <w:trHeight w:val="529"/>
          <w:ins w:id="9827" w:author="Author"/>
          <w:trPrChange w:id="9828"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6890"/>
            </w:tcBorders>
            <w:tcPrChange w:id="9829" w:author="Author">
              <w:tcPr>
                <w:tcW w:w="2127" w:type="dxa"/>
                <w:tcBorders>
                  <w:top w:val="single" w:sz="4" w:space="0" w:color="006890"/>
                </w:tcBorders>
              </w:tcPr>
            </w:tcPrChange>
          </w:tcPr>
          <w:p w14:paraId="7301A34D" w14:textId="77777777" w:rsidR="002A0308" w:rsidRPr="006314AD" w:rsidRDefault="002A0308" w:rsidP="00D31D1F">
            <w:pPr>
              <w:jc w:val="center"/>
              <w:cnfStyle w:val="001000100000" w:firstRow="0" w:lastRow="0" w:firstColumn="1" w:lastColumn="0" w:oddVBand="0" w:evenVBand="0" w:oddHBand="1" w:evenHBand="0" w:firstRowFirstColumn="0" w:firstRowLastColumn="0" w:lastRowFirstColumn="0" w:lastRowLastColumn="0"/>
              <w:rPr>
                <w:ins w:id="9830" w:author="Author"/>
              </w:rPr>
            </w:pPr>
            <w:ins w:id="9831" w:author="Author">
              <w:r w:rsidRPr="006314AD">
                <w:t>P11</w:t>
              </w:r>
            </w:ins>
          </w:p>
        </w:tc>
        <w:tc>
          <w:tcPr>
            <w:tcW w:w="8552" w:type="dxa"/>
            <w:tcBorders>
              <w:top w:val="single" w:sz="4" w:space="0" w:color="006890"/>
            </w:tcBorders>
            <w:shd w:val="clear" w:color="auto" w:fill="C5AFC5"/>
            <w:tcPrChange w:id="9832" w:author="Author">
              <w:tcPr>
                <w:tcW w:w="9355" w:type="dxa"/>
                <w:tcBorders>
                  <w:top w:val="single" w:sz="4" w:space="0" w:color="006890"/>
                </w:tcBorders>
                <w:shd w:val="clear" w:color="auto" w:fill="C5AFC5"/>
              </w:tcPr>
            </w:tcPrChange>
          </w:tcPr>
          <w:p w14:paraId="20E2AF45" w14:textId="77777777" w:rsidR="002A0308" w:rsidRPr="00C12A8B" w:rsidRDefault="002A0308" w:rsidP="00D31D1F">
            <w:pPr>
              <w:cnfStyle w:val="000000100000" w:firstRow="0" w:lastRow="0" w:firstColumn="0" w:lastColumn="0" w:oddVBand="0" w:evenVBand="0" w:oddHBand="1" w:evenHBand="0" w:firstRowFirstColumn="0" w:firstRowLastColumn="0" w:lastRowFirstColumn="0" w:lastRowLastColumn="0"/>
              <w:rPr>
                <w:ins w:id="9833" w:author="Author"/>
              </w:rPr>
            </w:pPr>
            <w:ins w:id="9834" w:author="Author">
              <w:r w:rsidRPr="00C12A8B">
                <w:t>Decommissioning and disposal</w:t>
              </w:r>
            </w:ins>
          </w:p>
        </w:tc>
      </w:tr>
      <w:tr w:rsidR="002A0308" w14:paraId="79240E3E" w14:textId="77777777" w:rsidTr="005A0994">
        <w:trPr>
          <w:trHeight w:val="529"/>
          <w:ins w:id="9835" w:author="Author"/>
          <w:trPrChange w:id="9836"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1960" w:type="dxa"/>
            <w:tcBorders>
              <w:top w:val="single" w:sz="4" w:space="0" w:color="006890"/>
            </w:tcBorders>
            <w:tcPrChange w:id="9837" w:author="Author">
              <w:tcPr>
                <w:tcW w:w="2127" w:type="dxa"/>
                <w:tcBorders>
                  <w:top w:val="single" w:sz="4" w:space="0" w:color="006890"/>
                </w:tcBorders>
              </w:tcPr>
            </w:tcPrChange>
          </w:tcPr>
          <w:p w14:paraId="1E529657" w14:textId="77777777" w:rsidR="002A0308" w:rsidRDefault="002A0308" w:rsidP="00D31D1F">
            <w:pPr>
              <w:jc w:val="center"/>
              <w:rPr>
                <w:ins w:id="9838" w:author="Author"/>
              </w:rPr>
            </w:pPr>
            <w:ins w:id="9839" w:author="Author">
              <w:r w:rsidRPr="006314AD">
                <w:t>P12</w:t>
              </w:r>
            </w:ins>
          </w:p>
        </w:tc>
        <w:tc>
          <w:tcPr>
            <w:tcW w:w="8552" w:type="dxa"/>
            <w:tcBorders>
              <w:top w:val="single" w:sz="4" w:space="0" w:color="006890"/>
            </w:tcBorders>
            <w:shd w:val="clear" w:color="auto" w:fill="C5AFC5"/>
            <w:tcPrChange w:id="9840" w:author="Author">
              <w:tcPr>
                <w:tcW w:w="9355" w:type="dxa"/>
                <w:tcBorders>
                  <w:top w:val="single" w:sz="4" w:space="0" w:color="006890"/>
                </w:tcBorders>
                <w:shd w:val="clear" w:color="auto" w:fill="C5AFC5"/>
              </w:tcPr>
            </w:tcPrChange>
          </w:tcPr>
          <w:p w14:paraId="615E4904" w14:textId="77777777" w:rsidR="002A0308" w:rsidRPr="00C12A8B" w:rsidRDefault="002A0308" w:rsidP="00D31D1F">
            <w:pPr>
              <w:cnfStyle w:val="000000000000" w:firstRow="0" w:lastRow="0" w:firstColumn="0" w:lastColumn="0" w:oddVBand="0" w:evenVBand="0" w:oddHBand="0" w:evenHBand="0" w:firstRowFirstColumn="0" w:firstRowLastColumn="0" w:lastRowFirstColumn="0" w:lastRowLastColumn="0"/>
              <w:rPr>
                <w:ins w:id="9841" w:author="Author"/>
              </w:rPr>
            </w:pPr>
          </w:p>
        </w:tc>
      </w:tr>
    </w:tbl>
    <w:p w14:paraId="637FEA82" w14:textId="3AD7F9E2" w:rsidR="002A0308" w:rsidRDefault="002A0308">
      <w:pPr>
        <w:pStyle w:val="TableCaption"/>
        <w:rPr>
          <w:ins w:id="9842" w:author="Author"/>
        </w:rPr>
        <w:pPrChange w:id="9843" w:author="Author">
          <w:pPr>
            <w:pStyle w:val="ListParagraph"/>
            <w:numPr>
              <w:numId w:val="32"/>
            </w:numPr>
            <w:ind w:left="400" w:hanging="400"/>
          </w:pPr>
        </w:pPrChange>
      </w:pPr>
      <w:ins w:id="9844" w:author="Author">
        <w:r>
          <w:t>Table 2.14 – Client’s strategic purposes</w:t>
        </w:r>
      </w:ins>
    </w:p>
    <w:p w14:paraId="47F5EF47" w14:textId="53FDB64A" w:rsidR="004D655E" w:rsidRPr="005A0994" w:rsidRDefault="002A0308">
      <w:pPr>
        <w:rPr>
          <w:ins w:id="9845" w:author="Author"/>
          <w:rFonts w:asciiTheme="majorHAnsi" w:eastAsiaTheme="majorEastAsia" w:hAnsiTheme="majorHAnsi" w:cstheme="majorBidi"/>
          <w:b/>
          <w:color w:val="006890"/>
          <w:sz w:val="32"/>
          <w:szCs w:val="32"/>
          <w:rPrChange w:id="9846" w:author="Author">
            <w:rPr>
              <w:ins w:id="9847" w:author="Author"/>
            </w:rPr>
          </w:rPrChange>
        </w:rPr>
        <w:pPrChange w:id="9848" w:author="Author">
          <w:pPr>
            <w:pStyle w:val="ListParagraph"/>
            <w:numPr>
              <w:numId w:val="31"/>
            </w:numPr>
            <w:ind w:left="360" w:hanging="360"/>
          </w:pPr>
        </w:pPrChange>
      </w:pPr>
      <w:ins w:id="9849" w:author="Author">
        <w:r>
          <w:br w:type="page"/>
        </w:r>
      </w:ins>
    </w:p>
    <w:p w14:paraId="25E6D065" w14:textId="77777777" w:rsidR="007C3662" w:rsidRDefault="00006D47">
      <w:pPr>
        <w:pStyle w:val="Heading2"/>
        <w:numPr>
          <w:ilvl w:val="1"/>
          <w:numId w:val="32"/>
        </w:numPr>
        <w:rPr>
          <w:ins w:id="9850" w:author="Author"/>
        </w:rPr>
      </w:pPr>
      <w:bookmarkStart w:id="9851" w:name="_Toc482371847"/>
      <w:bookmarkStart w:id="9852" w:name="_Toc482631127"/>
      <w:ins w:id="9853" w:author="Author">
        <w:r>
          <w:lastRenderedPageBreak/>
          <w:t>BIM competence assessment</w:t>
        </w:r>
        <w:bookmarkEnd w:id="9851"/>
        <w:bookmarkEnd w:id="9852"/>
        <w:r w:rsidR="007C3662">
          <w:t xml:space="preserve"> </w:t>
        </w:r>
      </w:ins>
    </w:p>
    <w:p w14:paraId="73684D48" w14:textId="77777777" w:rsidR="007C3662" w:rsidRDefault="007C3662" w:rsidP="007C3662">
      <w:pPr>
        <w:pStyle w:val="Heading3"/>
        <w:numPr>
          <w:ilvl w:val="2"/>
          <w:numId w:val="32"/>
        </w:numPr>
      </w:pPr>
      <w:bookmarkStart w:id="9854" w:name="_Toc482631128"/>
      <w:moveToRangeStart w:id="9855" w:author="Author" w:name="move482626851"/>
      <w:moveTo w:id="9856" w:author="Author">
        <w:r>
          <w:t>Level 2 BIM Competence</w:t>
        </w:r>
      </w:moveTo>
      <w:bookmarkEnd w:id="9854"/>
    </w:p>
    <w:p w14:paraId="0369B1C1" w14:textId="77777777" w:rsidR="007C3662" w:rsidRDefault="007C3662" w:rsidP="007C3662">
      <w:moveTo w:id="9857" w:author="Author">
        <w:r>
          <w:t>Provide details of individual, corporate and supply chain competency in BIM. The tables in this section should only be completed if the information required is not covered elsewhere for example in a Pre-Qualification Questionnaire (PQQ).</w:t>
        </w:r>
      </w:moveTo>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57"/>
        <w:gridCol w:w="2003"/>
        <w:gridCol w:w="3600"/>
        <w:gridCol w:w="630"/>
        <w:gridCol w:w="3322"/>
      </w:tblGrid>
      <w:tr w:rsidR="007C3662" w:rsidRPr="00B91305" w14:paraId="30E7E1D3" w14:textId="77777777" w:rsidTr="00E90B6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57" w:type="dxa"/>
            <w:tcBorders>
              <w:top w:val="single" w:sz="4" w:space="0" w:color="006890"/>
              <w:bottom w:val="single" w:sz="4" w:space="0" w:color="006890"/>
            </w:tcBorders>
          </w:tcPr>
          <w:p w14:paraId="08D4F07D" w14:textId="77777777" w:rsidR="007C3662" w:rsidRPr="00B91305" w:rsidRDefault="007C3662" w:rsidP="00E90B6D">
            <w:pPr>
              <w:rPr>
                <w:szCs w:val="20"/>
              </w:rPr>
            </w:pPr>
            <w:moveTo w:id="9858" w:author="Author">
              <w:r w:rsidRPr="00B91305">
                <w:rPr>
                  <w:szCs w:val="20"/>
                </w:rPr>
                <w:t>Ref:</w:t>
              </w:r>
            </w:moveTo>
          </w:p>
        </w:tc>
        <w:tc>
          <w:tcPr>
            <w:tcW w:w="2003" w:type="dxa"/>
            <w:tcBorders>
              <w:top w:val="single" w:sz="4" w:space="0" w:color="006890"/>
              <w:bottom w:val="single" w:sz="4" w:space="0" w:color="006890"/>
            </w:tcBorders>
          </w:tcPr>
          <w:p w14:paraId="6C1AA7CD"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9859" w:author="Author">
              <w:r w:rsidRPr="00B91305">
                <w:rPr>
                  <w:szCs w:val="20"/>
                </w:rPr>
                <w:t>Information required</w:t>
              </w:r>
            </w:moveTo>
          </w:p>
        </w:tc>
        <w:tc>
          <w:tcPr>
            <w:tcW w:w="3600" w:type="dxa"/>
            <w:tcBorders>
              <w:top w:val="single" w:sz="4" w:space="0" w:color="006890"/>
              <w:bottom w:val="single" w:sz="4" w:space="0" w:color="006890"/>
            </w:tcBorders>
          </w:tcPr>
          <w:p w14:paraId="55A44CBF"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9860" w:author="Author">
              <w:r w:rsidRPr="00B91305">
                <w:rPr>
                  <w:szCs w:val="20"/>
                </w:rPr>
                <w:t>Question</w:t>
              </w:r>
            </w:moveTo>
          </w:p>
        </w:tc>
        <w:tc>
          <w:tcPr>
            <w:tcW w:w="630" w:type="dxa"/>
            <w:tcBorders>
              <w:top w:val="single" w:sz="4" w:space="0" w:color="006890"/>
              <w:bottom w:val="single" w:sz="4" w:space="0" w:color="006890"/>
            </w:tcBorders>
          </w:tcPr>
          <w:p w14:paraId="1B211D2C"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9861" w:author="Author">
              <w:r>
                <w:rPr>
                  <w:szCs w:val="20"/>
                </w:rPr>
                <w:t>Tick</w:t>
              </w:r>
            </w:moveTo>
          </w:p>
        </w:tc>
        <w:tc>
          <w:tcPr>
            <w:tcW w:w="3322" w:type="dxa"/>
            <w:tcBorders>
              <w:top w:val="single" w:sz="4" w:space="0" w:color="006890"/>
              <w:bottom w:val="single" w:sz="4" w:space="0" w:color="006890"/>
            </w:tcBorders>
          </w:tcPr>
          <w:p w14:paraId="6068D608"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9862" w:author="Author">
              <w:r>
                <w:rPr>
                  <w:szCs w:val="20"/>
                </w:rPr>
                <w:t xml:space="preserve">Response or Document </w:t>
              </w:r>
              <w:r w:rsidRPr="00B91305">
                <w:rPr>
                  <w:szCs w:val="20"/>
                </w:rPr>
                <w:t>Re</w:t>
              </w:r>
              <w:r>
                <w:rPr>
                  <w:szCs w:val="20"/>
                </w:rPr>
                <w:t>ference</w:t>
              </w:r>
            </w:moveTo>
          </w:p>
        </w:tc>
      </w:tr>
      <w:tr w:rsidR="007C3662" w14:paraId="65633478" w14:textId="77777777" w:rsidTr="00E90B6D">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57" w:type="dxa"/>
            <w:tcBorders>
              <w:top w:val="single" w:sz="4" w:space="0" w:color="006890"/>
            </w:tcBorders>
          </w:tcPr>
          <w:p w14:paraId="4ACF2B3A" w14:textId="77777777" w:rsidR="007C3662" w:rsidRPr="00CF5AEE" w:rsidRDefault="007C3662" w:rsidP="00E90B6D">
            <w:moveTo w:id="9863" w:author="Author">
              <w:r>
                <w:t>2.15.1.1</w:t>
              </w:r>
            </w:moveTo>
          </w:p>
        </w:tc>
        <w:tc>
          <w:tcPr>
            <w:tcW w:w="2003" w:type="dxa"/>
            <w:tcBorders>
              <w:top w:val="single" w:sz="4" w:space="0" w:color="006890"/>
            </w:tcBorders>
            <w:shd w:val="clear" w:color="auto" w:fill="C5AFC5"/>
          </w:tcPr>
          <w:p w14:paraId="08BA262B"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rPr>
                <w:b/>
              </w:rPr>
            </w:pPr>
            <w:moveTo w:id="9864" w:author="Author">
              <w:r w:rsidRPr="004E1FA3">
                <w:rPr>
                  <w:b/>
                </w:rPr>
                <w:t>Exemption</w:t>
              </w:r>
            </w:moveTo>
          </w:p>
        </w:tc>
        <w:tc>
          <w:tcPr>
            <w:tcW w:w="3600" w:type="dxa"/>
            <w:tcBorders>
              <w:top w:val="single" w:sz="4" w:space="0" w:color="006890"/>
            </w:tcBorders>
            <w:shd w:val="clear" w:color="auto" w:fill="C5AFC5"/>
          </w:tcPr>
          <w:p w14:paraId="6856E7C8"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moveTo w:id="9865" w:author="Author">
              <w:r w:rsidRPr="00CB2EA9">
                <w:t>The questions in this module need not be completed if your organizat</w:t>
              </w:r>
              <w:r>
                <w:t xml:space="preserve">ion holds a </w:t>
              </w:r>
              <w:proofErr w:type="gramStart"/>
              <w:r>
                <w:t>third party</w:t>
              </w:r>
              <w:proofErr w:type="gramEnd"/>
              <w:r>
                <w:t xml:space="preserve"> certifi</w:t>
              </w:r>
              <w:r w:rsidRPr="00CB2EA9">
                <w:t>cate of compliance with PAS 1192:2:2013 from an organisation with a related UKAS accreditation, or equivalent.</w:t>
              </w:r>
            </w:moveTo>
          </w:p>
        </w:tc>
        <w:customXmlMoveToRangeStart w:id="9866" w:author="Author"/>
        <w:sdt>
          <w:sdtPr>
            <w:id w:val="2133124621"/>
            <w14:checkbox>
              <w14:checked w14:val="0"/>
              <w14:checkedState w14:val="00FC" w14:font="Wingdings"/>
              <w14:uncheckedState w14:val="0020" w14:font="Wingdings"/>
            </w14:checkbox>
          </w:sdtPr>
          <w:sdtEndPr/>
          <w:sdtContent>
            <w:customXmlMoveToRangeEnd w:id="9866"/>
            <w:tc>
              <w:tcPr>
                <w:tcW w:w="630" w:type="dxa"/>
                <w:tcBorders>
                  <w:top w:val="single" w:sz="4" w:space="0" w:color="006890"/>
                </w:tcBorders>
              </w:tcPr>
              <w:p w14:paraId="6906CB48"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moveTo w:id="9867" w:author="Author">
                  <w:r>
                    <w:sym w:font="Wingdings" w:char="F020"/>
                  </w:r>
                </w:moveTo>
              </w:p>
            </w:tc>
            <w:customXmlMoveToRangeStart w:id="9868" w:author="Author"/>
          </w:sdtContent>
        </w:sdt>
        <w:customXmlMoveToRangeEnd w:id="9868"/>
        <w:tc>
          <w:tcPr>
            <w:tcW w:w="3322" w:type="dxa"/>
            <w:tcBorders>
              <w:top w:val="single" w:sz="4" w:space="0" w:color="006890"/>
            </w:tcBorders>
          </w:tcPr>
          <w:p w14:paraId="44B16B03"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p>
        </w:tc>
      </w:tr>
      <w:tr w:rsidR="007C3662" w14:paraId="70174418" w14:textId="77777777" w:rsidTr="00E90B6D">
        <w:trPr>
          <w:trHeight w:val="732"/>
        </w:trPr>
        <w:tc>
          <w:tcPr>
            <w:cnfStyle w:val="001000000000" w:firstRow="0" w:lastRow="0" w:firstColumn="1" w:lastColumn="0" w:oddVBand="0" w:evenVBand="0" w:oddHBand="0" w:evenHBand="0" w:firstRowFirstColumn="0" w:firstRowLastColumn="0" w:lastRowFirstColumn="0" w:lastRowLastColumn="0"/>
            <w:tcW w:w="957" w:type="dxa"/>
            <w:tcBorders>
              <w:top w:val="single" w:sz="4" w:space="0" w:color="006890"/>
            </w:tcBorders>
          </w:tcPr>
          <w:p w14:paraId="29E0CC64" w14:textId="77777777" w:rsidR="007C3662" w:rsidRDefault="007C3662" w:rsidP="00E90B6D">
            <w:moveTo w:id="9869" w:author="Author">
              <w:r>
                <w:t>2.15.1.2</w:t>
              </w:r>
            </w:moveTo>
          </w:p>
        </w:tc>
        <w:tc>
          <w:tcPr>
            <w:tcW w:w="2003" w:type="dxa"/>
            <w:tcBorders>
              <w:top w:val="single" w:sz="4" w:space="0" w:color="006890"/>
            </w:tcBorders>
            <w:shd w:val="clear" w:color="auto" w:fill="C5AFC5"/>
          </w:tcPr>
          <w:p w14:paraId="300DE847" w14:textId="77777777" w:rsidR="007C3662" w:rsidRPr="004E1FA3" w:rsidRDefault="007C3662" w:rsidP="00E90B6D">
            <w:pPr>
              <w:cnfStyle w:val="000000000000" w:firstRow="0" w:lastRow="0" w:firstColumn="0" w:lastColumn="0" w:oddVBand="0" w:evenVBand="0" w:oddHBand="0" w:evenHBand="0" w:firstRowFirstColumn="0" w:firstRowLastColumn="0" w:lastRowFirstColumn="0" w:lastRowLastColumn="0"/>
              <w:rPr>
                <w:b/>
              </w:rPr>
            </w:pPr>
            <w:moveTo w:id="9870" w:author="Author">
              <w:r w:rsidRPr="000508EA">
                <w:rPr>
                  <w:b/>
                </w:rPr>
                <w:t>Common Data Environment capability</w:t>
              </w:r>
            </w:moveTo>
          </w:p>
        </w:tc>
        <w:tc>
          <w:tcPr>
            <w:tcW w:w="3600" w:type="dxa"/>
            <w:tcBorders>
              <w:top w:val="single" w:sz="4" w:space="0" w:color="006890"/>
            </w:tcBorders>
            <w:shd w:val="clear" w:color="auto" w:fill="C5AFC5"/>
          </w:tcPr>
          <w:p w14:paraId="2094BE5E"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moveTo w:id="9871" w:author="Author">
              <w:r w:rsidRPr="000508EA">
                <w:t xml:space="preserve">Demonstrate that your organization understands the concept of a “Common Data Environment” and </w:t>
              </w:r>
              <w:proofErr w:type="gramStart"/>
              <w:r w:rsidRPr="000508EA">
                <w:t>is able to</w:t>
              </w:r>
              <w:proofErr w:type="gramEnd"/>
              <w:r w:rsidRPr="000508EA">
                <w:t xml:space="preserve"> exchange information in an efficient and collaborative manner. If you have delivered a project in this way, you may use this to demonstrate your capability.</w:t>
              </w:r>
            </w:moveTo>
          </w:p>
        </w:tc>
        <w:tc>
          <w:tcPr>
            <w:tcW w:w="630" w:type="dxa"/>
            <w:tcBorders>
              <w:top w:val="single" w:sz="4" w:space="0" w:color="006890"/>
            </w:tcBorders>
          </w:tcPr>
          <w:p w14:paraId="0557D612"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3322" w:type="dxa"/>
            <w:tcBorders>
              <w:top w:val="single" w:sz="4" w:space="0" w:color="006890"/>
            </w:tcBorders>
          </w:tcPr>
          <w:p w14:paraId="15BC33AD"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p>
        </w:tc>
      </w:tr>
      <w:tr w:rsidR="007C3662" w14:paraId="2C8A3967" w14:textId="77777777" w:rsidTr="00E90B6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57" w:type="dxa"/>
          </w:tcPr>
          <w:p w14:paraId="479C3B2A" w14:textId="77777777" w:rsidR="007C3662" w:rsidRPr="00CF5AEE" w:rsidRDefault="007C3662" w:rsidP="00E90B6D">
            <w:moveTo w:id="9872" w:author="Author">
              <w:r>
                <w:t>2.15.1.3</w:t>
              </w:r>
            </w:moveTo>
          </w:p>
        </w:tc>
        <w:tc>
          <w:tcPr>
            <w:tcW w:w="2003" w:type="dxa"/>
            <w:shd w:val="clear" w:color="auto" w:fill="C5AFC5"/>
          </w:tcPr>
          <w:p w14:paraId="4F968A35"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rPr>
                <w:b/>
              </w:rPr>
            </w:pPr>
            <w:moveTo w:id="9873" w:author="Author">
              <w:r w:rsidRPr="000508EA">
                <w:rPr>
                  <w:b/>
                </w:rPr>
                <w:t>Policy, systems and procedures to achieve “Level 2 BIM”</w:t>
              </w:r>
            </w:moveTo>
          </w:p>
        </w:tc>
        <w:tc>
          <w:tcPr>
            <w:tcW w:w="3600" w:type="dxa"/>
            <w:shd w:val="clear" w:color="auto" w:fill="C5AFC5"/>
          </w:tcPr>
          <w:p w14:paraId="5D40E5D3"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moveTo w:id="9874" w:author="Author">
              <w:r w:rsidRPr="000508EA">
                <w:t>Provide evidence that you or your organization has a policy authorized by the Chief Executive or equivalent and regularly reviewed.</w:t>
              </w:r>
            </w:moveTo>
          </w:p>
        </w:tc>
        <w:customXmlMoveToRangeStart w:id="9875" w:author="Author"/>
        <w:sdt>
          <w:sdtPr>
            <w:id w:val="-146516662"/>
            <w14:checkbox>
              <w14:checked w14:val="0"/>
              <w14:checkedState w14:val="00FC" w14:font="Wingdings"/>
              <w14:uncheckedState w14:val="0020" w14:font="Wingdings"/>
            </w14:checkbox>
          </w:sdtPr>
          <w:sdtEndPr/>
          <w:sdtContent>
            <w:customXmlMoveToRangeEnd w:id="9875"/>
            <w:tc>
              <w:tcPr>
                <w:tcW w:w="630" w:type="dxa"/>
              </w:tcPr>
              <w:p w14:paraId="1DBDAFF0"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moveTo w:id="9876" w:author="Author">
                  <w:r>
                    <w:sym w:font="Wingdings" w:char="F020"/>
                  </w:r>
                </w:moveTo>
              </w:p>
            </w:tc>
            <w:customXmlMoveToRangeStart w:id="9877" w:author="Author"/>
          </w:sdtContent>
        </w:sdt>
        <w:customXmlMoveToRangeEnd w:id="9877"/>
        <w:tc>
          <w:tcPr>
            <w:tcW w:w="3322" w:type="dxa"/>
          </w:tcPr>
          <w:p w14:paraId="11134D54"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p>
        </w:tc>
      </w:tr>
      <w:tr w:rsidR="007C3662" w14:paraId="0757DF6F" w14:textId="77777777" w:rsidTr="00E90B6D">
        <w:trPr>
          <w:trHeight w:val="488"/>
        </w:trPr>
        <w:tc>
          <w:tcPr>
            <w:cnfStyle w:val="001000000000" w:firstRow="0" w:lastRow="0" w:firstColumn="1" w:lastColumn="0" w:oddVBand="0" w:evenVBand="0" w:oddHBand="0" w:evenHBand="0" w:firstRowFirstColumn="0" w:firstRowLastColumn="0" w:lastRowFirstColumn="0" w:lastRowLastColumn="0"/>
            <w:tcW w:w="957" w:type="dxa"/>
          </w:tcPr>
          <w:p w14:paraId="4DC8EC80" w14:textId="77777777" w:rsidR="007C3662" w:rsidRPr="00CF5AEE" w:rsidRDefault="007C3662" w:rsidP="00E90B6D">
            <w:moveTo w:id="9878" w:author="Author">
              <w:r>
                <w:t>2.15.1.4</w:t>
              </w:r>
            </w:moveTo>
          </w:p>
        </w:tc>
        <w:tc>
          <w:tcPr>
            <w:tcW w:w="2003" w:type="dxa"/>
            <w:shd w:val="clear" w:color="auto" w:fill="C5AFC5"/>
          </w:tcPr>
          <w:p w14:paraId="3025BA4D"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rPr>
                <w:b/>
              </w:rPr>
            </w:pPr>
            <w:moveTo w:id="9879" w:author="Author">
              <w:r w:rsidRPr="000508EA">
                <w:rPr>
                  <w:b/>
                </w:rPr>
                <w:t>Developing and delivering, or working to, a BIM Execution Plan</w:t>
              </w:r>
            </w:moveTo>
          </w:p>
        </w:tc>
        <w:tc>
          <w:tcPr>
            <w:tcW w:w="3600" w:type="dxa"/>
            <w:shd w:val="clear" w:color="auto" w:fill="C5AFC5"/>
          </w:tcPr>
          <w:p w14:paraId="3268E09C"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moveTo w:id="9880" w:author="Author">
              <w:r w:rsidRPr="000508EA">
                <w:t xml:space="preserve">Demonstrate that your organization understands the requirements of PAS 1192:2:2013, </w:t>
              </w:r>
              <w:proofErr w:type="gramStart"/>
              <w:r w:rsidRPr="000508EA">
                <w:t>in particular with</w:t>
              </w:r>
              <w:proofErr w:type="gramEnd"/>
              <w:r w:rsidRPr="000508EA">
                <w:t xml:space="preserve"> respect to a BEP. If you have delivered a project in this way, you may present an example BEP.</w:t>
              </w:r>
            </w:moveTo>
          </w:p>
        </w:tc>
        <w:customXmlMoveToRangeStart w:id="9881" w:author="Author"/>
        <w:sdt>
          <w:sdtPr>
            <w:id w:val="1199592557"/>
            <w14:checkbox>
              <w14:checked w14:val="0"/>
              <w14:checkedState w14:val="00FC" w14:font="Wingdings"/>
              <w14:uncheckedState w14:val="0020" w14:font="Wingdings"/>
            </w14:checkbox>
          </w:sdtPr>
          <w:sdtEndPr/>
          <w:sdtContent>
            <w:customXmlMoveToRangeEnd w:id="9881"/>
            <w:tc>
              <w:tcPr>
                <w:tcW w:w="630" w:type="dxa"/>
              </w:tcPr>
              <w:p w14:paraId="7C7D82D5"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moveTo w:id="9882" w:author="Author">
                  <w:r>
                    <w:sym w:font="Wingdings" w:char="F020"/>
                  </w:r>
                </w:moveTo>
              </w:p>
            </w:tc>
            <w:customXmlMoveToRangeStart w:id="9883" w:author="Author"/>
          </w:sdtContent>
        </w:sdt>
        <w:customXmlMoveToRangeEnd w:id="9883"/>
        <w:tc>
          <w:tcPr>
            <w:tcW w:w="3322" w:type="dxa"/>
          </w:tcPr>
          <w:p w14:paraId="76110E20"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p>
        </w:tc>
      </w:tr>
      <w:tr w:rsidR="007C3662" w14:paraId="73D693E9" w14:textId="77777777" w:rsidTr="00E90B6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57" w:type="dxa"/>
          </w:tcPr>
          <w:p w14:paraId="512357E6" w14:textId="77777777" w:rsidR="007C3662" w:rsidRPr="00CF5AEE" w:rsidRDefault="007C3662" w:rsidP="00E90B6D">
            <w:moveTo w:id="9884" w:author="Author">
              <w:r>
                <w:lastRenderedPageBreak/>
                <w:t>2.15.1.5</w:t>
              </w:r>
            </w:moveTo>
          </w:p>
        </w:tc>
        <w:tc>
          <w:tcPr>
            <w:tcW w:w="2003" w:type="dxa"/>
            <w:shd w:val="clear" w:color="auto" w:fill="C5AFC5"/>
          </w:tcPr>
          <w:p w14:paraId="53F003B2"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rPr>
                <w:b/>
              </w:rPr>
            </w:pPr>
            <w:moveTo w:id="9885" w:author="Author">
              <w:r w:rsidRPr="000508EA">
                <w:rPr>
                  <w:b/>
                </w:rPr>
                <w:t>Training employees in BIM related skills</w:t>
              </w:r>
            </w:moveTo>
          </w:p>
        </w:tc>
        <w:tc>
          <w:tcPr>
            <w:tcW w:w="3600" w:type="dxa"/>
            <w:shd w:val="clear" w:color="auto" w:fill="C5AFC5"/>
          </w:tcPr>
          <w:p w14:paraId="39CAA825"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moveTo w:id="9886" w:author="Author">
              <w:r w:rsidRPr="000508EA">
                <w:t xml:space="preserve">Demonstrate that your organization has in place training arrangements to ensure that </w:t>
              </w:r>
              <w:r>
                <w:t>its staff/ workforce have suffi</w:t>
              </w:r>
              <w:r w:rsidRPr="000508EA">
                <w:t>cient skills and understanding to implement and deliver projects in accordance with the policy and procedures established to achieve “Level 2 BIM”.</w:t>
              </w:r>
            </w:moveTo>
          </w:p>
        </w:tc>
        <w:customXmlMoveToRangeStart w:id="9887" w:author="Author"/>
        <w:sdt>
          <w:sdtPr>
            <w:id w:val="821702885"/>
            <w14:checkbox>
              <w14:checked w14:val="0"/>
              <w14:checkedState w14:val="00FC" w14:font="Wingdings"/>
              <w14:uncheckedState w14:val="0020" w14:font="Wingdings"/>
            </w14:checkbox>
          </w:sdtPr>
          <w:sdtEndPr/>
          <w:sdtContent>
            <w:customXmlMoveToRangeEnd w:id="9887"/>
            <w:tc>
              <w:tcPr>
                <w:tcW w:w="630" w:type="dxa"/>
              </w:tcPr>
              <w:p w14:paraId="2EA15D2C"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moveTo w:id="9888" w:author="Author">
                  <w:r>
                    <w:sym w:font="Wingdings" w:char="F020"/>
                  </w:r>
                </w:moveTo>
              </w:p>
            </w:tc>
            <w:customXmlMoveToRangeStart w:id="9889" w:author="Author"/>
          </w:sdtContent>
        </w:sdt>
        <w:customXmlMoveToRangeEnd w:id="9889"/>
        <w:tc>
          <w:tcPr>
            <w:tcW w:w="3322" w:type="dxa"/>
          </w:tcPr>
          <w:p w14:paraId="7F8030A1" w14:textId="77777777" w:rsidR="007C3662" w:rsidRPr="00CF5AEE" w:rsidRDefault="007C3662" w:rsidP="00E90B6D">
            <w:pPr>
              <w:keepNext/>
              <w:cnfStyle w:val="000000100000" w:firstRow="0" w:lastRow="0" w:firstColumn="0" w:lastColumn="0" w:oddVBand="0" w:evenVBand="0" w:oddHBand="1" w:evenHBand="0" w:firstRowFirstColumn="0" w:firstRowLastColumn="0" w:lastRowFirstColumn="0" w:lastRowLastColumn="0"/>
            </w:pPr>
          </w:p>
        </w:tc>
      </w:tr>
    </w:tbl>
    <w:p w14:paraId="09F54291" w14:textId="77777777" w:rsidR="007C3662" w:rsidRDefault="007C3662" w:rsidP="007C3662">
      <w:pPr>
        <w:pStyle w:val="TableCaption"/>
      </w:pPr>
      <w:moveTo w:id="9890" w:author="Author">
        <w:r>
          <w:t>Table 2.15.1 – Level 2 BIM competence</w:t>
        </w:r>
      </w:moveTo>
    </w:p>
    <w:p w14:paraId="21075DF7" w14:textId="77777777" w:rsidR="007C3662" w:rsidRPr="00AD623A" w:rsidRDefault="007C3662" w:rsidP="007C3662"/>
    <w:p w14:paraId="32AC836E" w14:textId="77777777" w:rsidR="007C3662" w:rsidRDefault="007C3662" w:rsidP="007C3662">
      <w:pPr>
        <w:pStyle w:val="Heading3"/>
        <w:numPr>
          <w:ilvl w:val="2"/>
          <w:numId w:val="32"/>
        </w:numPr>
      </w:pPr>
      <w:bookmarkStart w:id="9891" w:name="_Toc482631129"/>
      <w:moveTo w:id="9892" w:author="Author">
        <w:r>
          <w:t>BIM capability and experience</w:t>
        </w:r>
      </w:moveTo>
      <w:bookmarkEnd w:id="9891"/>
    </w:p>
    <w:tbl>
      <w:tblPr>
        <w:tblStyle w:val="ListTable3-Accent5"/>
        <w:tblW w:w="10520"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83"/>
        <w:gridCol w:w="1972"/>
        <w:gridCol w:w="3605"/>
        <w:gridCol w:w="646"/>
        <w:gridCol w:w="3314"/>
      </w:tblGrid>
      <w:tr w:rsidR="007C3662" w:rsidRPr="00B91305" w14:paraId="4ADBE410" w14:textId="77777777" w:rsidTr="00E90B6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83" w:type="dxa"/>
            <w:tcBorders>
              <w:top w:val="single" w:sz="4" w:space="0" w:color="006890"/>
              <w:bottom w:val="single" w:sz="4" w:space="0" w:color="006890"/>
            </w:tcBorders>
          </w:tcPr>
          <w:p w14:paraId="1F3ADD5E" w14:textId="77777777" w:rsidR="007C3662" w:rsidRPr="00B91305" w:rsidRDefault="007C3662" w:rsidP="00E90B6D">
            <w:pPr>
              <w:rPr>
                <w:szCs w:val="20"/>
              </w:rPr>
            </w:pPr>
            <w:moveTo w:id="9893" w:author="Author">
              <w:r w:rsidRPr="00B91305">
                <w:rPr>
                  <w:szCs w:val="20"/>
                </w:rPr>
                <w:t>Ref:</w:t>
              </w:r>
            </w:moveTo>
          </w:p>
        </w:tc>
        <w:tc>
          <w:tcPr>
            <w:tcW w:w="1972" w:type="dxa"/>
            <w:tcBorders>
              <w:top w:val="single" w:sz="4" w:space="0" w:color="006890"/>
              <w:bottom w:val="single" w:sz="4" w:space="0" w:color="006890"/>
            </w:tcBorders>
          </w:tcPr>
          <w:p w14:paraId="304B20C9"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9894" w:author="Author">
              <w:r w:rsidRPr="00B91305">
                <w:rPr>
                  <w:szCs w:val="20"/>
                </w:rPr>
                <w:t>Information required</w:t>
              </w:r>
            </w:moveTo>
          </w:p>
        </w:tc>
        <w:tc>
          <w:tcPr>
            <w:tcW w:w="3605" w:type="dxa"/>
            <w:tcBorders>
              <w:top w:val="single" w:sz="4" w:space="0" w:color="006890"/>
              <w:bottom w:val="single" w:sz="4" w:space="0" w:color="006890"/>
            </w:tcBorders>
          </w:tcPr>
          <w:p w14:paraId="4D359D5B"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9895" w:author="Author">
              <w:r w:rsidRPr="00B91305">
                <w:rPr>
                  <w:szCs w:val="20"/>
                </w:rPr>
                <w:t>Question</w:t>
              </w:r>
            </w:moveTo>
          </w:p>
        </w:tc>
        <w:tc>
          <w:tcPr>
            <w:tcW w:w="646" w:type="dxa"/>
            <w:tcBorders>
              <w:top w:val="single" w:sz="4" w:space="0" w:color="006890"/>
              <w:bottom w:val="single" w:sz="4" w:space="0" w:color="006890"/>
            </w:tcBorders>
          </w:tcPr>
          <w:p w14:paraId="1CE279D6"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9896" w:author="Author">
              <w:r>
                <w:rPr>
                  <w:szCs w:val="20"/>
                </w:rPr>
                <w:t>Tick</w:t>
              </w:r>
            </w:moveTo>
          </w:p>
        </w:tc>
        <w:tc>
          <w:tcPr>
            <w:tcW w:w="3314" w:type="dxa"/>
            <w:tcBorders>
              <w:top w:val="single" w:sz="4" w:space="0" w:color="006890"/>
              <w:bottom w:val="single" w:sz="4" w:space="0" w:color="006890"/>
            </w:tcBorders>
          </w:tcPr>
          <w:p w14:paraId="3768CF0D"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9897" w:author="Author">
              <w:r>
                <w:rPr>
                  <w:szCs w:val="20"/>
                </w:rPr>
                <w:t xml:space="preserve">Response or Document </w:t>
              </w:r>
              <w:r w:rsidRPr="00B91305">
                <w:rPr>
                  <w:szCs w:val="20"/>
                </w:rPr>
                <w:t>Re</w:t>
              </w:r>
              <w:r>
                <w:rPr>
                  <w:szCs w:val="20"/>
                </w:rPr>
                <w:t>ference</w:t>
              </w:r>
            </w:moveTo>
          </w:p>
        </w:tc>
      </w:tr>
      <w:tr w:rsidR="007C3662" w14:paraId="42E38F12" w14:textId="77777777" w:rsidTr="00E90B6D">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006890"/>
            </w:tcBorders>
          </w:tcPr>
          <w:p w14:paraId="70C91872" w14:textId="77777777" w:rsidR="007C3662" w:rsidRPr="00CF5AEE" w:rsidRDefault="007C3662" w:rsidP="00E90B6D">
            <w:moveTo w:id="9898" w:author="Author">
              <w:r>
                <w:t>2.15.2.1</w:t>
              </w:r>
            </w:moveTo>
          </w:p>
        </w:tc>
        <w:tc>
          <w:tcPr>
            <w:tcW w:w="1972" w:type="dxa"/>
            <w:tcBorders>
              <w:top w:val="single" w:sz="4" w:space="0" w:color="006890"/>
            </w:tcBorders>
            <w:shd w:val="clear" w:color="auto" w:fill="C5AFC5"/>
          </w:tcPr>
          <w:p w14:paraId="6DBBB70F"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rPr>
                <w:b/>
              </w:rPr>
            </w:pPr>
            <w:moveTo w:id="9899" w:author="Author">
              <w:r w:rsidRPr="00A967B0">
                <w:rPr>
                  <w:b/>
                </w:rPr>
                <w:t>BIM experience</w:t>
              </w:r>
            </w:moveTo>
          </w:p>
        </w:tc>
        <w:tc>
          <w:tcPr>
            <w:tcW w:w="3605" w:type="dxa"/>
            <w:tcBorders>
              <w:top w:val="single" w:sz="4" w:space="0" w:color="006890"/>
            </w:tcBorders>
            <w:shd w:val="clear" w:color="auto" w:fill="C5AFC5"/>
          </w:tcPr>
          <w:p w14:paraId="556ABF25"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moveTo w:id="9900" w:author="Author">
              <w:r>
                <w:t xml:space="preserve">Provide details of </w:t>
              </w:r>
              <w:r w:rsidRPr="00A967B0">
                <w:t>organisational and personnel</w:t>
              </w:r>
              <w:r>
                <w:t xml:space="preserve"> experience.</w:t>
              </w:r>
            </w:moveTo>
          </w:p>
        </w:tc>
        <w:customXmlMoveToRangeStart w:id="9901" w:author="Author"/>
        <w:sdt>
          <w:sdtPr>
            <w:id w:val="222723754"/>
            <w14:checkbox>
              <w14:checked w14:val="0"/>
              <w14:checkedState w14:val="00FC" w14:font="Wingdings"/>
              <w14:uncheckedState w14:val="0020" w14:font="Wingdings"/>
            </w14:checkbox>
          </w:sdtPr>
          <w:sdtEndPr/>
          <w:sdtContent>
            <w:customXmlMoveToRangeEnd w:id="9901"/>
            <w:tc>
              <w:tcPr>
                <w:tcW w:w="646" w:type="dxa"/>
                <w:tcBorders>
                  <w:top w:val="single" w:sz="4" w:space="0" w:color="006890"/>
                </w:tcBorders>
              </w:tcPr>
              <w:p w14:paraId="7B33E2A7"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moveTo w:id="9902" w:author="Author">
                  <w:r>
                    <w:sym w:font="Wingdings" w:char="F020"/>
                  </w:r>
                </w:moveTo>
              </w:p>
            </w:tc>
            <w:customXmlMoveToRangeStart w:id="9903" w:author="Author"/>
          </w:sdtContent>
        </w:sdt>
        <w:customXmlMoveToRangeEnd w:id="9903"/>
        <w:tc>
          <w:tcPr>
            <w:tcW w:w="3314" w:type="dxa"/>
            <w:tcBorders>
              <w:top w:val="single" w:sz="4" w:space="0" w:color="006890"/>
            </w:tcBorders>
          </w:tcPr>
          <w:p w14:paraId="108B164F"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p>
        </w:tc>
      </w:tr>
      <w:tr w:rsidR="007C3662" w14:paraId="6988D2CB" w14:textId="77777777" w:rsidTr="00E90B6D">
        <w:trPr>
          <w:trHeight w:val="732"/>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006890"/>
            </w:tcBorders>
          </w:tcPr>
          <w:p w14:paraId="2EF46C1F" w14:textId="77777777" w:rsidR="007C3662" w:rsidRDefault="007C3662" w:rsidP="00E90B6D">
            <w:moveTo w:id="9904" w:author="Author">
              <w:r>
                <w:t>2.15.2.2</w:t>
              </w:r>
            </w:moveTo>
          </w:p>
        </w:tc>
        <w:tc>
          <w:tcPr>
            <w:tcW w:w="1972" w:type="dxa"/>
            <w:tcBorders>
              <w:top w:val="single" w:sz="4" w:space="0" w:color="006890"/>
            </w:tcBorders>
            <w:shd w:val="clear" w:color="auto" w:fill="C5AFC5"/>
          </w:tcPr>
          <w:p w14:paraId="71E4BF25" w14:textId="77777777" w:rsidR="007C3662" w:rsidRPr="004E1FA3" w:rsidRDefault="007C3662" w:rsidP="00E90B6D">
            <w:pPr>
              <w:cnfStyle w:val="000000000000" w:firstRow="0" w:lastRow="0" w:firstColumn="0" w:lastColumn="0" w:oddVBand="0" w:evenVBand="0" w:oddHBand="0" w:evenHBand="0" w:firstRowFirstColumn="0" w:firstRowLastColumn="0" w:lastRowFirstColumn="0" w:lastRowLastColumn="0"/>
              <w:rPr>
                <w:b/>
              </w:rPr>
            </w:pPr>
            <w:moveTo w:id="9905" w:author="Author">
              <w:r w:rsidRPr="00A967B0">
                <w:rPr>
                  <w:b/>
                </w:rPr>
                <w:t>BIM capabilities</w:t>
              </w:r>
            </w:moveTo>
          </w:p>
        </w:tc>
        <w:tc>
          <w:tcPr>
            <w:tcW w:w="3605" w:type="dxa"/>
            <w:tcBorders>
              <w:top w:val="single" w:sz="4" w:space="0" w:color="006890"/>
            </w:tcBorders>
            <w:shd w:val="clear" w:color="auto" w:fill="C5AFC5"/>
          </w:tcPr>
          <w:p w14:paraId="6F85DF22"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moveTo w:id="9906" w:author="Author">
              <w:r>
                <w:t xml:space="preserve">Provide details of your </w:t>
              </w:r>
              <w:r w:rsidRPr="00A967B0">
                <w:t>BIM capabilities</w:t>
              </w:r>
              <w:r>
                <w:t>.</w:t>
              </w:r>
            </w:moveTo>
          </w:p>
        </w:tc>
        <w:tc>
          <w:tcPr>
            <w:tcW w:w="646" w:type="dxa"/>
            <w:tcBorders>
              <w:top w:val="single" w:sz="4" w:space="0" w:color="006890"/>
            </w:tcBorders>
          </w:tcPr>
          <w:p w14:paraId="7DCDFC61"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3314" w:type="dxa"/>
            <w:tcBorders>
              <w:top w:val="single" w:sz="4" w:space="0" w:color="006890"/>
            </w:tcBorders>
          </w:tcPr>
          <w:p w14:paraId="62581E21"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p>
        </w:tc>
      </w:tr>
      <w:tr w:rsidR="007C3662" w14:paraId="6976E9E8" w14:textId="77777777" w:rsidTr="00E90B6D">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983" w:type="dxa"/>
          </w:tcPr>
          <w:p w14:paraId="410BAAC9" w14:textId="77777777" w:rsidR="007C3662" w:rsidRPr="00CF5AEE" w:rsidRDefault="007C3662" w:rsidP="00E90B6D">
            <w:moveTo w:id="9907" w:author="Author">
              <w:r>
                <w:t>2.15.2.3</w:t>
              </w:r>
            </w:moveTo>
          </w:p>
        </w:tc>
        <w:tc>
          <w:tcPr>
            <w:tcW w:w="1972" w:type="dxa"/>
            <w:shd w:val="clear" w:color="auto" w:fill="C5AFC5"/>
          </w:tcPr>
          <w:p w14:paraId="77A3B037"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rPr>
                <w:b/>
              </w:rPr>
            </w:pPr>
            <w:moveTo w:id="9908" w:author="Author">
              <w:r w:rsidRPr="00A967B0">
                <w:rPr>
                  <w:b/>
                </w:rPr>
                <w:t>Outsourced roles</w:t>
              </w:r>
            </w:moveTo>
          </w:p>
        </w:tc>
        <w:tc>
          <w:tcPr>
            <w:tcW w:w="3605" w:type="dxa"/>
            <w:shd w:val="clear" w:color="auto" w:fill="C5AFC5"/>
          </w:tcPr>
          <w:p w14:paraId="5DAC2DF5"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moveTo w:id="9909" w:author="Author">
              <w:r w:rsidRPr="000508EA">
                <w:t xml:space="preserve">Provide </w:t>
              </w:r>
              <w:r>
                <w:t>details of o</w:t>
              </w:r>
              <w:r w:rsidRPr="00A967B0">
                <w:t>utsourced roles</w:t>
              </w:r>
              <w:r>
                <w:t>.</w:t>
              </w:r>
            </w:moveTo>
          </w:p>
        </w:tc>
        <w:customXmlMoveToRangeStart w:id="9910" w:author="Author"/>
        <w:sdt>
          <w:sdtPr>
            <w:id w:val="-1845084476"/>
            <w14:checkbox>
              <w14:checked w14:val="0"/>
              <w14:checkedState w14:val="00FC" w14:font="Wingdings"/>
              <w14:uncheckedState w14:val="0020" w14:font="Wingdings"/>
            </w14:checkbox>
          </w:sdtPr>
          <w:sdtEndPr/>
          <w:sdtContent>
            <w:customXmlMoveToRangeEnd w:id="9910"/>
            <w:tc>
              <w:tcPr>
                <w:tcW w:w="646" w:type="dxa"/>
              </w:tcPr>
              <w:p w14:paraId="316BF323"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moveTo w:id="9911" w:author="Author">
                  <w:r>
                    <w:sym w:font="Wingdings" w:char="F020"/>
                  </w:r>
                </w:moveTo>
              </w:p>
            </w:tc>
            <w:customXmlMoveToRangeStart w:id="9912" w:author="Author"/>
          </w:sdtContent>
        </w:sdt>
        <w:customXmlMoveToRangeEnd w:id="9912"/>
        <w:tc>
          <w:tcPr>
            <w:tcW w:w="3314" w:type="dxa"/>
          </w:tcPr>
          <w:p w14:paraId="155B451B"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p>
        </w:tc>
      </w:tr>
    </w:tbl>
    <w:p w14:paraId="11F865F7" w14:textId="77777777" w:rsidR="007C3662" w:rsidRDefault="007C3662" w:rsidP="007C3662">
      <w:pPr>
        <w:pStyle w:val="TableCaption"/>
      </w:pPr>
      <w:moveTo w:id="9913" w:author="Author">
        <w:r>
          <w:t>Table 2.15.2 – BIM capability and experience</w:t>
        </w:r>
      </w:moveTo>
    </w:p>
    <w:p w14:paraId="016C71CD" w14:textId="77777777" w:rsidR="007C3662" w:rsidRDefault="007C3662" w:rsidP="007C3662">
      <w:moveTo w:id="9914" w:author="Author">
        <w:r>
          <w:br w:type="page"/>
        </w:r>
      </w:moveTo>
    </w:p>
    <w:p w14:paraId="38567A5F" w14:textId="77777777" w:rsidR="007C3662" w:rsidRPr="00AD623A" w:rsidRDefault="007C3662" w:rsidP="007C3662"/>
    <w:p w14:paraId="68A1717E" w14:textId="77777777" w:rsidR="007C3662" w:rsidRDefault="007C3662" w:rsidP="007C3662">
      <w:pPr>
        <w:pStyle w:val="Heading3"/>
        <w:numPr>
          <w:ilvl w:val="2"/>
          <w:numId w:val="32"/>
        </w:numPr>
      </w:pPr>
      <w:bookmarkStart w:id="9915" w:name="_Toc482631130"/>
      <w:moveTo w:id="9916" w:author="Author">
        <w:r>
          <w:t>Evidence of BIM execution planning</w:t>
        </w:r>
        <w:bookmarkEnd w:id="9915"/>
        <w:r>
          <w:t xml:space="preserve"> </w:t>
        </w:r>
      </w:moveTo>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50"/>
        <w:gridCol w:w="2025"/>
        <w:gridCol w:w="3600"/>
        <w:gridCol w:w="577"/>
        <w:gridCol w:w="3360"/>
      </w:tblGrid>
      <w:tr w:rsidR="007C3662" w:rsidRPr="00B91305" w14:paraId="6422E890" w14:textId="77777777" w:rsidTr="00E90B6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50" w:type="dxa"/>
            <w:tcBorders>
              <w:top w:val="single" w:sz="4" w:space="0" w:color="006890"/>
              <w:bottom w:val="single" w:sz="4" w:space="0" w:color="006890"/>
            </w:tcBorders>
          </w:tcPr>
          <w:p w14:paraId="148BD20E" w14:textId="77777777" w:rsidR="007C3662" w:rsidRPr="00B91305" w:rsidRDefault="007C3662" w:rsidP="00E90B6D">
            <w:pPr>
              <w:rPr>
                <w:szCs w:val="20"/>
              </w:rPr>
            </w:pPr>
            <w:moveTo w:id="9917" w:author="Author">
              <w:r w:rsidRPr="00B91305">
                <w:rPr>
                  <w:szCs w:val="20"/>
                </w:rPr>
                <w:t>Ref:</w:t>
              </w:r>
            </w:moveTo>
          </w:p>
        </w:tc>
        <w:tc>
          <w:tcPr>
            <w:tcW w:w="2025" w:type="dxa"/>
            <w:tcBorders>
              <w:top w:val="single" w:sz="4" w:space="0" w:color="006890"/>
              <w:bottom w:val="single" w:sz="4" w:space="0" w:color="006890"/>
            </w:tcBorders>
          </w:tcPr>
          <w:p w14:paraId="53063069"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9918" w:author="Author">
              <w:r w:rsidRPr="00B91305">
                <w:rPr>
                  <w:szCs w:val="20"/>
                </w:rPr>
                <w:t>Information required</w:t>
              </w:r>
            </w:moveTo>
          </w:p>
        </w:tc>
        <w:tc>
          <w:tcPr>
            <w:tcW w:w="3600" w:type="dxa"/>
            <w:tcBorders>
              <w:top w:val="single" w:sz="4" w:space="0" w:color="006890"/>
              <w:bottom w:val="single" w:sz="4" w:space="0" w:color="006890"/>
            </w:tcBorders>
          </w:tcPr>
          <w:p w14:paraId="2F7C175E"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9919" w:author="Author">
              <w:r w:rsidRPr="00B91305">
                <w:rPr>
                  <w:szCs w:val="20"/>
                </w:rPr>
                <w:t>Question</w:t>
              </w:r>
            </w:moveTo>
          </w:p>
        </w:tc>
        <w:tc>
          <w:tcPr>
            <w:tcW w:w="577" w:type="dxa"/>
            <w:tcBorders>
              <w:top w:val="single" w:sz="4" w:space="0" w:color="006890"/>
              <w:bottom w:val="single" w:sz="4" w:space="0" w:color="006890"/>
            </w:tcBorders>
          </w:tcPr>
          <w:p w14:paraId="46994837"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9920" w:author="Author">
              <w:r>
                <w:rPr>
                  <w:szCs w:val="20"/>
                </w:rPr>
                <w:t>Tick</w:t>
              </w:r>
            </w:moveTo>
          </w:p>
        </w:tc>
        <w:tc>
          <w:tcPr>
            <w:tcW w:w="3360" w:type="dxa"/>
            <w:tcBorders>
              <w:top w:val="single" w:sz="4" w:space="0" w:color="006890"/>
              <w:bottom w:val="single" w:sz="4" w:space="0" w:color="006890"/>
            </w:tcBorders>
          </w:tcPr>
          <w:p w14:paraId="0174425F"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9921" w:author="Author">
              <w:r>
                <w:rPr>
                  <w:szCs w:val="20"/>
                </w:rPr>
                <w:t xml:space="preserve">Response or Document </w:t>
              </w:r>
              <w:r w:rsidRPr="00B91305">
                <w:rPr>
                  <w:szCs w:val="20"/>
                </w:rPr>
                <w:t>Re</w:t>
              </w:r>
              <w:r>
                <w:rPr>
                  <w:szCs w:val="20"/>
                </w:rPr>
                <w:t>ference</w:t>
              </w:r>
            </w:moveTo>
          </w:p>
        </w:tc>
      </w:tr>
      <w:tr w:rsidR="007C3662" w14:paraId="5160E679" w14:textId="77777777" w:rsidTr="00E90B6D">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50" w:type="dxa"/>
            <w:tcBorders>
              <w:top w:val="single" w:sz="4" w:space="0" w:color="006890"/>
            </w:tcBorders>
          </w:tcPr>
          <w:p w14:paraId="2A40C30B" w14:textId="77777777" w:rsidR="007C3662" w:rsidRPr="00CF5AEE" w:rsidRDefault="007C3662" w:rsidP="00E90B6D">
            <w:moveTo w:id="9922" w:author="Author">
              <w:r>
                <w:t>2.15.3.1</w:t>
              </w:r>
            </w:moveTo>
          </w:p>
        </w:tc>
        <w:tc>
          <w:tcPr>
            <w:tcW w:w="2025" w:type="dxa"/>
            <w:tcBorders>
              <w:top w:val="single" w:sz="4" w:space="0" w:color="006890"/>
            </w:tcBorders>
            <w:shd w:val="clear" w:color="auto" w:fill="C5AFC5"/>
          </w:tcPr>
          <w:p w14:paraId="11873D10"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rPr>
                <w:b/>
              </w:rPr>
            </w:pPr>
            <w:moveTo w:id="9923" w:author="Author">
              <w:r w:rsidRPr="00A967B0">
                <w:rPr>
                  <w:b/>
                </w:rPr>
                <w:t>BIM Execution Plans</w:t>
              </w:r>
            </w:moveTo>
          </w:p>
        </w:tc>
        <w:tc>
          <w:tcPr>
            <w:tcW w:w="3600" w:type="dxa"/>
            <w:tcBorders>
              <w:top w:val="single" w:sz="4" w:space="0" w:color="006890"/>
            </w:tcBorders>
            <w:shd w:val="clear" w:color="auto" w:fill="C5AFC5"/>
          </w:tcPr>
          <w:p w14:paraId="0C3E4DE8"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moveTo w:id="9924" w:author="Author">
              <w:r>
                <w:t xml:space="preserve">Provide copies of, or outline your ability to write, </w:t>
              </w:r>
              <w:r w:rsidRPr="00A967B0">
                <w:t>BIM Execution Plans</w:t>
              </w:r>
              <w:r>
                <w:t>.</w:t>
              </w:r>
            </w:moveTo>
          </w:p>
        </w:tc>
        <w:customXmlMoveToRangeStart w:id="9925" w:author="Author"/>
        <w:sdt>
          <w:sdtPr>
            <w:id w:val="907266331"/>
            <w14:checkbox>
              <w14:checked w14:val="0"/>
              <w14:checkedState w14:val="00FC" w14:font="Wingdings"/>
              <w14:uncheckedState w14:val="0020" w14:font="Wingdings"/>
            </w14:checkbox>
          </w:sdtPr>
          <w:sdtEndPr/>
          <w:sdtContent>
            <w:customXmlMoveToRangeEnd w:id="9925"/>
            <w:tc>
              <w:tcPr>
                <w:tcW w:w="577" w:type="dxa"/>
                <w:tcBorders>
                  <w:top w:val="single" w:sz="4" w:space="0" w:color="006890"/>
                </w:tcBorders>
              </w:tcPr>
              <w:p w14:paraId="4D3F6E82"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moveTo w:id="9926" w:author="Author">
                  <w:r>
                    <w:sym w:font="Wingdings" w:char="F020"/>
                  </w:r>
                </w:moveTo>
              </w:p>
            </w:tc>
            <w:customXmlMoveToRangeStart w:id="9927" w:author="Author"/>
          </w:sdtContent>
        </w:sdt>
        <w:customXmlMoveToRangeEnd w:id="9927"/>
        <w:tc>
          <w:tcPr>
            <w:tcW w:w="3360" w:type="dxa"/>
            <w:tcBorders>
              <w:top w:val="single" w:sz="4" w:space="0" w:color="006890"/>
            </w:tcBorders>
          </w:tcPr>
          <w:p w14:paraId="157F5808"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p>
        </w:tc>
      </w:tr>
      <w:tr w:rsidR="007C3662" w14:paraId="60A3707F" w14:textId="77777777" w:rsidTr="00E90B6D">
        <w:trPr>
          <w:trHeight w:val="732"/>
        </w:trPr>
        <w:tc>
          <w:tcPr>
            <w:cnfStyle w:val="001000000000" w:firstRow="0" w:lastRow="0" w:firstColumn="1" w:lastColumn="0" w:oddVBand="0" w:evenVBand="0" w:oddHBand="0" w:evenHBand="0" w:firstRowFirstColumn="0" w:firstRowLastColumn="0" w:lastRowFirstColumn="0" w:lastRowLastColumn="0"/>
            <w:tcW w:w="950" w:type="dxa"/>
            <w:tcBorders>
              <w:top w:val="single" w:sz="4" w:space="0" w:color="006890"/>
            </w:tcBorders>
          </w:tcPr>
          <w:p w14:paraId="0D76994F" w14:textId="77777777" w:rsidR="007C3662" w:rsidRDefault="007C3662" w:rsidP="00E90B6D">
            <w:moveTo w:id="9928" w:author="Author">
              <w:r>
                <w:t>2.15.3.2</w:t>
              </w:r>
            </w:moveTo>
          </w:p>
        </w:tc>
        <w:tc>
          <w:tcPr>
            <w:tcW w:w="2025" w:type="dxa"/>
            <w:tcBorders>
              <w:top w:val="single" w:sz="4" w:space="0" w:color="006890"/>
            </w:tcBorders>
            <w:shd w:val="clear" w:color="auto" w:fill="C5AFC5"/>
          </w:tcPr>
          <w:p w14:paraId="19E42E03" w14:textId="77777777" w:rsidR="007C3662" w:rsidRPr="004E1FA3" w:rsidRDefault="007C3662" w:rsidP="00E90B6D">
            <w:pPr>
              <w:cnfStyle w:val="000000000000" w:firstRow="0" w:lastRow="0" w:firstColumn="0" w:lastColumn="0" w:oddVBand="0" w:evenVBand="0" w:oddHBand="0" w:evenHBand="0" w:firstRowFirstColumn="0" w:firstRowLastColumn="0" w:lastRowFirstColumn="0" w:lastRowLastColumn="0"/>
              <w:rPr>
                <w:b/>
              </w:rPr>
            </w:pPr>
            <w:moveTo w:id="9929" w:author="Author">
              <w:r w:rsidRPr="00A967B0">
                <w:rPr>
                  <w:b/>
                </w:rPr>
                <w:t>Lessons learnt</w:t>
              </w:r>
            </w:moveTo>
          </w:p>
        </w:tc>
        <w:tc>
          <w:tcPr>
            <w:tcW w:w="3600" w:type="dxa"/>
            <w:tcBorders>
              <w:top w:val="single" w:sz="4" w:space="0" w:color="006890"/>
            </w:tcBorders>
            <w:shd w:val="clear" w:color="auto" w:fill="C5AFC5"/>
          </w:tcPr>
          <w:p w14:paraId="61C5F969"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moveTo w:id="9930" w:author="Author">
              <w:r>
                <w:t>Provide details of l</w:t>
              </w:r>
              <w:r w:rsidRPr="00A967B0">
                <w:t>essons learnt</w:t>
              </w:r>
              <w:r>
                <w:t xml:space="preserve"> from writing, or preparing to write, BIM Execution Plans.</w:t>
              </w:r>
            </w:moveTo>
          </w:p>
        </w:tc>
        <w:tc>
          <w:tcPr>
            <w:tcW w:w="577" w:type="dxa"/>
            <w:tcBorders>
              <w:top w:val="single" w:sz="4" w:space="0" w:color="006890"/>
            </w:tcBorders>
          </w:tcPr>
          <w:p w14:paraId="02FE2690"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3360" w:type="dxa"/>
            <w:tcBorders>
              <w:top w:val="single" w:sz="4" w:space="0" w:color="006890"/>
            </w:tcBorders>
          </w:tcPr>
          <w:p w14:paraId="6B1A07A0"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p>
        </w:tc>
      </w:tr>
    </w:tbl>
    <w:p w14:paraId="791FB424" w14:textId="77777777" w:rsidR="007C3662" w:rsidRPr="00AD623A" w:rsidRDefault="007C3662" w:rsidP="007C3662">
      <w:pPr>
        <w:pStyle w:val="TableCaption"/>
      </w:pPr>
      <w:moveTo w:id="9931" w:author="Author">
        <w:r>
          <w:t>Table 2.15.3 – Evidence of BIM execution planning</w:t>
        </w:r>
      </w:moveTo>
    </w:p>
    <w:p w14:paraId="504EBA85" w14:textId="77777777" w:rsidR="007C3662" w:rsidRDefault="007C3662" w:rsidP="007C3662">
      <w:pPr>
        <w:pStyle w:val="Heading3"/>
        <w:numPr>
          <w:ilvl w:val="2"/>
          <w:numId w:val="32"/>
        </w:numPr>
      </w:pPr>
      <w:bookmarkStart w:id="9932" w:name="_Toc482631131"/>
      <w:moveTo w:id="9933" w:author="Author">
        <w:r>
          <w:t>Workload and resourcing</w:t>
        </w:r>
        <w:bookmarkEnd w:id="9932"/>
        <w:r>
          <w:t xml:space="preserve"> </w:t>
        </w:r>
      </w:moveTo>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1062"/>
        <w:gridCol w:w="2010"/>
        <w:gridCol w:w="3031"/>
        <w:gridCol w:w="2223"/>
        <w:gridCol w:w="2186"/>
      </w:tblGrid>
      <w:tr w:rsidR="007C3662" w:rsidRPr="00B91305" w14:paraId="59E47811" w14:textId="77777777" w:rsidTr="00E90B6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62" w:type="dxa"/>
            <w:tcBorders>
              <w:top w:val="single" w:sz="4" w:space="0" w:color="006890"/>
              <w:bottom w:val="single" w:sz="4" w:space="0" w:color="006890"/>
            </w:tcBorders>
          </w:tcPr>
          <w:p w14:paraId="77565A74" w14:textId="77777777" w:rsidR="007C3662" w:rsidRPr="00B91305" w:rsidRDefault="007C3662" w:rsidP="00E90B6D">
            <w:pPr>
              <w:rPr>
                <w:szCs w:val="20"/>
              </w:rPr>
            </w:pPr>
            <w:moveTo w:id="9934" w:author="Author">
              <w:r w:rsidRPr="00B91305">
                <w:rPr>
                  <w:szCs w:val="20"/>
                </w:rPr>
                <w:t>Ref:</w:t>
              </w:r>
            </w:moveTo>
          </w:p>
        </w:tc>
        <w:tc>
          <w:tcPr>
            <w:tcW w:w="2010" w:type="dxa"/>
            <w:tcBorders>
              <w:top w:val="single" w:sz="4" w:space="0" w:color="006890"/>
              <w:bottom w:val="single" w:sz="4" w:space="0" w:color="006890"/>
            </w:tcBorders>
          </w:tcPr>
          <w:p w14:paraId="46D901B0"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9935" w:author="Author">
              <w:r>
                <w:rPr>
                  <w:szCs w:val="20"/>
                </w:rPr>
                <w:t>Team Member</w:t>
              </w:r>
            </w:moveTo>
          </w:p>
        </w:tc>
        <w:tc>
          <w:tcPr>
            <w:tcW w:w="3031" w:type="dxa"/>
            <w:tcBorders>
              <w:top w:val="single" w:sz="4" w:space="0" w:color="006890"/>
              <w:bottom w:val="single" w:sz="4" w:space="0" w:color="006890"/>
            </w:tcBorders>
          </w:tcPr>
          <w:p w14:paraId="0E2285FF"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9936" w:author="Author">
              <w:r>
                <w:rPr>
                  <w:szCs w:val="20"/>
                </w:rPr>
                <w:t>Level</w:t>
              </w:r>
            </w:moveTo>
          </w:p>
        </w:tc>
        <w:tc>
          <w:tcPr>
            <w:tcW w:w="2223" w:type="dxa"/>
            <w:tcBorders>
              <w:top w:val="single" w:sz="4" w:space="0" w:color="006890"/>
              <w:bottom w:val="single" w:sz="4" w:space="0" w:color="006890"/>
            </w:tcBorders>
          </w:tcPr>
          <w:p w14:paraId="5D7B3EEF" w14:textId="77777777" w:rsidR="007C3662" w:rsidRPr="00B91305" w:rsidRDefault="007C3662" w:rsidP="00E90B6D">
            <w:pPr>
              <w:jc w:val="center"/>
              <w:cnfStyle w:val="100000000000" w:firstRow="1" w:lastRow="0" w:firstColumn="0" w:lastColumn="0" w:oddVBand="0" w:evenVBand="0" w:oddHBand="0" w:evenHBand="0" w:firstRowFirstColumn="0" w:firstRowLastColumn="0" w:lastRowFirstColumn="0" w:lastRowLastColumn="0"/>
              <w:rPr>
                <w:b w:val="0"/>
                <w:szCs w:val="20"/>
              </w:rPr>
            </w:pPr>
            <w:moveTo w:id="9937" w:author="Author">
              <w:r>
                <w:rPr>
                  <w:szCs w:val="20"/>
                </w:rPr>
                <w:t>% Utilisation</w:t>
              </w:r>
            </w:moveTo>
          </w:p>
        </w:tc>
        <w:tc>
          <w:tcPr>
            <w:tcW w:w="2186" w:type="dxa"/>
            <w:tcBorders>
              <w:top w:val="single" w:sz="4" w:space="0" w:color="006890"/>
              <w:bottom w:val="single" w:sz="4" w:space="0" w:color="006890"/>
            </w:tcBorders>
          </w:tcPr>
          <w:p w14:paraId="5C2A329C" w14:textId="77777777" w:rsidR="007C3662" w:rsidRPr="00B91305" w:rsidRDefault="007C3662" w:rsidP="00E90B6D">
            <w:pPr>
              <w:jc w:val="center"/>
              <w:cnfStyle w:val="100000000000" w:firstRow="1" w:lastRow="0" w:firstColumn="0" w:lastColumn="0" w:oddVBand="0" w:evenVBand="0" w:oddHBand="0" w:evenHBand="0" w:firstRowFirstColumn="0" w:firstRowLastColumn="0" w:lastRowFirstColumn="0" w:lastRowLastColumn="0"/>
              <w:rPr>
                <w:b w:val="0"/>
                <w:szCs w:val="20"/>
              </w:rPr>
            </w:pPr>
            <w:moveTo w:id="9938" w:author="Author">
              <w:r>
                <w:rPr>
                  <w:szCs w:val="20"/>
                </w:rPr>
                <w:t>Number</w:t>
              </w:r>
            </w:moveTo>
          </w:p>
        </w:tc>
      </w:tr>
      <w:tr w:rsidR="007C3662" w14:paraId="2074A9A7"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tcBorders>
          </w:tcPr>
          <w:p w14:paraId="2CDF0582" w14:textId="77777777" w:rsidR="007C3662" w:rsidRPr="00CF5AEE" w:rsidRDefault="007C3662" w:rsidP="00E90B6D">
            <w:moveTo w:id="9939" w:author="Author">
              <w:r>
                <w:t>2.15.4.1</w:t>
              </w:r>
            </w:moveTo>
          </w:p>
        </w:tc>
        <w:tc>
          <w:tcPr>
            <w:tcW w:w="2010" w:type="dxa"/>
            <w:tcBorders>
              <w:top w:val="single" w:sz="4" w:space="0" w:color="006890"/>
            </w:tcBorders>
            <w:shd w:val="clear" w:color="auto" w:fill="C5AFC5"/>
          </w:tcPr>
          <w:p w14:paraId="02E32432" w14:textId="77777777" w:rsidR="007C3662" w:rsidRPr="00CF5AEE" w:rsidRDefault="007C3662" w:rsidP="00E90B6D">
            <w:pPr>
              <w:jc w:val="both"/>
              <w:cnfStyle w:val="000000100000" w:firstRow="0" w:lastRow="0" w:firstColumn="0" w:lastColumn="0" w:oddVBand="0" w:evenVBand="0" w:oddHBand="1" w:evenHBand="0" w:firstRowFirstColumn="0" w:firstRowLastColumn="0" w:lastRowFirstColumn="0" w:lastRowLastColumn="0"/>
              <w:rPr>
                <w:b/>
              </w:rPr>
            </w:pPr>
            <w:moveTo w:id="9940" w:author="Author">
              <w:r>
                <w:rPr>
                  <w:b/>
                </w:rPr>
                <w:t>Architect</w:t>
              </w:r>
            </w:moveTo>
          </w:p>
        </w:tc>
        <w:tc>
          <w:tcPr>
            <w:tcW w:w="3031" w:type="dxa"/>
            <w:tcBorders>
              <w:top w:val="single" w:sz="4" w:space="0" w:color="006890"/>
            </w:tcBorders>
            <w:shd w:val="clear" w:color="auto" w:fill="C5AFC5"/>
          </w:tcPr>
          <w:p w14:paraId="5EF04F14"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moveTo w:id="9941" w:author="Author">
              <w:r>
                <w:t>Project Director</w:t>
              </w:r>
            </w:moveTo>
          </w:p>
        </w:tc>
        <w:customXmlMoveToRangeStart w:id="9942" w:author="Author"/>
        <w:sdt>
          <w:sdtPr>
            <w:id w:val="1971863928"/>
            <w14:checkbox>
              <w14:checked w14:val="0"/>
              <w14:checkedState w14:val="00FC" w14:font="Wingdings"/>
              <w14:uncheckedState w14:val="0020" w14:font="Wingdings"/>
            </w14:checkbox>
          </w:sdtPr>
          <w:sdtEndPr/>
          <w:sdtContent>
            <w:customXmlMoveToRangeEnd w:id="9942"/>
            <w:tc>
              <w:tcPr>
                <w:tcW w:w="2223" w:type="dxa"/>
                <w:tcBorders>
                  <w:top w:val="single" w:sz="4" w:space="0" w:color="006890"/>
                </w:tcBorders>
              </w:tcPr>
              <w:p w14:paraId="4416A5F5"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moveTo w:id="9943" w:author="Author">
                  <w:r>
                    <w:sym w:font="Wingdings" w:char="F020"/>
                  </w:r>
                </w:moveTo>
              </w:p>
            </w:tc>
            <w:customXmlMoveToRangeStart w:id="9944" w:author="Author"/>
          </w:sdtContent>
        </w:sdt>
        <w:customXmlMoveToRangeEnd w:id="9944"/>
        <w:tc>
          <w:tcPr>
            <w:tcW w:w="2186" w:type="dxa"/>
            <w:tcBorders>
              <w:top w:val="single" w:sz="4" w:space="0" w:color="006890"/>
            </w:tcBorders>
          </w:tcPr>
          <w:p w14:paraId="33E983DE"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r w:rsidR="007C3662" w14:paraId="19D0B90D" w14:textId="77777777" w:rsidTr="00E90B6D">
        <w:trPr>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tcBorders>
          </w:tcPr>
          <w:p w14:paraId="369D2284" w14:textId="77777777" w:rsidR="007C3662" w:rsidRDefault="007C3662" w:rsidP="00E90B6D">
            <w:moveTo w:id="9945" w:author="Author">
              <w:r>
                <w:t>2.15.4.2</w:t>
              </w:r>
            </w:moveTo>
          </w:p>
        </w:tc>
        <w:tc>
          <w:tcPr>
            <w:tcW w:w="2010" w:type="dxa"/>
            <w:tcBorders>
              <w:top w:val="single" w:sz="4" w:space="0" w:color="006890"/>
            </w:tcBorders>
            <w:shd w:val="clear" w:color="auto" w:fill="C5AFC5"/>
          </w:tcPr>
          <w:p w14:paraId="4541FA4B" w14:textId="77777777" w:rsidR="007C3662" w:rsidRPr="00A967B0" w:rsidRDefault="007C3662" w:rsidP="00E90B6D">
            <w:pPr>
              <w:cnfStyle w:val="000000000000" w:firstRow="0" w:lastRow="0" w:firstColumn="0" w:lastColumn="0" w:oddVBand="0" w:evenVBand="0" w:oddHBand="0" w:evenHBand="0" w:firstRowFirstColumn="0" w:firstRowLastColumn="0" w:lastRowFirstColumn="0" w:lastRowLastColumn="0"/>
              <w:rPr>
                <w:b/>
              </w:rPr>
            </w:pPr>
            <w:moveTo w:id="9946" w:author="Author">
              <w:r>
                <w:rPr>
                  <w:b/>
                </w:rPr>
                <w:t>Architect</w:t>
              </w:r>
            </w:moveTo>
          </w:p>
        </w:tc>
        <w:tc>
          <w:tcPr>
            <w:tcW w:w="3031" w:type="dxa"/>
            <w:tcBorders>
              <w:top w:val="single" w:sz="4" w:space="0" w:color="006890"/>
            </w:tcBorders>
            <w:shd w:val="clear" w:color="auto" w:fill="C5AFC5"/>
          </w:tcPr>
          <w:p w14:paraId="0F2BEF02"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pPr>
            <w:moveTo w:id="9947" w:author="Author">
              <w:r>
                <w:t>Project Architect</w:t>
              </w:r>
            </w:moveTo>
          </w:p>
        </w:tc>
        <w:tc>
          <w:tcPr>
            <w:tcW w:w="2223" w:type="dxa"/>
            <w:tcBorders>
              <w:top w:val="single" w:sz="4" w:space="0" w:color="006890"/>
            </w:tcBorders>
          </w:tcPr>
          <w:p w14:paraId="237CD873"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2186" w:type="dxa"/>
            <w:tcBorders>
              <w:top w:val="single" w:sz="4" w:space="0" w:color="006890"/>
            </w:tcBorders>
          </w:tcPr>
          <w:p w14:paraId="07887A83" w14:textId="77777777" w:rsidR="007C3662" w:rsidRPr="00CF5AEE" w:rsidRDefault="007C3662" w:rsidP="00E90B6D">
            <w:pPr>
              <w:jc w:val="center"/>
              <w:cnfStyle w:val="000000000000" w:firstRow="0" w:lastRow="0" w:firstColumn="0" w:lastColumn="0" w:oddVBand="0" w:evenVBand="0" w:oddHBand="0" w:evenHBand="0" w:firstRowFirstColumn="0" w:firstRowLastColumn="0" w:lastRowFirstColumn="0" w:lastRowLastColumn="0"/>
            </w:pPr>
          </w:p>
        </w:tc>
      </w:tr>
      <w:tr w:rsidR="007C3662" w14:paraId="7AFBF658"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7757E9CE" w14:textId="77777777" w:rsidR="007C3662" w:rsidRDefault="007C3662" w:rsidP="00E90B6D">
            <w:moveTo w:id="9948" w:author="Author">
              <w:r>
                <w:t>2.15.4.3</w:t>
              </w:r>
            </w:moveTo>
          </w:p>
        </w:tc>
        <w:tc>
          <w:tcPr>
            <w:tcW w:w="2010" w:type="dxa"/>
            <w:tcBorders>
              <w:top w:val="single" w:sz="4" w:space="0" w:color="006890"/>
              <w:bottom w:val="single" w:sz="4" w:space="0" w:color="006890"/>
            </w:tcBorders>
            <w:shd w:val="clear" w:color="auto" w:fill="C5AFC5"/>
          </w:tcPr>
          <w:p w14:paraId="02B18BFC" w14:textId="77777777" w:rsidR="007C3662" w:rsidRPr="004E1FA3" w:rsidRDefault="007C3662" w:rsidP="00E90B6D">
            <w:pPr>
              <w:cnfStyle w:val="000000100000" w:firstRow="0" w:lastRow="0" w:firstColumn="0" w:lastColumn="0" w:oddVBand="0" w:evenVBand="0" w:oddHBand="1" w:evenHBand="0" w:firstRowFirstColumn="0" w:firstRowLastColumn="0" w:lastRowFirstColumn="0" w:lastRowLastColumn="0"/>
              <w:rPr>
                <w:b/>
              </w:rPr>
            </w:pPr>
            <w:moveTo w:id="9949" w:author="Author">
              <w:r>
                <w:rPr>
                  <w:b/>
                </w:rPr>
                <w:t>Architect</w:t>
              </w:r>
            </w:moveTo>
          </w:p>
        </w:tc>
        <w:tc>
          <w:tcPr>
            <w:tcW w:w="3031" w:type="dxa"/>
            <w:tcBorders>
              <w:top w:val="single" w:sz="4" w:space="0" w:color="006890"/>
              <w:bottom w:val="single" w:sz="4" w:space="0" w:color="006890"/>
            </w:tcBorders>
            <w:shd w:val="clear" w:color="auto" w:fill="C5AFC5"/>
          </w:tcPr>
          <w:p w14:paraId="7053F7AB"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moveTo w:id="9950" w:author="Author">
              <w:r>
                <w:t>Architect</w:t>
              </w:r>
            </w:moveTo>
          </w:p>
        </w:tc>
        <w:tc>
          <w:tcPr>
            <w:tcW w:w="2223" w:type="dxa"/>
            <w:tcBorders>
              <w:top w:val="single" w:sz="4" w:space="0" w:color="006890"/>
              <w:bottom w:val="single" w:sz="4" w:space="0" w:color="006890"/>
            </w:tcBorders>
          </w:tcPr>
          <w:p w14:paraId="60515302"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p>
        </w:tc>
        <w:tc>
          <w:tcPr>
            <w:tcW w:w="2186" w:type="dxa"/>
            <w:tcBorders>
              <w:top w:val="single" w:sz="4" w:space="0" w:color="006890"/>
              <w:bottom w:val="single" w:sz="4" w:space="0" w:color="006890"/>
            </w:tcBorders>
          </w:tcPr>
          <w:p w14:paraId="2AEA5642"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r w:rsidR="007C3662" w14:paraId="385392D4" w14:textId="77777777" w:rsidTr="00E90B6D">
        <w:trPr>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tcBorders>
          </w:tcPr>
          <w:p w14:paraId="2F267C0A" w14:textId="77777777" w:rsidR="007C3662" w:rsidRDefault="007C3662" w:rsidP="00E90B6D">
            <w:moveTo w:id="9951" w:author="Author">
              <w:r>
                <w:t>2.15.4.4</w:t>
              </w:r>
            </w:moveTo>
          </w:p>
        </w:tc>
        <w:tc>
          <w:tcPr>
            <w:tcW w:w="2010" w:type="dxa"/>
            <w:tcBorders>
              <w:top w:val="single" w:sz="4" w:space="0" w:color="006890"/>
            </w:tcBorders>
            <w:shd w:val="clear" w:color="auto" w:fill="C5AFC5"/>
          </w:tcPr>
          <w:p w14:paraId="72715F06" w14:textId="77777777" w:rsidR="007C3662" w:rsidRPr="004E1FA3" w:rsidRDefault="007C3662" w:rsidP="00E90B6D">
            <w:pPr>
              <w:cnfStyle w:val="000000000000" w:firstRow="0" w:lastRow="0" w:firstColumn="0" w:lastColumn="0" w:oddVBand="0" w:evenVBand="0" w:oddHBand="0" w:evenHBand="0" w:firstRowFirstColumn="0" w:firstRowLastColumn="0" w:lastRowFirstColumn="0" w:lastRowLastColumn="0"/>
              <w:rPr>
                <w:b/>
              </w:rPr>
            </w:pPr>
            <w:moveTo w:id="9952" w:author="Author">
              <w:r>
                <w:rPr>
                  <w:b/>
                </w:rPr>
                <w:t>Architect</w:t>
              </w:r>
            </w:moveTo>
          </w:p>
        </w:tc>
        <w:tc>
          <w:tcPr>
            <w:tcW w:w="3031" w:type="dxa"/>
            <w:tcBorders>
              <w:top w:val="single" w:sz="4" w:space="0" w:color="006890"/>
            </w:tcBorders>
            <w:shd w:val="clear" w:color="auto" w:fill="C5AFC5"/>
          </w:tcPr>
          <w:p w14:paraId="02576FC1"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moveTo w:id="9953" w:author="Author">
              <w:r>
                <w:t>Technologist/BIM Manager</w:t>
              </w:r>
            </w:moveTo>
          </w:p>
        </w:tc>
        <w:tc>
          <w:tcPr>
            <w:tcW w:w="2223" w:type="dxa"/>
            <w:tcBorders>
              <w:top w:val="single" w:sz="4" w:space="0" w:color="006890"/>
            </w:tcBorders>
          </w:tcPr>
          <w:p w14:paraId="6F66FB47"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2186" w:type="dxa"/>
            <w:tcBorders>
              <w:top w:val="single" w:sz="4" w:space="0" w:color="006890"/>
            </w:tcBorders>
          </w:tcPr>
          <w:p w14:paraId="5CC2CD87" w14:textId="77777777" w:rsidR="007C3662" w:rsidRPr="00CF5AEE" w:rsidRDefault="007C3662" w:rsidP="00E90B6D">
            <w:pPr>
              <w:jc w:val="center"/>
              <w:cnfStyle w:val="000000000000" w:firstRow="0" w:lastRow="0" w:firstColumn="0" w:lastColumn="0" w:oddVBand="0" w:evenVBand="0" w:oddHBand="0" w:evenHBand="0" w:firstRowFirstColumn="0" w:firstRowLastColumn="0" w:lastRowFirstColumn="0" w:lastRowLastColumn="0"/>
            </w:pPr>
          </w:p>
        </w:tc>
      </w:tr>
      <w:tr w:rsidR="007C3662" w14:paraId="0A99C79B"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tcBorders>
          </w:tcPr>
          <w:p w14:paraId="7934A03C" w14:textId="77777777" w:rsidR="007C3662" w:rsidRDefault="007C3662" w:rsidP="00E90B6D">
            <w:moveTo w:id="9954" w:author="Author">
              <w:r>
                <w:t>2.15.4.5</w:t>
              </w:r>
            </w:moveTo>
          </w:p>
        </w:tc>
        <w:tc>
          <w:tcPr>
            <w:tcW w:w="2010" w:type="dxa"/>
            <w:tcBorders>
              <w:top w:val="single" w:sz="4" w:space="0" w:color="006890"/>
            </w:tcBorders>
            <w:shd w:val="clear" w:color="auto" w:fill="C5AFC5"/>
          </w:tcPr>
          <w:p w14:paraId="72F41A1A" w14:textId="77777777" w:rsidR="007C3662" w:rsidRPr="004E1FA3" w:rsidRDefault="007C3662" w:rsidP="00E90B6D">
            <w:pPr>
              <w:cnfStyle w:val="000000100000" w:firstRow="0" w:lastRow="0" w:firstColumn="0" w:lastColumn="0" w:oddVBand="0" w:evenVBand="0" w:oddHBand="1" w:evenHBand="0" w:firstRowFirstColumn="0" w:firstRowLastColumn="0" w:lastRowFirstColumn="0" w:lastRowLastColumn="0"/>
              <w:rPr>
                <w:b/>
              </w:rPr>
            </w:pPr>
            <w:moveTo w:id="9955" w:author="Author">
              <w:r>
                <w:rPr>
                  <w:b/>
                </w:rPr>
                <w:t>Architect</w:t>
              </w:r>
            </w:moveTo>
          </w:p>
        </w:tc>
        <w:tc>
          <w:tcPr>
            <w:tcW w:w="3031" w:type="dxa"/>
            <w:tcBorders>
              <w:top w:val="single" w:sz="4" w:space="0" w:color="006890"/>
            </w:tcBorders>
            <w:shd w:val="clear" w:color="auto" w:fill="C5AFC5"/>
          </w:tcPr>
          <w:p w14:paraId="199A3E79"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moveTo w:id="9956" w:author="Author">
              <w:r>
                <w:t>Architect pt2</w:t>
              </w:r>
            </w:moveTo>
          </w:p>
        </w:tc>
        <w:tc>
          <w:tcPr>
            <w:tcW w:w="2223" w:type="dxa"/>
            <w:tcBorders>
              <w:top w:val="single" w:sz="4" w:space="0" w:color="006890"/>
            </w:tcBorders>
          </w:tcPr>
          <w:p w14:paraId="4D5B7881"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p>
        </w:tc>
        <w:tc>
          <w:tcPr>
            <w:tcW w:w="2186" w:type="dxa"/>
            <w:tcBorders>
              <w:top w:val="single" w:sz="4" w:space="0" w:color="006890"/>
            </w:tcBorders>
          </w:tcPr>
          <w:p w14:paraId="492AD0D1"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r w:rsidR="007C3662" w14:paraId="510836CA" w14:textId="77777777" w:rsidTr="00E90B6D">
        <w:trPr>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tcBorders>
          </w:tcPr>
          <w:p w14:paraId="488B4B71" w14:textId="77777777" w:rsidR="007C3662" w:rsidRDefault="007C3662" w:rsidP="00E90B6D">
            <w:moveTo w:id="9957" w:author="Author">
              <w:r>
                <w:t>2.15.4.6</w:t>
              </w:r>
            </w:moveTo>
          </w:p>
        </w:tc>
        <w:tc>
          <w:tcPr>
            <w:tcW w:w="2010" w:type="dxa"/>
            <w:tcBorders>
              <w:top w:val="single" w:sz="4" w:space="0" w:color="006890"/>
            </w:tcBorders>
            <w:shd w:val="clear" w:color="auto" w:fill="C5AFC5"/>
          </w:tcPr>
          <w:p w14:paraId="22DA087E" w14:textId="77777777" w:rsidR="007C3662" w:rsidRPr="004E1FA3" w:rsidRDefault="007C3662" w:rsidP="00E90B6D">
            <w:pPr>
              <w:cnfStyle w:val="000000000000" w:firstRow="0" w:lastRow="0" w:firstColumn="0" w:lastColumn="0" w:oddVBand="0" w:evenVBand="0" w:oddHBand="0" w:evenHBand="0" w:firstRowFirstColumn="0" w:firstRowLastColumn="0" w:lastRowFirstColumn="0" w:lastRowLastColumn="0"/>
              <w:rPr>
                <w:b/>
              </w:rPr>
            </w:pPr>
            <w:moveTo w:id="9958" w:author="Author">
              <w:r>
                <w:rPr>
                  <w:b/>
                </w:rPr>
                <w:t>Architect</w:t>
              </w:r>
            </w:moveTo>
          </w:p>
        </w:tc>
        <w:tc>
          <w:tcPr>
            <w:tcW w:w="3031" w:type="dxa"/>
            <w:tcBorders>
              <w:top w:val="single" w:sz="4" w:space="0" w:color="006890"/>
            </w:tcBorders>
            <w:shd w:val="clear" w:color="auto" w:fill="C5AFC5"/>
          </w:tcPr>
          <w:p w14:paraId="21848678"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moveTo w:id="9959" w:author="Author">
              <w:r>
                <w:t>Technician</w:t>
              </w:r>
            </w:moveTo>
          </w:p>
        </w:tc>
        <w:tc>
          <w:tcPr>
            <w:tcW w:w="2223" w:type="dxa"/>
            <w:tcBorders>
              <w:top w:val="single" w:sz="4" w:space="0" w:color="006890"/>
            </w:tcBorders>
          </w:tcPr>
          <w:p w14:paraId="74276203"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2186" w:type="dxa"/>
            <w:tcBorders>
              <w:top w:val="single" w:sz="4" w:space="0" w:color="006890"/>
            </w:tcBorders>
          </w:tcPr>
          <w:p w14:paraId="25E804AD" w14:textId="77777777" w:rsidR="007C3662" w:rsidRPr="00CF5AEE" w:rsidRDefault="007C3662" w:rsidP="00E90B6D">
            <w:pPr>
              <w:jc w:val="center"/>
              <w:cnfStyle w:val="000000000000" w:firstRow="0" w:lastRow="0" w:firstColumn="0" w:lastColumn="0" w:oddVBand="0" w:evenVBand="0" w:oddHBand="0" w:evenHBand="0" w:firstRowFirstColumn="0" w:firstRowLastColumn="0" w:lastRowFirstColumn="0" w:lastRowLastColumn="0"/>
            </w:pPr>
          </w:p>
        </w:tc>
      </w:tr>
      <w:tr w:rsidR="007C3662" w14:paraId="0288BB8E"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tcBorders>
          </w:tcPr>
          <w:p w14:paraId="432ACA56" w14:textId="77777777" w:rsidR="007C3662" w:rsidRDefault="007C3662" w:rsidP="00E90B6D">
            <w:moveTo w:id="9960" w:author="Author">
              <w:r>
                <w:t>2.15.4.7</w:t>
              </w:r>
            </w:moveTo>
          </w:p>
        </w:tc>
        <w:tc>
          <w:tcPr>
            <w:tcW w:w="2010" w:type="dxa"/>
            <w:tcBorders>
              <w:top w:val="single" w:sz="4" w:space="0" w:color="006890"/>
            </w:tcBorders>
            <w:shd w:val="clear" w:color="auto" w:fill="C5AFC5"/>
          </w:tcPr>
          <w:p w14:paraId="5BA10EBF"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rPr>
                <w:b/>
              </w:rPr>
            </w:pPr>
            <w:moveTo w:id="9961" w:author="Author">
              <w:r>
                <w:rPr>
                  <w:b/>
                </w:rPr>
                <w:t>Architect</w:t>
              </w:r>
            </w:moveTo>
          </w:p>
        </w:tc>
        <w:tc>
          <w:tcPr>
            <w:tcW w:w="3031" w:type="dxa"/>
            <w:tcBorders>
              <w:top w:val="single" w:sz="4" w:space="0" w:color="006890"/>
            </w:tcBorders>
            <w:shd w:val="clear" w:color="auto" w:fill="C5AFC5"/>
          </w:tcPr>
          <w:p w14:paraId="4CBF967E"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pPr>
            <w:moveTo w:id="9962" w:author="Author">
              <w:r>
                <w:t>Outsource</w:t>
              </w:r>
            </w:moveTo>
          </w:p>
        </w:tc>
        <w:tc>
          <w:tcPr>
            <w:tcW w:w="2223" w:type="dxa"/>
            <w:tcBorders>
              <w:top w:val="single" w:sz="4" w:space="0" w:color="006890"/>
            </w:tcBorders>
          </w:tcPr>
          <w:p w14:paraId="6CFD4932"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p>
        </w:tc>
        <w:tc>
          <w:tcPr>
            <w:tcW w:w="2186" w:type="dxa"/>
            <w:tcBorders>
              <w:top w:val="single" w:sz="4" w:space="0" w:color="006890"/>
            </w:tcBorders>
          </w:tcPr>
          <w:p w14:paraId="4BEDF2CF"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r w:rsidR="007C3662" w14:paraId="50EC468F" w14:textId="77777777" w:rsidTr="00E90B6D">
        <w:trPr>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528FED95" w14:textId="77777777" w:rsidR="007C3662" w:rsidRDefault="007C3662" w:rsidP="00E90B6D">
            <w:moveTo w:id="9963" w:author="Author">
              <w:r>
                <w:lastRenderedPageBreak/>
                <w:t>2.15.4.8</w:t>
              </w:r>
            </w:moveTo>
          </w:p>
        </w:tc>
        <w:tc>
          <w:tcPr>
            <w:tcW w:w="2010" w:type="dxa"/>
            <w:tcBorders>
              <w:top w:val="single" w:sz="4" w:space="0" w:color="006890"/>
              <w:bottom w:val="single" w:sz="4" w:space="0" w:color="006890"/>
            </w:tcBorders>
            <w:shd w:val="clear" w:color="auto" w:fill="C5AFC5"/>
          </w:tcPr>
          <w:p w14:paraId="769A5368" w14:textId="77777777" w:rsidR="007C3662" w:rsidRPr="004E1FA3" w:rsidRDefault="007C3662" w:rsidP="00E90B6D">
            <w:pPr>
              <w:cnfStyle w:val="000000000000" w:firstRow="0" w:lastRow="0" w:firstColumn="0" w:lastColumn="0" w:oddVBand="0" w:evenVBand="0" w:oddHBand="0" w:evenHBand="0" w:firstRowFirstColumn="0" w:firstRowLastColumn="0" w:lastRowFirstColumn="0" w:lastRowLastColumn="0"/>
              <w:rPr>
                <w:b/>
              </w:rPr>
            </w:pPr>
            <w:moveTo w:id="9964" w:author="Author">
              <w:r>
                <w:rPr>
                  <w:b/>
                </w:rPr>
                <w:t>Building Services</w:t>
              </w:r>
            </w:moveTo>
          </w:p>
        </w:tc>
        <w:tc>
          <w:tcPr>
            <w:tcW w:w="3031" w:type="dxa"/>
            <w:tcBorders>
              <w:top w:val="single" w:sz="4" w:space="0" w:color="006890"/>
              <w:bottom w:val="single" w:sz="4" w:space="0" w:color="006890"/>
            </w:tcBorders>
            <w:shd w:val="clear" w:color="auto" w:fill="C5AFC5"/>
          </w:tcPr>
          <w:p w14:paraId="197EAB4E"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moveTo w:id="9965" w:author="Author">
              <w:r>
                <w:t>Project Director</w:t>
              </w:r>
            </w:moveTo>
          </w:p>
        </w:tc>
        <w:tc>
          <w:tcPr>
            <w:tcW w:w="2223" w:type="dxa"/>
            <w:tcBorders>
              <w:top w:val="single" w:sz="4" w:space="0" w:color="006890"/>
              <w:bottom w:val="single" w:sz="4" w:space="0" w:color="006890"/>
            </w:tcBorders>
          </w:tcPr>
          <w:p w14:paraId="2B7E7FD1"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2186" w:type="dxa"/>
            <w:tcBorders>
              <w:top w:val="single" w:sz="4" w:space="0" w:color="006890"/>
              <w:bottom w:val="single" w:sz="4" w:space="0" w:color="006890"/>
            </w:tcBorders>
          </w:tcPr>
          <w:p w14:paraId="2EFA3C69" w14:textId="77777777" w:rsidR="007C3662" w:rsidRPr="00CF5AEE" w:rsidRDefault="007C3662" w:rsidP="00E90B6D">
            <w:pPr>
              <w:jc w:val="center"/>
              <w:cnfStyle w:val="000000000000" w:firstRow="0" w:lastRow="0" w:firstColumn="0" w:lastColumn="0" w:oddVBand="0" w:evenVBand="0" w:oddHBand="0" w:evenHBand="0" w:firstRowFirstColumn="0" w:firstRowLastColumn="0" w:lastRowFirstColumn="0" w:lastRowLastColumn="0"/>
            </w:pPr>
          </w:p>
        </w:tc>
      </w:tr>
      <w:tr w:rsidR="007C3662" w14:paraId="62C98131"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135BC18E" w14:textId="77777777" w:rsidR="007C3662" w:rsidRDefault="007C3662" w:rsidP="00E90B6D">
            <w:moveTo w:id="9966" w:author="Author">
              <w:r>
                <w:t>2.15.4.9</w:t>
              </w:r>
            </w:moveTo>
          </w:p>
        </w:tc>
        <w:tc>
          <w:tcPr>
            <w:tcW w:w="2010" w:type="dxa"/>
            <w:tcBorders>
              <w:top w:val="single" w:sz="4" w:space="0" w:color="006890"/>
              <w:bottom w:val="single" w:sz="4" w:space="0" w:color="006890"/>
            </w:tcBorders>
            <w:shd w:val="clear" w:color="auto" w:fill="C5AFC5"/>
          </w:tcPr>
          <w:p w14:paraId="421D23C0" w14:textId="77777777" w:rsidR="007C3662" w:rsidRPr="004E1FA3" w:rsidRDefault="007C3662" w:rsidP="00E90B6D">
            <w:pPr>
              <w:cnfStyle w:val="000000100000" w:firstRow="0" w:lastRow="0" w:firstColumn="0" w:lastColumn="0" w:oddVBand="0" w:evenVBand="0" w:oddHBand="1" w:evenHBand="0" w:firstRowFirstColumn="0" w:firstRowLastColumn="0" w:lastRowFirstColumn="0" w:lastRowLastColumn="0"/>
              <w:rPr>
                <w:b/>
              </w:rPr>
            </w:pPr>
            <w:moveTo w:id="9967" w:author="Author">
              <w:r>
                <w:rPr>
                  <w:b/>
                </w:rPr>
                <w:t>Building Services</w:t>
              </w:r>
            </w:moveTo>
          </w:p>
        </w:tc>
        <w:tc>
          <w:tcPr>
            <w:tcW w:w="3031" w:type="dxa"/>
            <w:tcBorders>
              <w:top w:val="single" w:sz="4" w:space="0" w:color="006890"/>
              <w:bottom w:val="single" w:sz="4" w:space="0" w:color="006890"/>
            </w:tcBorders>
            <w:shd w:val="clear" w:color="auto" w:fill="C5AFC5"/>
          </w:tcPr>
          <w:p w14:paraId="72F15B4F"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moveTo w:id="9968" w:author="Author">
              <w:r>
                <w:t>Lead Mechanical Engineer</w:t>
              </w:r>
            </w:moveTo>
          </w:p>
        </w:tc>
        <w:tc>
          <w:tcPr>
            <w:tcW w:w="2223" w:type="dxa"/>
            <w:tcBorders>
              <w:top w:val="single" w:sz="4" w:space="0" w:color="006890"/>
              <w:bottom w:val="single" w:sz="4" w:space="0" w:color="006890"/>
            </w:tcBorders>
          </w:tcPr>
          <w:p w14:paraId="3048C862"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p>
        </w:tc>
        <w:tc>
          <w:tcPr>
            <w:tcW w:w="2186" w:type="dxa"/>
            <w:tcBorders>
              <w:top w:val="single" w:sz="4" w:space="0" w:color="006890"/>
              <w:bottom w:val="single" w:sz="4" w:space="0" w:color="006890"/>
            </w:tcBorders>
          </w:tcPr>
          <w:p w14:paraId="733C139E"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r w:rsidR="007C3662" w14:paraId="0043435C" w14:textId="77777777" w:rsidTr="00E90B6D">
        <w:trPr>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676E2B1C" w14:textId="77777777" w:rsidR="007C3662" w:rsidRDefault="007C3662" w:rsidP="00E90B6D">
            <w:moveTo w:id="9969" w:author="Author">
              <w:r>
                <w:t>2.15.4.10</w:t>
              </w:r>
            </w:moveTo>
          </w:p>
        </w:tc>
        <w:tc>
          <w:tcPr>
            <w:tcW w:w="2010" w:type="dxa"/>
            <w:tcBorders>
              <w:top w:val="single" w:sz="4" w:space="0" w:color="006890"/>
              <w:bottom w:val="single" w:sz="4" w:space="0" w:color="006890"/>
            </w:tcBorders>
            <w:shd w:val="clear" w:color="auto" w:fill="C5AFC5"/>
          </w:tcPr>
          <w:p w14:paraId="0878CA1C" w14:textId="77777777" w:rsidR="007C3662" w:rsidRPr="004E1FA3" w:rsidRDefault="007C3662" w:rsidP="00E90B6D">
            <w:pPr>
              <w:cnfStyle w:val="000000000000" w:firstRow="0" w:lastRow="0" w:firstColumn="0" w:lastColumn="0" w:oddVBand="0" w:evenVBand="0" w:oddHBand="0" w:evenHBand="0" w:firstRowFirstColumn="0" w:firstRowLastColumn="0" w:lastRowFirstColumn="0" w:lastRowLastColumn="0"/>
              <w:rPr>
                <w:b/>
              </w:rPr>
            </w:pPr>
            <w:moveTo w:id="9970" w:author="Author">
              <w:r>
                <w:rPr>
                  <w:b/>
                </w:rPr>
                <w:t>Building Services</w:t>
              </w:r>
            </w:moveTo>
          </w:p>
        </w:tc>
        <w:tc>
          <w:tcPr>
            <w:tcW w:w="3031" w:type="dxa"/>
            <w:tcBorders>
              <w:top w:val="single" w:sz="4" w:space="0" w:color="006890"/>
              <w:bottom w:val="single" w:sz="4" w:space="0" w:color="006890"/>
            </w:tcBorders>
            <w:shd w:val="clear" w:color="auto" w:fill="C5AFC5"/>
          </w:tcPr>
          <w:p w14:paraId="1CEE4E18"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moveTo w:id="9971" w:author="Author">
              <w:r>
                <w:t>Lead Electrical Engineer</w:t>
              </w:r>
            </w:moveTo>
          </w:p>
        </w:tc>
        <w:tc>
          <w:tcPr>
            <w:tcW w:w="2223" w:type="dxa"/>
            <w:tcBorders>
              <w:top w:val="single" w:sz="4" w:space="0" w:color="006890"/>
              <w:bottom w:val="single" w:sz="4" w:space="0" w:color="006890"/>
            </w:tcBorders>
          </w:tcPr>
          <w:p w14:paraId="7D36B1DA"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2186" w:type="dxa"/>
            <w:tcBorders>
              <w:top w:val="single" w:sz="4" w:space="0" w:color="006890"/>
              <w:bottom w:val="single" w:sz="4" w:space="0" w:color="006890"/>
            </w:tcBorders>
          </w:tcPr>
          <w:p w14:paraId="3651EECF" w14:textId="77777777" w:rsidR="007C3662" w:rsidRPr="00CF5AEE" w:rsidRDefault="007C3662" w:rsidP="00E90B6D">
            <w:pPr>
              <w:jc w:val="center"/>
              <w:cnfStyle w:val="000000000000" w:firstRow="0" w:lastRow="0" w:firstColumn="0" w:lastColumn="0" w:oddVBand="0" w:evenVBand="0" w:oddHBand="0" w:evenHBand="0" w:firstRowFirstColumn="0" w:firstRowLastColumn="0" w:lastRowFirstColumn="0" w:lastRowLastColumn="0"/>
            </w:pPr>
          </w:p>
        </w:tc>
      </w:tr>
      <w:tr w:rsidR="007C3662" w14:paraId="0FCE5893"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2F7BD0D4" w14:textId="77777777" w:rsidR="007C3662" w:rsidRDefault="007C3662" w:rsidP="00E90B6D">
            <w:moveTo w:id="9972" w:author="Author">
              <w:r>
                <w:t>2.15.4.11</w:t>
              </w:r>
            </w:moveTo>
          </w:p>
        </w:tc>
        <w:tc>
          <w:tcPr>
            <w:tcW w:w="2010" w:type="dxa"/>
            <w:tcBorders>
              <w:top w:val="single" w:sz="4" w:space="0" w:color="006890"/>
              <w:bottom w:val="single" w:sz="4" w:space="0" w:color="006890"/>
            </w:tcBorders>
            <w:shd w:val="clear" w:color="auto" w:fill="C5AFC5"/>
          </w:tcPr>
          <w:p w14:paraId="3C071588" w14:textId="77777777" w:rsidR="007C3662" w:rsidRPr="004E1FA3" w:rsidRDefault="007C3662" w:rsidP="00E90B6D">
            <w:pPr>
              <w:cnfStyle w:val="000000100000" w:firstRow="0" w:lastRow="0" w:firstColumn="0" w:lastColumn="0" w:oddVBand="0" w:evenVBand="0" w:oddHBand="1" w:evenHBand="0" w:firstRowFirstColumn="0" w:firstRowLastColumn="0" w:lastRowFirstColumn="0" w:lastRowLastColumn="0"/>
              <w:rPr>
                <w:b/>
              </w:rPr>
            </w:pPr>
            <w:moveTo w:id="9973" w:author="Author">
              <w:r>
                <w:rPr>
                  <w:b/>
                </w:rPr>
                <w:t>Building Services</w:t>
              </w:r>
            </w:moveTo>
          </w:p>
        </w:tc>
        <w:tc>
          <w:tcPr>
            <w:tcW w:w="3031" w:type="dxa"/>
            <w:tcBorders>
              <w:top w:val="single" w:sz="4" w:space="0" w:color="006890"/>
              <w:bottom w:val="single" w:sz="4" w:space="0" w:color="006890"/>
            </w:tcBorders>
            <w:shd w:val="clear" w:color="auto" w:fill="C5AFC5"/>
          </w:tcPr>
          <w:p w14:paraId="76D1D353"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moveTo w:id="9974" w:author="Author">
              <w:r>
                <w:t>Lead Public Health Engineer</w:t>
              </w:r>
            </w:moveTo>
          </w:p>
        </w:tc>
        <w:tc>
          <w:tcPr>
            <w:tcW w:w="2223" w:type="dxa"/>
            <w:tcBorders>
              <w:top w:val="single" w:sz="4" w:space="0" w:color="006890"/>
              <w:bottom w:val="single" w:sz="4" w:space="0" w:color="006890"/>
            </w:tcBorders>
          </w:tcPr>
          <w:p w14:paraId="6AA51DF2"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p>
        </w:tc>
        <w:tc>
          <w:tcPr>
            <w:tcW w:w="2186" w:type="dxa"/>
            <w:tcBorders>
              <w:top w:val="single" w:sz="4" w:space="0" w:color="006890"/>
              <w:bottom w:val="single" w:sz="4" w:space="0" w:color="006890"/>
            </w:tcBorders>
          </w:tcPr>
          <w:p w14:paraId="5B7AC46C"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r w:rsidR="007C3662" w14:paraId="1A34E7DD" w14:textId="77777777" w:rsidTr="00E90B6D">
        <w:trPr>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7A28C41C" w14:textId="77777777" w:rsidR="007C3662" w:rsidRDefault="007C3662" w:rsidP="00E90B6D">
            <w:moveTo w:id="9975" w:author="Author">
              <w:r>
                <w:t>2.15.4.12</w:t>
              </w:r>
            </w:moveTo>
          </w:p>
        </w:tc>
        <w:tc>
          <w:tcPr>
            <w:tcW w:w="2010" w:type="dxa"/>
            <w:tcBorders>
              <w:top w:val="single" w:sz="4" w:space="0" w:color="006890"/>
              <w:bottom w:val="single" w:sz="4" w:space="0" w:color="006890"/>
            </w:tcBorders>
            <w:shd w:val="clear" w:color="auto" w:fill="C5AFC5"/>
          </w:tcPr>
          <w:p w14:paraId="08F855AB" w14:textId="77777777" w:rsidR="007C3662" w:rsidRPr="004E1FA3" w:rsidRDefault="007C3662" w:rsidP="00E90B6D">
            <w:pPr>
              <w:cnfStyle w:val="000000000000" w:firstRow="0" w:lastRow="0" w:firstColumn="0" w:lastColumn="0" w:oddVBand="0" w:evenVBand="0" w:oddHBand="0" w:evenHBand="0" w:firstRowFirstColumn="0" w:firstRowLastColumn="0" w:lastRowFirstColumn="0" w:lastRowLastColumn="0"/>
              <w:rPr>
                <w:b/>
              </w:rPr>
            </w:pPr>
            <w:moveTo w:id="9976" w:author="Author">
              <w:r>
                <w:rPr>
                  <w:b/>
                </w:rPr>
                <w:t>Building Services</w:t>
              </w:r>
            </w:moveTo>
          </w:p>
        </w:tc>
        <w:tc>
          <w:tcPr>
            <w:tcW w:w="3031" w:type="dxa"/>
            <w:tcBorders>
              <w:top w:val="single" w:sz="4" w:space="0" w:color="006890"/>
              <w:bottom w:val="single" w:sz="4" w:space="0" w:color="006890"/>
            </w:tcBorders>
            <w:shd w:val="clear" w:color="auto" w:fill="C5AFC5"/>
          </w:tcPr>
          <w:p w14:paraId="39FB3F63"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pPr>
            <w:moveTo w:id="9977" w:author="Author">
              <w:r>
                <w:t>BIM Manager</w:t>
              </w:r>
            </w:moveTo>
          </w:p>
        </w:tc>
        <w:tc>
          <w:tcPr>
            <w:tcW w:w="2223" w:type="dxa"/>
            <w:tcBorders>
              <w:top w:val="single" w:sz="4" w:space="0" w:color="006890"/>
              <w:bottom w:val="single" w:sz="4" w:space="0" w:color="006890"/>
            </w:tcBorders>
          </w:tcPr>
          <w:p w14:paraId="76BB90A1"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2186" w:type="dxa"/>
            <w:tcBorders>
              <w:top w:val="single" w:sz="4" w:space="0" w:color="006890"/>
              <w:bottom w:val="single" w:sz="4" w:space="0" w:color="006890"/>
            </w:tcBorders>
          </w:tcPr>
          <w:p w14:paraId="14A85E43" w14:textId="77777777" w:rsidR="007C3662" w:rsidRPr="00CF5AEE" w:rsidRDefault="007C3662" w:rsidP="00E90B6D">
            <w:pPr>
              <w:jc w:val="center"/>
              <w:cnfStyle w:val="000000000000" w:firstRow="0" w:lastRow="0" w:firstColumn="0" w:lastColumn="0" w:oddVBand="0" w:evenVBand="0" w:oddHBand="0" w:evenHBand="0" w:firstRowFirstColumn="0" w:firstRowLastColumn="0" w:lastRowFirstColumn="0" w:lastRowLastColumn="0"/>
            </w:pPr>
          </w:p>
        </w:tc>
      </w:tr>
      <w:tr w:rsidR="007C3662" w14:paraId="155EAFF2"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7AAFD39C" w14:textId="77777777" w:rsidR="007C3662" w:rsidRDefault="007C3662" w:rsidP="00E90B6D">
            <w:moveTo w:id="9978" w:author="Author">
              <w:r>
                <w:t>2.15.4.13</w:t>
              </w:r>
            </w:moveTo>
          </w:p>
        </w:tc>
        <w:tc>
          <w:tcPr>
            <w:tcW w:w="2010" w:type="dxa"/>
            <w:tcBorders>
              <w:top w:val="single" w:sz="4" w:space="0" w:color="006890"/>
              <w:bottom w:val="single" w:sz="4" w:space="0" w:color="006890"/>
            </w:tcBorders>
            <w:shd w:val="clear" w:color="auto" w:fill="C5AFC5"/>
          </w:tcPr>
          <w:p w14:paraId="46560F11" w14:textId="77777777" w:rsidR="007C3662" w:rsidRPr="004E1FA3" w:rsidRDefault="007C3662" w:rsidP="00E90B6D">
            <w:pPr>
              <w:cnfStyle w:val="000000100000" w:firstRow="0" w:lastRow="0" w:firstColumn="0" w:lastColumn="0" w:oddVBand="0" w:evenVBand="0" w:oddHBand="1" w:evenHBand="0" w:firstRowFirstColumn="0" w:firstRowLastColumn="0" w:lastRowFirstColumn="0" w:lastRowLastColumn="0"/>
              <w:rPr>
                <w:b/>
              </w:rPr>
            </w:pPr>
            <w:moveTo w:id="9979" w:author="Author">
              <w:r>
                <w:rPr>
                  <w:b/>
                </w:rPr>
                <w:t>Building Services</w:t>
              </w:r>
            </w:moveTo>
          </w:p>
        </w:tc>
        <w:tc>
          <w:tcPr>
            <w:tcW w:w="3031" w:type="dxa"/>
            <w:tcBorders>
              <w:top w:val="single" w:sz="4" w:space="0" w:color="006890"/>
              <w:bottom w:val="single" w:sz="4" w:space="0" w:color="006890"/>
            </w:tcBorders>
            <w:shd w:val="clear" w:color="auto" w:fill="C5AFC5"/>
          </w:tcPr>
          <w:p w14:paraId="6E8CE1B4"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pPr>
            <w:moveTo w:id="9980" w:author="Author">
              <w:r>
                <w:t>Mechanical Engineer</w:t>
              </w:r>
            </w:moveTo>
          </w:p>
        </w:tc>
        <w:tc>
          <w:tcPr>
            <w:tcW w:w="2223" w:type="dxa"/>
            <w:tcBorders>
              <w:top w:val="single" w:sz="4" w:space="0" w:color="006890"/>
              <w:bottom w:val="single" w:sz="4" w:space="0" w:color="006890"/>
            </w:tcBorders>
          </w:tcPr>
          <w:p w14:paraId="2DBBB120"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p>
        </w:tc>
        <w:tc>
          <w:tcPr>
            <w:tcW w:w="2186" w:type="dxa"/>
            <w:tcBorders>
              <w:top w:val="single" w:sz="4" w:space="0" w:color="006890"/>
              <w:bottom w:val="single" w:sz="4" w:space="0" w:color="006890"/>
            </w:tcBorders>
          </w:tcPr>
          <w:p w14:paraId="1486E07C"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r w:rsidR="007C3662" w14:paraId="07E91684" w14:textId="77777777" w:rsidTr="00E90B6D">
        <w:trPr>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6C90818C" w14:textId="77777777" w:rsidR="007C3662" w:rsidRDefault="007C3662" w:rsidP="00E90B6D">
            <w:moveTo w:id="9981" w:author="Author">
              <w:r>
                <w:t>2.15.4.14</w:t>
              </w:r>
            </w:moveTo>
          </w:p>
        </w:tc>
        <w:tc>
          <w:tcPr>
            <w:tcW w:w="2010" w:type="dxa"/>
            <w:tcBorders>
              <w:top w:val="single" w:sz="4" w:space="0" w:color="006890"/>
              <w:bottom w:val="single" w:sz="4" w:space="0" w:color="006890"/>
            </w:tcBorders>
            <w:shd w:val="clear" w:color="auto" w:fill="C5AFC5"/>
          </w:tcPr>
          <w:p w14:paraId="7EC6BF42" w14:textId="77777777" w:rsidR="007C3662" w:rsidRPr="004E1FA3" w:rsidRDefault="007C3662" w:rsidP="00E90B6D">
            <w:pPr>
              <w:cnfStyle w:val="000000000000" w:firstRow="0" w:lastRow="0" w:firstColumn="0" w:lastColumn="0" w:oddVBand="0" w:evenVBand="0" w:oddHBand="0" w:evenHBand="0" w:firstRowFirstColumn="0" w:firstRowLastColumn="0" w:lastRowFirstColumn="0" w:lastRowLastColumn="0"/>
              <w:rPr>
                <w:b/>
              </w:rPr>
            </w:pPr>
            <w:moveTo w:id="9982" w:author="Author">
              <w:r>
                <w:rPr>
                  <w:b/>
                </w:rPr>
                <w:t>Building Services</w:t>
              </w:r>
            </w:moveTo>
          </w:p>
        </w:tc>
        <w:tc>
          <w:tcPr>
            <w:tcW w:w="3031" w:type="dxa"/>
            <w:tcBorders>
              <w:top w:val="single" w:sz="4" w:space="0" w:color="006890"/>
              <w:bottom w:val="single" w:sz="4" w:space="0" w:color="006890"/>
            </w:tcBorders>
            <w:shd w:val="clear" w:color="auto" w:fill="C5AFC5"/>
          </w:tcPr>
          <w:p w14:paraId="29A43A4B"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pPr>
            <w:moveTo w:id="9983" w:author="Author">
              <w:r>
                <w:t>Electrical Engineer</w:t>
              </w:r>
            </w:moveTo>
          </w:p>
        </w:tc>
        <w:tc>
          <w:tcPr>
            <w:tcW w:w="2223" w:type="dxa"/>
            <w:tcBorders>
              <w:top w:val="single" w:sz="4" w:space="0" w:color="006890"/>
              <w:bottom w:val="single" w:sz="4" w:space="0" w:color="006890"/>
            </w:tcBorders>
          </w:tcPr>
          <w:p w14:paraId="1C5D17B4"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2186" w:type="dxa"/>
            <w:tcBorders>
              <w:top w:val="single" w:sz="4" w:space="0" w:color="006890"/>
              <w:bottom w:val="single" w:sz="4" w:space="0" w:color="006890"/>
            </w:tcBorders>
          </w:tcPr>
          <w:p w14:paraId="3A6320AB" w14:textId="77777777" w:rsidR="007C3662" w:rsidRPr="00CF5AEE" w:rsidRDefault="007C3662" w:rsidP="00E90B6D">
            <w:pPr>
              <w:jc w:val="center"/>
              <w:cnfStyle w:val="000000000000" w:firstRow="0" w:lastRow="0" w:firstColumn="0" w:lastColumn="0" w:oddVBand="0" w:evenVBand="0" w:oddHBand="0" w:evenHBand="0" w:firstRowFirstColumn="0" w:firstRowLastColumn="0" w:lastRowFirstColumn="0" w:lastRowLastColumn="0"/>
            </w:pPr>
          </w:p>
        </w:tc>
      </w:tr>
      <w:tr w:rsidR="007C3662" w14:paraId="1A519DE5"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141189FE" w14:textId="77777777" w:rsidR="007C3662" w:rsidRDefault="007C3662" w:rsidP="00E90B6D">
            <w:moveTo w:id="9984" w:author="Author">
              <w:r>
                <w:t>2.15.4.15</w:t>
              </w:r>
            </w:moveTo>
          </w:p>
        </w:tc>
        <w:tc>
          <w:tcPr>
            <w:tcW w:w="2010" w:type="dxa"/>
            <w:tcBorders>
              <w:top w:val="single" w:sz="4" w:space="0" w:color="006890"/>
              <w:bottom w:val="single" w:sz="4" w:space="0" w:color="006890"/>
            </w:tcBorders>
            <w:shd w:val="clear" w:color="auto" w:fill="C5AFC5"/>
          </w:tcPr>
          <w:p w14:paraId="7FE7860C" w14:textId="77777777" w:rsidR="007C3662" w:rsidRPr="004E1FA3" w:rsidRDefault="007C3662" w:rsidP="00E90B6D">
            <w:pPr>
              <w:cnfStyle w:val="000000100000" w:firstRow="0" w:lastRow="0" w:firstColumn="0" w:lastColumn="0" w:oddVBand="0" w:evenVBand="0" w:oddHBand="1" w:evenHBand="0" w:firstRowFirstColumn="0" w:firstRowLastColumn="0" w:lastRowFirstColumn="0" w:lastRowLastColumn="0"/>
              <w:rPr>
                <w:b/>
              </w:rPr>
            </w:pPr>
            <w:moveTo w:id="9985" w:author="Author">
              <w:r>
                <w:rPr>
                  <w:b/>
                </w:rPr>
                <w:t>Building Services</w:t>
              </w:r>
            </w:moveTo>
          </w:p>
        </w:tc>
        <w:tc>
          <w:tcPr>
            <w:tcW w:w="3031" w:type="dxa"/>
            <w:tcBorders>
              <w:top w:val="single" w:sz="4" w:space="0" w:color="006890"/>
              <w:bottom w:val="single" w:sz="4" w:space="0" w:color="006890"/>
            </w:tcBorders>
            <w:shd w:val="clear" w:color="auto" w:fill="C5AFC5"/>
          </w:tcPr>
          <w:p w14:paraId="700E8413"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pPr>
            <w:moveTo w:id="9986" w:author="Author">
              <w:r>
                <w:t>Public Health Engineer</w:t>
              </w:r>
            </w:moveTo>
          </w:p>
        </w:tc>
        <w:tc>
          <w:tcPr>
            <w:tcW w:w="2223" w:type="dxa"/>
            <w:tcBorders>
              <w:top w:val="single" w:sz="4" w:space="0" w:color="006890"/>
              <w:bottom w:val="single" w:sz="4" w:space="0" w:color="006890"/>
            </w:tcBorders>
          </w:tcPr>
          <w:p w14:paraId="77EDC7B5"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p>
        </w:tc>
        <w:tc>
          <w:tcPr>
            <w:tcW w:w="2186" w:type="dxa"/>
            <w:tcBorders>
              <w:top w:val="single" w:sz="4" w:space="0" w:color="006890"/>
              <w:bottom w:val="single" w:sz="4" w:space="0" w:color="006890"/>
            </w:tcBorders>
          </w:tcPr>
          <w:p w14:paraId="78135FDD"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r w:rsidR="007C3662" w14:paraId="477498F2" w14:textId="77777777" w:rsidTr="00E90B6D">
        <w:trPr>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4823105D" w14:textId="77777777" w:rsidR="007C3662" w:rsidRDefault="007C3662" w:rsidP="00E90B6D">
            <w:moveTo w:id="9987" w:author="Author">
              <w:r>
                <w:t>2.15.4.16</w:t>
              </w:r>
            </w:moveTo>
          </w:p>
        </w:tc>
        <w:tc>
          <w:tcPr>
            <w:tcW w:w="2010" w:type="dxa"/>
            <w:tcBorders>
              <w:top w:val="single" w:sz="4" w:space="0" w:color="006890"/>
              <w:bottom w:val="single" w:sz="4" w:space="0" w:color="006890"/>
            </w:tcBorders>
            <w:shd w:val="clear" w:color="auto" w:fill="C5AFC5"/>
          </w:tcPr>
          <w:p w14:paraId="0437A624" w14:textId="77777777" w:rsidR="007C3662" w:rsidRPr="004E1FA3" w:rsidRDefault="007C3662" w:rsidP="00E90B6D">
            <w:pPr>
              <w:cnfStyle w:val="000000000000" w:firstRow="0" w:lastRow="0" w:firstColumn="0" w:lastColumn="0" w:oddVBand="0" w:evenVBand="0" w:oddHBand="0" w:evenHBand="0" w:firstRowFirstColumn="0" w:firstRowLastColumn="0" w:lastRowFirstColumn="0" w:lastRowLastColumn="0"/>
              <w:rPr>
                <w:b/>
              </w:rPr>
            </w:pPr>
            <w:moveTo w:id="9988" w:author="Author">
              <w:r>
                <w:rPr>
                  <w:b/>
                </w:rPr>
                <w:t>Building Services</w:t>
              </w:r>
            </w:moveTo>
          </w:p>
        </w:tc>
        <w:tc>
          <w:tcPr>
            <w:tcW w:w="3031" w:type="dxa"/>
            <w:tcBorders>
              <w:top w:val="single" w:sz="4" w:space="0" w:color="006890"/>
              <w:bottom w:val="single" w:sz="4" w:space="0" w:color="006890"/>
            </w:tcBorders>
            <w:shd w:val="clear" w:color="auto" w:fill="C5AFC5"/>
          </w:tcPr>
          <w:p w14:paraId="65ED6B33"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pPr>
            <w:moveTo w:id="9989" w:author="Author">
              <w:r>
                <w:t>Technician</w:t>
              </w:r>
            </w:moveTo>
          </w:p>
        </w:tc>
        <w:tc>
          <w:tcPr>
            <w:tcW w:w="2223" w:type="dxa"/>
            <w:tcBorders>
              <w:top w:val="single" w:sz="4" w:space="0" w:color="006890"/>
              <w:bottom w:val="single" w:sz="4" w:space="0" w:color="006890"/>
            </w:tcBorders>
          </w:tcPr>
          <w:p w14:paraId="60365F3D"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2186" w:type="dxa"/>
            <w:tcBorders>
              <w:top w:val="single" w:sz="4" w:space="0" w:color="006890"/>
              <w:bottom w:val="single" w:sz="4" w:space="0" w:color="006890"/>
            </w:tcBorders>
          </w:tcPr>
          <w:p w14:paraId="20F08D97" w14:textId="77777777" w:rsidR="007C3662" w:rsidRPr="00CF5AEE" w:rsidRDefault="007C3662" w:rsidP="00E90B6D">
            <w:pPr>
              <w:jc w:val="center"/>
              <w:cnfStyle w:val="000000000000" w:firstRow="0" w:lastRow="0" w:firstColumn="0" w:lastColumn="0" w:oddVBand="0" w:evenVBand="0" w:oddHBand="0" w:evenHBand="0" w:firstRowFirstColumn="0" w:firstRowLastColumn="0" w:lastRowFirstColumn="0" w:lastRowLastColumn="0"/>
            </w:pPr>
          </w:p>
        </w:tc>
      </w:tr>
      <w:tr w:rsidR="007C3662" w14:paraId="07C33D7E"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5F1C5381" w14:textId="77777777" w:rsidR="007C3662" w:rsidRDefault="007C3662" w:rsidP="00E90B6D">
            <w:moveTo w:id="9990" w:author="Author">
              <w:r>
                <w:t>2.15.4.17</w:t>
              </w:r>
            </w:moveTo>
          </w:p>
        </w:tc>
        <w:tc>
          <w:tcPr>
            <w:tcW w:w="2010" w:type="dxa"/>
            <w:tcBorders>
              <w:top w:val="single" w:sz="4" w:space="0" w:color="006890"/>
              <w:bottom w:val="single" w:sz="4" w:space="0" w:color="006890"/>
            </w:tcBorders>
            <w:shd w:val="clear" w:color="auto" w:fill="C5AFC5"/>
          </w:tcPr>
          <w:p w14:paraId="5CBC62AA"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rPr>
                <w:b/>
              </w:rPr>
            </w:pPr>
            <w:moveTo w:id="9991" w:author="Author">
              <w:r>
                <w:rPr>
                  <w:b/>
                </w:rPr>
                <w:t>Building Services</w:t>
              </w:r>
            </w:moveTo>
          </w:p>
        </w:tc>
        <w:tc>
          <w:tcPr>
            <w:tcW w:w="3031" w:type="dxa"/>
            <w:tcBorders>
              <w:top w:val="single" w:sz="4" w:space="0" w:color="006890"/>
              <w:bottom w:val="single" w:sz="4" w:space="0" w:color="006890"/>
            </w:tcBorders>
            <w:shd w:val="clear" w:color="auto" w:fill="C5AFC5"/>
          </w:tcPr>
          <w:p w14:paraId="4221F5B0"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pPr>
            <w:moveTo w:id="9992" w:author="Author">
              <w:r>
                <w:t>Outsource</w:t>
              </w:r>
            </w:moveTo>
          </w:p>
        </w:tc>
        <w:tc>
          <w:tcPr>
            <w:tcW w:w="2223" w:type="dxa"/>
            <w:tcBorders>
              <w:top w:val="single" w:sz="4" w:space="0" w:color="006890"/>
              <w:bottom w:val="single" w:sz="4" w:space="0" w:color="006890"/>
            </w:tcBorders>
          </w:tcPr>
          <w:p w14:paraId="2BDB4A4A"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p>
        </w:tc>
        <w:tc>
          <w:tcPr>
            <w:tcW w:w="2186" w:type="dxa"/>
            <w:tcBorders>
              <w:top w:val="single" w:sz="4" w:space="0" w:color="006890"/>
              <w:bottom w:val="single" w:sz="4" w:space="0" w:color="006890"/>
            </w:tcBorders>
          </w:tcPr>
          <w:p w14:paraId="16BDBB32"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r w:rsidR="007C3662" w14:paraId="37CF73BA" w14:textId="77777777" w:rsidTr="00E90B6D">
        <w:trPr>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681AB375" w14:textId="77777777" w:rsidR="007C3662" w:rsidRDefault="007C3662" w:rsidP="00E90B6D">
            <w:moveTo w:id="9993" w:author="Author">
              <w:r>
                <w:t>2.15.4.18</w:t>
              </w:r>
            </w:moveTo>
          </w:p>
        </w:tc>
        <w:tc>
          <w:tcPr>
            <w:tcW w:w="2010" w:type="dxa"/>
            <w:tcBorders>
              <w:top w:val="single" w:sz="4" w:space="0" w:color="006890"/>
              <w:bottom w:val="single" w:sz="4" w:space="0" w:color="006890"/>
            </w:tcBorders>
            <w:shd w:val="clear" w:color="auto" w:fill="C5AFC5"/>
          </w:tcPr>
          <w:p w14:paraId="6363818B"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rPr>
                <w:b/>
              </w:rPr>
            </w:pPr>
            <w:moveTo w:id="9994" w:author="Author">
              <w:r>
                <w:rPr>
                  <w:b/>
                </w:rPr>
                <w:t>Structures</w:t>
              </w:r>
            </w:moveTo>
          </w:p>
        </w:tc>
        <w:tc>
          <w:tcPr>
            <w:tcW w:w="3031" w:type="dxa"/>
            <w:tcBorders>
              <w:top w:val="single" w:sz="4" w:space="0" w:color="006890"/>
              <w:bottom w:val="single" w:sz="4" w:space="0" w:color="006890"/>
            </w:tcBorders>
            <w:shd w:val="clear" w:color="auto" w:fill="C5AFC5"/>
          </w:tcPr>
          <w:p w14:paraId="7B6D9CDD"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pPr>
            <w:moveTo w:id="9995" w:author="Author">
              <w:r>
                <w:t>Project Director</w:t>
              </w:r>
            </w:moveTo>
          </w:p>
        </w:tc>
        <w:tc>
          <w:tcPr>
            <w:tcW w:w="2223" w:type="dxa"/>
            <w:tcBorders>
              <w:top w:val="single" w:sz="4" w:space="0" w:color="006890"/>
              <w:bottom w:val="single" w:sz="4" w:space="0" w:color="006890"/>
            </w:tcBorders>
          </w:tcPr>
          <w:p w14:paraId="3727D5A7"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2186" w:type="dxa"/>
            <w:tcBorders>
              <w:top w:val="single" w:sz="4" w:space="0" w:color="006890"/>
              <w:bottom w:val="single" w:sz="4" w:space="0" w:color="006890"/>
            </w:tcBorders>
          </w:tcPr>
          <w:p w14:paraId="0E3C3BD1" w14:textId="77777777" w:rsidR="007C3662" w:rsidRPr="00CF5AEE" w:rsidRDefault="007C3662" w:rsidP="00E90B6D">
            <w:pPr>
              <w:jc w:val="center"/>
              <w:cnfStyle w:val="000000000000" w:firstRow="0" w:lastRow="0" w:firstColumn="0" w:lastColumn="0" w:oddVBand="0" w:evenVBand="0" w:oddHBand="0" w:evenHBand="0" w:firstRowFirstColumn="0" w:firstRowLastColumn="0" w:lastRowFirstColumn="0" w:lastRowLastColumn="0"/>
            </w:pPr>
          </w:p>
        </w:tc>
      </w:tr>
      <w:tr w:rsidR="007C3662" w14:paraId="677154E9"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2C978641" w14:textId="77777777" w:rsidR="007C3662" w:rsidRDefault="007C3662" w:rsidP="00E90B6D">
            <w:moveTo w:id="9996" w:author="Author">
              <w:r>
                <w:t>2.15.4.19</w:t>
              </w:r>
            </w:moveTo>
          </w:p>
        </w:tc>
        <w:tc>
          <w:tcPr>
            <w:tcW w:w="2010" w:type="dxa"/>
            <w:tcBorders>
              <w:top w:val="single" w:sz="4" w:space="0" w:color="006890"/>
              <w:bottom w:val="single" w:sz="4" w:space="0" w:color="006890"/>
            </w:tcBorders>
            <w:shd w:val="clear" w:color="auto" w:fill="C5AFC5"/>
          </w:tcPr>
          <w:p w14:paraId="4C0643BB"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rPr>
                <w:b/>
              </w:rPr>
            </w:pPr>
            <w:moveTo w:id="9997" w:author="Author">
              <w:r>
                <w:rPr>
                  <w:b/>
                </w:rPr>
                <w:t>Structures</w:t>
              </w:r>
            </w:moveTo>
          </w:p>
        </w:tc>
        <w:tc>
          <w:tcPr>
            <w:tcW w:w="3031" w:type="dxa"/>
            <w:tcBorders>
              <w:top w:val="single" w:sz="4" w:space="0" w:color="006890"/>
              <w:bottom w:val="single" w:sz="4" w:space="0" w:color="006890"/>
            </w:tcBorders>
            <w:shd w:val="clear" w:color="auto" w:fill="C5AFC5"/>
          </w:tcPr>
          <w:p w14:paraId="276127CA"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pPr>
            <w:moveTo w:id="9998" w:author="Author">
              <w:r>
                <w:t>Lead Engineer</w:t>
              </w:r>
            </w:moveTo>
          </w:p>
        </w:tc>
        <w:tc>
          <w:tcPr>
            <w:tcW w:w="2223" w:type="dxa"/>
            <w:tcBorders>
              <w:top w:val="single" w:sz="4" w:space="0" w:color="006890"/>
              <w:bottom w:val="single" w:sz="4" w:space="0" w:color="006890"/>
            </w:tcBorders>
          </w:tcPr>
          <w:p w14:paraId="55403577"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p>
        </w:tc>
        <w:tc>
          <w:tcPr>
            <w:tcW w:w="2186" w:type="dxa"/>
            <w:tcBorders>
              <w:top w:val="single" w:sz="4" w:space="0" w:color="006890"/>
              <w:bottom w:val="single" w:sz="4" w:space="0" w:color="006890"/>
            </w:tcBorders>
          </w:tcPr>
          <w:p w14:paraId="1B500234"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r w:rsidR="007C3662" w14:paraId="60D6E0B5" w14:textId="77777777" w:rsidTr="00E90B6D">
        <w:trPr>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01D36E8D" w14:textId="77777777" w:rsidR="007C3662" w:rsidRDefault="007C3662" w:rsidP="00E90B6D">
            <w:moveTo w:id="9999" w:author="Author">
              <w:r>
                <w:lastRenderedPageBreak/>
                <w:t>2.15.4.20</w:t>
              </w:r>
            </w:moveTo>
          </w:p>
        </w:tc>
        <w:tc>
          <w:tcPr>
            <w:tcW w:w="2010" w:type="dxa"/>
            <w:tcBorders>
              <w:top w:val="single" w:sz="4" w:space="0" w:color="006890"/>
              <w:bottom w:val="single" w:sz="4" w:space="0" w:color="006890"/>
            </w:tcBorders>
            <w:shd w:val="clear" w:color="auto" w:fill="C5AFC5"/>
          </w:tcPr>
          <w:p w14:paraId="2744CD06"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rPr>
                <w:b/>
              </w:rPr>
            </w:pPr>
            <w:moveTo w:id="10000" w:author="Author">
              <w:r>
                <w:rPr>
                  <w:b/>
                </w:rPr>
                <w:t>Structures</w:t>
              </w:r>
            </w:moveTo>
          </w:p>
        </w:tc>
        <w:tc>
          <w:tcPr>
            <w:tcW w:w="3031" w:type="dxa"/>
            <w:tcBorders>
              <w:top w:val="single" w:sz="4" w:space="0" w:color="006890"/>
              <w:bottom w:val="single" w:sz="4" w:space="0" w:color="006890"/>
            </w:tcBorders>
            <w:shd w:val="clear" w:color="auto" w:fill="C5AFC5"/>
          </w:tcPr>
          <w:p w14:paraId="157A22B2"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pPr>
            <w:moveTo w:id="10001" w:author="Author">
              <w:r>
                <w:t>BIM Manager</w:t>
              </w:r>
            </w:moveTo>
          </w:p>
        </w:tc>
        <w:tc>
          <w:tcPr>
            <w:tcW w:w="2223" w:type="dxa"/>
            <w:tcBorders>
              <w:top w:val="single" w:sz="4" w:space="0" w:color="006890"/>
              <w:bottom w:val="single" w:sz="4" w:space="0" w:color="006890"/>
            </w:tcBorders>
          </w:tcPr>
          <w:p w14:paraId="0991C409"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2186" w:type="dxa"/>
            <w:tcBorders>
              <w:top w:val="single" w:sz="4" w:space="0" w:color="006890"/>
              <w:bottom w:val="single" w:sz="4" w:space="0" w:color="006890"/>
            </w:tcBorders>
          </w:tcPr>
          <w:p w14:paraId="381A37AE" w14:textId="77777777" w:rsidR="007C3662" w:rsidRPr="00CF5AEE" w:rsidRDefault="007C3662" w:rsidP="00E90B6D">
            <w:pPr>
              <w:jc w:val="center"/>
              <w:cnfStyle w:val="000000000000" w:firstRow="0" w:lastRow="0" w:firstColumn="0" w:lastColumn="0" w:oddVBand="0" w:evenVBand="0" w:oddHBand="0" w:evenHBand="0" w:firstRowFirstColumn="0" w:firstRowLastColumn="0" w:lastRowFirstColumn="0" w:lastRowLastColumn="0"/>
            </w:pPr>
          </w:p>
        </w:tc>
      </w:tr>
      <w:tr w:rsidR="007C3662" w14:paraId="0A29B262"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2E775912" w14:textId="77777777" w:rsidR="007C3662" w:rsidRDefault="007C3662" w:rsidP="00E90B6D">
            <w:moveTo w:id="10002" w:author="Author">
              <w:r>
                <w:t>2.15.4.21</w:t>
              </w:r>
            </w:moveTo>
          </w:p>
        </w:tc>
        <w:tc>
          <w:tcPr>
            <w:tcW w:w="2010" w:type="dxa"/>
            <w:tcBorders>
              <w:top w:val="single" w:sz="4" w:space="0" w:color="006890"/>
              <w:bottom w:val="single" w:sz="4" w:space="0" w:color="006890"/>
            </w:tcBorders>
            <w:shd w:val="clear" w:color="auto" w:fill="C5AFC5"/>
          </w:tcPr>
          <w:p w14:paraId="33A0CECC"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rPr>
                <w:b/>
              </w:rPr>
            </w:pPr>
            <w:moveTo w:id="10003" w:author="Author">
              <w:r>
                <w:rPr>
                  <w:b/>
                </w:rPr>
                <w:t>Structures</w:t>
              </w:r>
            </w:moveTo>
          </w:p>
        </w:tc>
        <w:tc>
          <w:tcPr>
            <w:tcW w:w="3031" w:type="dxa"/>
            <w:tcBorders>
              <w:top w:val="single" w:sz="4" w:space="0" w:color="006890"/>
              <w:bottom w:val="single" w:sz="4" w:space="0" w:color="006890"/>
            </w:tcBorders>
            <w:shd w:val="clear" w:color="auto" w:fill="C5AFC5"/>
          </w:tcPr>
          <w:p w14:paraId="3B2A37FC"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pPr>
            <w:moveTo w:id="10004" w:author="Author">
              <w:r>
                <w:t>Engineer</w:t>
              </w:r>
            </w:moveTo>
          </w:p>
        </w:tc>
        <w:tc>
          <w:tcPr>
            <w:tcW w:w="2223" w:type="dxa"/>
            <w:tcBorders>
              <w:top w:val="single" w:sz="4" w:space="0" w:color="006890"/>
              <w:bottom w:val="single" w:sz="4" w:space="0" w:color="006890"/>
            </w:tcBorders>
          </w:tcPr>
          <w:p w14:paraId="5DB28A26"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p>
        </w:tc>
        <w:tc>
          <w:tcPr>
            <w:tcW w:w="2186" w:type="dxa"/>
            <w:tcBorders>
              <w:top w:val="single" w:sz="4" w:space="0" w:color="006890"/>
              <w:bottom w:val="single" w:sz="4" w:space="0" w:color="006890"/>
            </w:tcBorders>
          </w:tcPr>
          <w:p w14:paraId="256AB836"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r w:rsidR="007C3662" w14:paraId="71B4E54C" w14:textId="77777777" w:rsidTr="00E90B6D">
        <w:trPr>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7CAD0701" w14:textId="77777777" w:rsidR="007C3662" w:rsidRDefault="007C3662" w:rsidP="00E90B6D">
            <w:moveTo w:id="10005" w:author="Author">
              <w:r>
                <w:t>2.15.4.22</w:t>
              </w:r>
            </w:moveTo>
          </w:p>
        </w:tc>
        <w:tc>
          <w:tcPr>
            <w:tcW w:w="2010" w:type="dxa"/>
            <w:tcBorders>
              <w:top w:val="single" w:sz="4" w:space="0" w:color="006890"/>
              <w:bottom w:val="single" w:sz="4" w:space="0" w:color="006890"/>
            </w:tcBorders>
            <w:shd w:val="clear" w:color="auto" w:fill="C5AFC5"/>
          </w:tcPr>
          <w:p w14:paraId="14F2B46A"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rPr>
                <w:b/>
              </w:rPr>
            </w:pPr>
            <w:moveTo w:id="10006" w:author="Author">
              <w:r>
                <w:rPr>
                  <w:b/>
                </w:rPr>
                <w:t>Structures</w:t>
              </w:r>
            </w:moveTo>
          </w:p>
        </w:tc>
        <w:tc>
          <w:tcPr>
            <w:tcW w:w="3031" w:type="dxa"/>
            <w:tcBorders>
              <w:top w:val="single" w:sz="4" w:space="0" w:color="006890"/>
              <w:bottom w:val="single" w:sz="4" w:space="0" w:color="006890"/>
            </w:tcBorders>
            <w:shd w:val="clear" w:color="auto" w:fill="C5AFC5"/>
          </w:tcPr>
          <w:p w14:paraId="3E001482"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pPr>
            <w:moveTo w:id="10007" w:author="Author">
              <w:r>
                <w:t>Technician</w:t>
              </w:r>
            </w:moveTo>
          </w:p>
        </w:tc>
        <w:tc>
          <w:tcPr>
            <w:tcW w:w="2223" w:type="dxa"/>
            <w:tcBorders>
              <w:top w:val="single" w:sz="4" w:space="0" w:color="006890"/>
              <w:bottom w:val="single" w:sz="4" w:space="0" w:color="006890"/>
            </w:tcBorders>
          </w:tcPr>
          <w:p w14:paraId="241F9C70"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2186" w:type="dxa"/>
            <w:tcBorders>
              <w:top w:val="single" w:sz="4" w:space="0" w:color="006890"/>
              <w:bottom w:val="single" w:sz="4" w:space="0" w:color="006890"/>
            </w:tcBorders>
          </w:tcPr>
          <w:p w14:paraId="6BC14D07" w14:textId="77777777" w:rsidR="007C3662" w:rsidRPr="00CF5AEE" w:rsidRDefault="007C3662" w:rsidP="00E90B6D">
            <w:pPr>
              <w:jc w:val="center"/>
              <w:cnfStyle w:val="000000000000" w:firstRow="0" w:lastRow="0" w:firstColumn="0" w:lastColumn="0" w:oddVBand="0" w:evenVBand="0" w:oddHBand="0" w:evenHBand="0" w:firstRowFirstColumn="0" w:firstRowLastColumn="0" w:lastRowFirstColumn="0" w:lastRowLastColumn="0"/>
            </w:pPr>
          </w:p>
        </w:tc>
      </w:tr>
      <w:tr w:rsidR="007C3662" w14:paraId="74BE0211"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43CD9A35" w14:textId="77777777" w:rsidR="007C3662" w:rsidRDefault="007C3662" w:rsidP="00E90B6D">
            <w:moveTo w:id="10008" w:author="Author">
              <w:r>
                <w:t>2.15.4.23</w:t>
              </w:r>
            </w:moveTo>
          </w:p>
        </w:tc>
        <w:tc>
          <w:tcPr>
            <w:tcW w:w="2010" w:type="dxa"/>
            <w:tcBorders>
              <w:top w:val="single" w:sz="4" w:space="0" w:color="006890"/>
              <w:bottom w:val="single" w:sz="4" w:space="0" w:color="006890"/>
            </w:tcBorders>
            <w:shd w:val="clear" w:color="auto" w:fill="C5AFC5"/>
          </w:tcPr>
          <w:p w14:paraId="41A1B7FF"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rPr>
                <w:b/>
              </w:rPr>
            </w:pPr>
            <w:moveTo w:id="10009" w:author="Author">
              <w:r>
                <w:rPr>
                  <w:b/>
                </w:rPr>
                <w:t>Structures</w:t>
              </w:r>
            </w:moveTo>
          </w:p>
        </w:tc>
        <w:tc>
          <w:tcPr>
            <w:tcW w:w="3031" w:type="dxa"/>
            <w:tcBorders>
              <w:top w:val="single" w:sz="4" w:space="0" w:color="006890"/>
              <w:bottom w:val="single" w:sz="4" w:space="0" w:color="006890"/>
            </w:tcBorders>
            <w:shd w:val="clear" w:color="auto" w:fill="C5AFC5"/>
          </w:tcPr>
          <w:p w14:paraId="741C9C2F"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pPr>
            <w:moveTo w:id="10010" w:author="Author">
              <w:r>
                <w:t>Outsource</w:t>
              </w:r>
            </w:moveTo>
          </w:p>
        </w:tc>
        <w:tc>
          <w:tcPr>
            <w:tcW w:w="2223" w:type="dxa"/>
            <w:tcBorders>
              <w:top w:val="single" w:sz="4" w:space="0" w:color="006890"/>
              <w:bottom w:val="single" w:sz="4" w:space="0" w:color="006890"/>
            </w:tcBorders>
          </w:tcPr>
          <w:p w14:paraId="08A09C28"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p>
        </w:tc>
        <w:tc>
          <w:tcPr>
            <w:tcW w:w="2186" w:type="dxa"/>
            <w:tcBorders>
              <w:top w:val="single" w:sz="4" w:space="0" w:color="006890"/>
              <w:bottom w:val="single" w:sz="4" w:space="0" w:color="006890"/>
            </w:tcBorders>
          </w:tcPr>
          <w:p w14:paraId="14935F5C"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r w:rsidR="007C3662" w14:paraId="24C4818F" w14:textId="77777777" w:rsidTr="00E90B6D">
        <w:trPr>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3862487A" w14:textId="77777777" w:rsidR="007C3662" w:rsidRDefault="007C3662" w:rsidP="00E90B6D">
            <w:moveTo w:id="10011" w:author="Author">
              <w:r>
                <w:t>2.15.4.24</w:t>
              </w:r>
            </w:moveTo>
          </w:p>
        </w:tc>
        <w:tc>
          <w:tcPr>
            <w:tcW w:w="2010" w:type="dxa"/>
            <w:tcBorders>
              <w:top w:val="single" w:sz="4" w:space="0" w:color="006890"/>
              <w:bottom w:val="single" w:sz="4" w:space="0" w:color="006890"/>
            </w:tcBorders>
            <w:shd w:val="clear" w:color="auto" w:fill="C5AFC5"/>
          </w:tcPr>
          <w:p w14:paraId="2D83455E"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rPr>
                <w:b/>
              </w:rPr>
            </w:pPr>
            <w:moveTo w:id="10012" w:author="Author">
              <w:r>
                <w:rPr>
                  <w:b/>
                </w:rPr>
                <w:t>Landscape</w:t>
              </w:r>
            </w:moveTo>
          </w:p>
        </w:tc>
        <w:tc>
          <w:tcPr>
            <w:tcW w:w="3031" w:type="dxa"/>
            <w:tcBorders>
              <w:top w:val="single" w:sz="4" w:space="0" w:color="006890"/>
              <w:bottom w:val="single" w:sz="4" w:space="0" w:color="006890"/>
            </w:tcBorders>
            <w:shd w:val="clear" w:color="auto" w:fill="C5AFC5"/>
          </w:tcPr>
          <w:p w14:paraId="2008E0D8"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pPr>
            <w:moveTo w:id="10013" w:author="Author">
              <w:r>
                <w:t>Project Director</w:t>
              </w:r>
            </w:moveTo>
          </w:p>
        </w:tc>
        <w:tc>
          <w:tcPr>
            <w:tcW w:w="2223" w:type="dxa"/>
            <w:tcBorders>
              <w:top w:val="single" w:sz="4" w:space="0" w:color="006890"/>
              <w:bottom w:val="single" w:sz="4" w:space="0" w:color="006890"/>
            </w:tcBorders>
          </w:tcPr>
          <w:p w14:paraId="0FA69311"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2186" w:type="dxa"/>
            <w:tcBorders>
              <w:top w:val="single" w:sz="4" w:space="0" w:color="006890"/>
              <w:bottom w:val="single" w:sz="4" w:space="0" w:color="006890"/>
            </w:tcBorders>
          </w:tcPr>
          <w:p w14:paraId="0464A96E" w14:textId="77777777" w:rsidR="007C3662" w:rsidRPr="00CF5AEE" w:rsidRDefault="007C3662" w:rsidP="00E90B6D">
            <w:pPr>
              <w:jc w:val="center"/>
              <w:cnfStyle w:val="000000000000" w:firstRow="0" w:lastRow="0" w:firstColumn="0" w:lastColumn="0" w:oddVBand="0" w:evenVBand="0" w:oddHBand="0" w:evenHBand="0" w:firstRowFirstColumn="0" w:firstRowLastColumn="0" w:lastRowFirstColumn="0" w:lastRowLastColumn="0"/>
            </w:pPr>
          </w:p>
        </w:tc>
      </w:tr>
      <w:tr w:rsidR="007C3662" w14:paraId="31664035"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21AAFEF4" w14:textId="77777777" w:rsidR="007C3662" w:rsidRDefault="007C3662" w:rsidP="00E90B6D">
            <w:moveTo w:id="10014" w:author="Author">
              <w:r>
                <w:t>2.15.4.25</w:t>
              </w:r>
            </w:moveTo>
          </w:p>
        </w:tc>
        <w:tc>
          <w:tcPr>
            <w:tcW w:w="2010" w:type="dxa"/>
            <w:tcBorders>
              <w:top w:val="single" w:sz="4" w:space="0" w:color="006890"/>
              <w:bottom w:val="single" w:sz="4" w:space="0" w:color="006890"/>
            </w:tcBorders>
            <w:shd w:val="clear" w:color="auto" w:fill="C5AFC5"/>
          </w:tcPr>
          <w:p w14:paraId="38038C5D"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rPr>
                <w:b/>
              </w:rPr>
            </w:pPr>
            <w:moveTo w:id="10015" w:author="Author">
              <w:r>
                <w:rPr>
                  <w:b/>
                </w:rPr>
                <w:t>Landscape</w:t>
              </w:r>
            </w:moveTo>
          </w:p>
        </w:tc>
        <w:tc>
          <w:tcPr>
            <w:tcW w:w="3031" w:type="dxa"/>
            <w:tcBorders>
              <w:top w:val="single" w:sz="4" w:space="0" w:color="006890"/>
              <w:bottom w:val="single" w:sz="4" w:space="0" w:color="006890"/>
            </w:tcBorders>
            <w:shd w:val="clear" w:color="auto" w:fill="C5AFC5"/>
          </w:tcPr>
          <w:p w14:paraId="7B2CAEB0"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pPr>
            <w:moveTo w:id="10016" w:author="Author">
              <w:r>
                <w:t>Project Landscape Architect</w:t>
              </w:r>
            </w:moveTo>
          </w:p>
        </w:tc>
        <w:tc>
          <w:tcPr>
            <w:tcW w:w="2223" w:type="dxa"/>
            <w:tcBorders>
              <w:top w:val="single" w:sz="4" w:space="0" w:color="006890"/>
              <w:bottom w:val="single" w:sz="4" w:space="0" w:color="006890"/>
            </w:tcBorders>
          </w:tcPr>
          <w:p w14:paraId="7C368D25"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p>
        </w:tc>
        <w:tc>
          <w:tcPr>
            <w:tcW w:w="2186" w:type="dxa"/>
            <w:tcBorders>
              <w:top w:val="single" w:sz="4" w:space="0" w:color="006890"/>
              <w:bottom w:val="single" w:sz="4" w:space="0" w:color="006890"/>
            </w:tcBorders>
          </w:tcPr>
          <w:p w14:paraId="53D1C458"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r w:rsidR="007C3662" w14:paraId="042A468F" w14:textId="77777777" w:rsidTr="00E90B6D">
        <w:trPr>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3AB9FBBC" w14:textId="77777777" w:rsidR="007C3662" w:rsidRDefault="007C3662" w:rsidP="00E90B6D">
            <w:moveTo w:id="10017" w:author="Author">
              <w:r>
                <w:t>2.15.4.26</w:t>
              </w:r>
            </w:moveTo>
          </w:p>
        </w:tc>
        <w:tc>
          <w:tcPr>
            <w:tcW w:w="2010" w:type="dxa"/>
            <w:tcBorders>
              <w:top w:val="single" w:sz="4" w:space="0" w:color="006890"/>
              <w:bottom w:val="single" w:sz="4" w:space="0" w:color="006890"/>
            </w:tcBorders>
            <w:shd w:val="clear" w:color="auto" w:fill="C5AFC5"/>
          </w:tcPr>
          <w:p w14:paraId="0BFB23E8"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rPr>
                <w:b/>
              </w:rPr>
            </w:pPr>
            <w:moveTo w:id="10018" w:author="Author">
              <w:r>
                <w:rPr>
                  <w:b/>
                </w:rPr>
                <w:t>Landscape</w:t>
              </w:r>
            </w:moveTo>
          </w:p>
        </w:tc>
        <w:tc>
          <w:tcPr>
            <w:tcW w:w="3031" w:type="dxa"/>
            <w:tcBorders>
              <w:top w:val="single" w:sz="4" w:space="0" w:color="006890"/>
              <w:bottom w:val="single" w:sz="4" w:space="0" w:color="006890"/>
            </w:tcBorders>
            <w:shd w:val="clear" w:color="auto" w:fill="C5AFC5"/>
          </w:tcPr>
          <w:p w14:paraId="3C9D2F22"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pPr>
            <w:moveTo w:id="10019" w:author="Author">
              <w:r>
                <w:t>BIM Manager</w:t>
              </w:r>
            </w:moveTo>
          </w:p>
        </w:tc>
        <w:tc>
          <w:tcPr>
            <w:tcW w:w="2223" w:type="dxa"/>
            <w:tcBorders>
              <w:top w:val="single" w:sz="4" w:space="0" w:color="006890"/>
              <w:bottom w:val="single" w:sz="4" w:space="0" w:color="006890"/>
            </w:tcBorders>
          </w:tcPr>
          <w:p w14:paraId="7525F980"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2186" w:type="dxa"/>
            <w:tcBorders>
              <w:top w:val="single" w:sz="4" w:space="0" w:color="006890"/>
              <w:bottom w:val="single" w:sz="4" w:space="0" w:color="006890"/>
            </w:tcBorders>
          </w:tcPr>
          <w:p w14:paraId="4CE18EA6" w14:textId="77777777" w:rsidR="007C3662" w:rsidRPr="00CF5AEE" w:rsidRDefault="007C3662" w:rsidP="00E90B6D">
            <w:pPr>
              <w:jc w:val="center"/>
              <w:cnfStyle w:val="000000000000" w:firstRow="0" w:lastRow="0" w:firstColumn="0" w:lastColumn="0" w:oddVBand="0" w:evenVBand="0" w:oddHBand="0" w:evenHBand="0" w:firstRowFirstColumn="0" w:firstRowLastColumn="0" w:lastRowFirstColumn="0" w:lastRowLastColumn="0"/>
            </w:pPr>
          </w:p>
        </w:tc>
      </w:tr>
      <w:tr w:rsidR="007C3662" w14:paraId="09EBD818"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64E17DAA" w14:textId="77777777" w:rsidR="007C3662" w:rsidRDefault="007C3662" w:rsidP="00E90B6D">
            <w:moveTo w:id="10020" w:author="Author">
              <w:r>
                <w:t>2.15.4.27</w:t>
              </w:r>
            </w:moveTo>
          </w:p>
        </w:tc>
        <w:tc>
          <w:tcPr>
            <w:tcW w:w="2010" w:type="dxa"/>
            <w:tcBorders>
              <w:top w:val="single" w:sz="4" w:space="0" w:color="006890"/>
              <w:bottom w:val="single" w:sz="4" w:space="0" w:color="006890"/>
            </w:tcBorders>
            <w:shd w:val="clear" w:color="auto" w:fill="C5AFC5"/>
          </w:tcPr>
          <w:p w14:paraId="399ED8EC" w14:textId="77777777" w:rsidR="007C3662" w:rsidRPr="004E1FA3" w:rsidRDefault="007C3662" w:rsidP="00E90B6D">
            <w:pPr>
              <w:cnfStyle w:val="000000100000" w:firstRow="0" w:lastRow="0" w:firstColumn="0" w:lastColumn="0" w:oddVBand="0" w:evenVBand="0" w:oddHBand="1" w:evenHBand="0" w:firstRowFirstColumn="0" w:firstRowLastColumn="0" w:lastRowFirstColumn="0" w:lastRowLastColumn="0"/>
              <w:rPr>
                <w:b/>
              </w:rPr>
            </w:pPr>
            <w:moveTo w:id="10021" w:author="Author">
              <w:r>
                <w:rPr>
                  <w:b/>
                </w:rPr>
                <w:t>Landscape</w:t>
              </w:r>
            </w:moveTo>
          </w:p>
        </w:tc>
        <w:tc>
          <w:tcPr>
            <w:tcW w:w="3031" w:type="dxa"/>
            <w:tcBorders>
              <w:top w:val="single" w:sz="4" w:space="0" w:color="006890"/>
              <w:bottom w:val="single" w:sz="4" w:space="0" w:color="006890"/>
            </w:tcBorders>
            <w:shd w:val="clear" w:color="auto" w:fill="C5AFC5"/>
          </w:tcPr>
          <w:p w14:paraId="1DF49A5F"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moveTo w:id="10022" w:author="Author">
              <w:r>
                <w:t>Landscape Architect</w:t>
              </w:r>
            </w:moveTo>
          </w:p>
        </w:tc>
        <w:tc>
          <w:tcPr>
            <w:tcW w:w="2223" w:type="dxa"/>
            <w:tcBorders>
              <w:top w:val="single" w:sz="4" w:space="0" w:color="006890"/>
              <w:bottom w:val="single" w:sz="4" w:space="0" w:color="006890"/>
            </w:tcBorders>
          </w:tcPr>
          <w:p w14:paraId="4BD2F0AC"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p>
        </w:tc>
        <w:tc>
          <w:tcPr>
            <w:tcW w:w="2186" w:type="dxa"/>
            <w:tcBorders>
              <w:top w:val="single" w:sz="4" w:space="0" w:color="006890"/>
              <w:bottom w:val="single" w:sz="4" w:space="0" w:color="006890"/>
            </w:tcBorders>
          </w:tcPr>
          <w:p w14:paraId="7667DF3B"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r w:rsidR="007C3662" w14:paraId="2FD38FD2" w14:textId="77777777" w:rsidTr="00E90B6D">
        <w:trPr>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37CDB55C" w14:textId="77777777" w:rsidR="007C3662" w:rsidRDefault="007C3662" w:rsidP="00E90B6D">
            <w:moveTo w:id="10023" w:author="Author">
              <w:r>
                <w:t>2.15.4.28</w:t>
              </w:r>
            </w:moveTo>
          </w:p>
        </w:tc>
        <w:tc>
          <w:tcPr>
            <w:tcW w:w="2010" w:type="dxa"/>
            <w:tcBorders>
              <w:top w:val="single" w:sz="4" w:space="0" w:color="006890"/>
              <w:bottom w:val="single" w:sz="4" w:space="0" w:color="006890"/>
            </w:tcBorders>
            <w:shd w:val="clear" w:color="auto" w:fill="C5AFC5"/>
          </w:tcPr>
          <w:p w14:paraId="69B35D71" w14:textId="77777777" w:rsidR="007C3662" w:rsidRPr="004E1FA3" w:rsidRDefault="007C3662" w:rsidP="00E90B6D">
            <w:pPr>
              <w:cnfStyle w:val="000000000000" w:firstRow="0" w:lastRow="0" w:firstColumn="0" w:lastColumn="0" w:oddVBand="0" w:evenVBand="0" w:oddHBand="0" w:evenHBand="0" w:firstRowFirstColumn="0" w:firstRowLastColumn="0" w:lastRowFirstColumn="0" w:lastRowLastColumn="0"/>
              <w:rPr>
                <w:b/>
              </w:rPr>
            </w:pPr>
            <w:moveTo w:id="10024" w:author="Author">
              <w:r>
                <w:rPr>
                  <w:b/>
                </w:rPr>
                <w:t>Landscape</w:t>
              </w:r>
            </w:moveTo>
          </w:p>
        </w:tc>
        <w:tc>
          <w:tcPr>
            <w:tcW w:w="3031" w:type="dxa"/>
            <w:tcBorders>
              <w:top w:val="single" w:sz="4" w:space="0" w:color="006890"/>
              <w:bottom w:val="single" w:sz="4" w:space="0" w:color="006890"/>
            </w:tcBorders>
            <w:shd w:val="clear" w:color="auto" w:fill="C5AFC5"/>
          </w:tcPr>
          <w:p w14:paraId="21149BC8"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pPr>
            <w:moveTo w:id="10025" w:author="Author">
              <w:r>
                <w:t>Technician</w:t>
              </w:r>
            </w:moveTo>
          </w:p>
        </w:tc>
        <w:tc>
          <w:tcPr>
            <w:tcW w:w="2223" w:type="dxa"/>
            <w:tcBorders>
              <w:top w:val="single" w:sz="4" w:space="0" w:color="006890"/>
              <w:bottom w:val="single" w:sz="4" w:space="0" w:color="006890"/>
            </w:tcBorders>
          </w:tcPr>
          <w:p w14:paraId="2EA9186E" w14:textId="77777777" w:rsidR="007C3662" w:rsidRDefault="007C3662" w:rsidP="00E90B6D">
            <w:pPr>
              <w:jc w:val="center"/>
              <w:cnfStyle w:val="000000000000" w:firstRow="0" w:lastRow="0" w:firstColumn="0" w:lastColumn="0" w:oddVBand="0" w:evenVBand="0" w:oddHBand="0" w:evenHBand="0" w:firstRowFirstColumn="0" w:firstRowLastColumn="0" w:lastRowFirstColumn="0" w:lastRowLastColumn="0"/>
            </w:pPr>
          </w:p>
        </w:tc>
        <w:tc>
          <w:tcPr>
            <w:tcW w:w="2186" w:type="dxa"/>
            <w:tcBorders>
              <w:top w:val="single" w:sz="4" w:space="0" w:color="006890"/>
              <w:bottom w:val="single" w:sz="4" w:space="0" w:color="006890"/>
            </w:tcBorders>
          </w:tcPr>
          <w:p w14:paraId="281B0675" w14:textId="77777777" w:rsidR="007C3662" w:rsidRPr="00CF5AEE" w:rsidRDefault="007C3662" w:rsidP="00E90B6D">
            <w:pPr>
              <w:jc w:val="center"/>
              <w:cnfStyle w:val="000000000000" w:firstRow="0" w:lastRow="0" w:firstColumn="0" w:lastColumn="0" w:oddVBand="0" w:evenVBand="0" w:oddHBand="0" w:evenHBand="0" w:firstRowFirstColumn="0" w:firstRowLastColumn="0" w:lastRowFirstColumn="0" w:lastRowLastColumn="0"/>
            </w:pPr>
          </w:p>
        </w:tc>
      </w:tr>
      <w:tr w:rsidR="007C3662" w14:paraId="6B30C9A5" w14:textId="77777777" w:rsidTr="00E90B6D">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tcBorders>
          </w:tcPr>
          <w:p w14:paraId="6241328B" w14:textId="77777777" w:rsidR="007C3662" w:rsidRDefault="007C3662" w:rsidP="00E90B6D">
            <w:moveTo w:id="10026" w:author="Author">
              <w:r>
                <w:t>2.15.4.29</w:t>
              </w:r>
            </w:moveTo>
          </w:p>
        </w:tc>
        <w:tc>
          <w:tcPr>
            <w:tcW w:w="2010" w:type="dxa"/>
            <w:tcBorders>
              <w:top w:val="single" w:sz="4" w:space="0" w:color="006890"/>
            </w:tcBorders>
            <w:shd w:val="clear" w:color="auto" w:fill="C5AFC5"/>
          </w:tcPr>
          <w:p w14:paraId="7A3CF4BB"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rPr>
                <w:b/>
              </w:rPr>
            </w:pPr>
            <w:moveTo w:id="10027" w:author="Author">
              <w:r>
                <w:rPr>
                  <w:b/>
                </w:rPr>
                <w:t>Landscape</w:t>
              </w:r>
            </w:moveTo>
          </w:p>
        </w:tc>
        <w:tc>
          <w:tcPr>
            <w:tcW w:w="3031" w:type="dxa"/>
            <w:tcBorders>
              <w:top w:val="single" w:sz="4" w:space="0" w:color="006890"/>
            </w:tcBorders>
            <w:shd w:val="clear" w:color="auto" w:fill="C5AFC5"/>
          </w:tcPr>
          <w:p w14:paraId="0F859BE7"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pPr>
            <w:moveTo w:id="10028" w:author="Author">
              <w:r>
                <w:t>Outsource</w:t>
              </w:r>
            </w:moveTo>
          </w:p>
        </w:tc>
        <w:tc>
          <w:tcPr>
            <w:tcW w:w="2223" w:type="dxa"/>
            <w:tcBorders>
              <w:top w:val="single" w:sz="4" w:space="0" w:color="006890"/>
            </w:tcBorders>
          </w:tcPr>
          <w:p w14:paraId="13BAAB09" w14:textId="77777777" w:rsidR="007C3662" w:rsidRDefault="007C3662" w:rsidP="00E90B6D">
            <w:pPr>
              <w:jc w:val="center"/>
              <w:cnfStyle w:val="000000100000" w:firstRow="0" w:lastRow="0" w:firstColumn="0" w:lastColumn="0" w:oddVBand="0" w:evenVBand="0" w:oddHBand="1" w:evenHBand="0" w:firstRowFirstColumn="0" w:firstRowLastColumn="0" w:lastRowFirstColumn="0" w:lastRowLastColumn="0"/>
            </w:pPr>
          </w:p>
        </w:tc>
        <w:tc>
          <w:tcPr>
            <w:tcW w:w="2186" w:type="dxa"/>
            <w:tcBorders>
              <w:top w:val="single" w:sz="4" w:space="0" w:color="006890"/>
            </w:tcBorders>
          </w:tcPr>
          <w:p w14:paraId="7B4041FF" w14:textId="77777777" w:rsidR="007C3662" w:rsidRPr="00CF5AEE" w:rsidRDefault="007C3662" w:rsidP="00E90B6D">
            <w:pPr>
              <w:jc w:val="center"/>
              <w:cnfStyle w:val="000000100000" w:firstRow="0" w:lastRow="0" w:firstColumn="0" w:lastColumn="0" w:oddVBand="0" w:evenVBand="0" w:oddHBand="1" w:evenHBand="0" w:firstRowFirstColumn="0" w:firstRowLastColumn="0" w:lastRowFirstColumn="0" w:lastRowLastColumn="0"/>
            </w:pPr>
          </w:p>
        </w:tc>
      </w:tr>
    </w:tbl>
    <w:p w14:paraId="49B4C271" w14:textId="77777777" w:rsidR="007C3662" w:rsidRDefault="007C3662" w:rsidP="007C3662">
      <w:pPr>
        <w:pStyle w:val="TableCaption"/>
      </w:pPr>
      <w:moveTo w:id="10029" w:author="Author">
        <w:r>
          <w:t>Table 2.15.4 – Workload and resourcing</w:t>
        </w:r>
      </w:moveTo>
    </w:p>
    <w:p w14:paraId="36943A80" w14:textId="77777777" w:rsidR="007C3662" w:rsidRPr="00AD623A" w:rsidRDefault="007C3662" w:rsidP="007C3662"/>
    <w:p w14:paraId="6F9504FB" w14:textId="77777777" w:rsidR="007C3662" w:rsidRDefault="007C3662" w:rsidP="007C3662">
      <w:pPr>
        <w:pStyle w:val="Heading3"/>
        <w:numPr>
          <w:ilvl w:val="2"/>
          <w:numId w:val="32"/>
        </w:numPr>
      </w:pPr>
      <w:bookmarkStart w:id="10030" w:name="_Toc482631132"/>
      <w:moveTo w:id="10031" w:author="Author">
        <w:r>
          <w:lastRenderedPageBreak/>
          <w:t>Principal supply chain</w:t>
        </w:r>
        <w:bookmarkEnd w:id="10030"/>
        <w:r w:rsidRPr="00285933">
          <w:t xml:space="preserve"> </w:t>
        </w:r>
      </w:moveTo>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60"/>
        <w:gridCol w:w="2109"/>
        <w:gridCol w:w="2071"/>
        <w:gridCol w:w="2675"/>
        <w:gridCol w:w="2697"/>
      </w:tblGrid>
      <w:tr w:rsidR="007C3662" w:rsidRPr="00B91305" w14:paraId="3A833617" w14:textId="77777777" w:rsidTr="00E90B6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0" w:type="dxa"/>
            <w:tcBorders>
              <w:top w:val="single" w:sz="4" w:space="0" w:color="006890"/>
              <w:bottom w:val="single" w:sz="4" w:space="0" w:color="006890"/>
            </w:tcBorders>
          </w:tcPr>
          <w:p w14:paraId="42ED1223" w14:textId="77777777" w:rsidR="007C3662" w:rsidRPr="00B91305" w:rsidRDefault="007C3662" w:rsidP="00E90B6D">
            <w:pPr>
              <w:rPr>
                <w:szCs w:val="20"/>
              </w:rPr>
            </w:pPr>
            <w:moveTo w:id="10032" w:author="Author">
              <w:r w:rsidRPr="00B91305">
                <w:rPr>
                  <w:szCs w:val="20"/>
                </w:rPr>
                <w:t>Ref:</w:t>
              </w:r>
            </w:moveTo>
          </w:p>
        </w:tc>
        <w:tc>
          <w:tcPr>
            <w:tcW w:w="2109" w:type="dxa"/>
            <w:tcBorders>
              <w:top w:val="single" w:sz="4" w:space="0" w:color="006890"/>
              <w:bottom w:val="single" w:sz="4" w:space="0" w:color="006890"/>
            </w:tcBorders>
          </w:tcPr>
          <w:p w14:paraId="1BDD936C"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10033" w:author="Author">
              <w:r>
                <w:rPr>
                  <w:szCs w:val="20"/>
                </w:rPr>
                <w:t>Team Member</w:t>
              </w:r>
            </w:moveTo>
          </w:p>
        </w:tc>
        <w:tc>
          <w:tcPr>
            <w:tcW w:w="2071" w:type="dxa"/>
            <w:tcBorders>
              <w:top w:val="single" w:sz="4" w:space="0" w:color="006890"/>
              <w:bottom w:val="single" w:sz="4" w:space="0" w:color="006890"/>
            </w:tcBorders>
          </w:tcPr>
          <w:p w14:paraId="1E6D4D62"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10034" w:author="Author">
              <w:r>
                <w:rPr>
                  <w:szCs w:val="20"/>
                </w:rPr>
                <w:t>Partner</w:t>
              </w:r>
            </w:moveTo>
          </w:p>
        </w:tc>
        <w:tc>
          <w:tcPr>
            <w:tcW w:w="2675" w:type="dxa"/>
            <w:tcBorders>
              <w:top w:val="single" w:sz="4" w:space="0" w:color="006890"/>
              <w:bottom w:val="single" w:sz="4" w:space="0" w:color="006890"/>
            </w:tcBorders>
          </w:tcPr>
          <w:p w14:paraId="623E7673"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10035" w:author="Author">
              <w:r>
                <w:rPr>
                  <w:szCs w:val="20"/>
                </w:rPr>
                <w:t>Partner Role</w:t>
              </w:r>
            </w:moveTo>
          </w:p>
        </w:tc>
        <w:tc>
          <w:tcPr>
            <w:tcW w:w="2697" w:type="dxa"/>
            <w:tcBorders>
              <w:top w:val="single" w:sz="4" w:space="0" w:color="006890"/>
              <w:bottom w:val="single" w:sz="4" w:space="0" w:color="006890"/>
            </w:tcBorders>
          </w:tcPr>
          <w:p w14:paraId="11530F6B"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10036" w:author="Author">
              <w:r>
                <w:rPr>
                  <w:szCs w:val="20"/>
                </w:rPr>
                <w:t>Expected Outputs</w:t>
              </w:r>
            </w:moveTo>
          </w:p>
        </w:tc>
      </w:tr>
      <w:tr w:rsidR="007C3662" w14:paraId="203059C6" w14:textId="77777777" w:rsidTr="00E90B6D">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006890"/>
            </w:tcBorders>
          </w:tcPr>
          <w:p w14:paraId="56BEEF5D" w14:textId="77777777" w:rsidR="007C3662" w:rsidRPr="00CF5AEE" w:rsidRDefault="007C3662" w:rsidP="00E90B6D">
            <w:moveTo w:id="10037" w:author="Author">
              <w:r>
                <w:t>2.15.5.1</w:t>
              </w:r>
            </w:moveTo>
          </w:p>
        </w:tc>
        <w:tc>
          <w:tcPr>
            <w:tcW w:w="2109" w:type="dxa"/>
            <w:tcBorders>
              <w:top w:val="single" w:sz="4" w:space="0" w:color="006890"/>
            </w:tcBorders>
            <w:shd w:val="clear" w:color="auto" w:fill="C5AFC5"/>
          </w:tcPr>
          <w:p w14:paraId="75F1A8E9"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rPr>
                <w:b/>
              </w:rPr>
            </w:pPr>
            <w:moveTo w:id="10038" w:author="Author">
              <w:r>
                <w:rPr>
                  <w:b/>
                </w:rPr>
                <w:t>Architect</w:t>
              </w:r>
            </w:moveTo>
          </w:p>
        </w:tc>
        <w:tc>
          <w:tcPr>
            <w:tcW w:w="2071" w:type="dxa"/>
            <w:tcBorders>
              <w:top w:val="single" w:sz="4" w:space="0" w:color="006890"/>
            </w:tcBorders>
            <w:shd w:val="clear" w:color="auto" w:fill="C5AFC5"/>
          </w:tcPr>
          <w:p w14:paraId="52E9E296"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p>
        </w:tc>
        <w:tc>
          <w:tcPr>
            <w:tcW w:w="2675" w:type="dxa"/>
            <w:tcBorders>
              <w:top w:val="single" w:sz="4" w:space="0" w:color="006890"/>
            </w:tcBorders>
          </w:tcPr>
          <w:p w14:paraId="71A67CB7"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p>
        </w:tc>
        <w:tc>
          <w:tcPr>
            <w:tcW w:w="2697" w:type="dxa"/>
            <w:tcBorders>
              <w:top w:val="single" w:sz="4" w:space="0" w:color="006890"/>
            </w:tcBorders>
          </w:tcPr>
          <w:p w14:paraId="1B0B6BB9"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p>
        </w:tc>
      </w:tr>
      <w:tr w:rsidR="007C3662" w14:paraId="3A7D0994" w14:textId="77777777" w:rsidTr="00E90B6D">
        <w:trPr>
          <w:trHeight w:val="732"/>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006890"/>
              <w:bottom w:val="single" w:sz="4" w:space="0" w:color="006890"/>
            </w:tcBorders>
          </w:tcPr>
          <w:p w14:paraId="79F0B1EE" w14:textId="77777777" w:rsidR="007C3662" w:rsidRDefault="007C3662" w:rsidP="00E90B6D">
            <w:moveTo w:id="10039" w:author="Author">
              <w:r>
                <w:t>2.15.5.2</w:t>
              </w:r>
            </w:moveTo>
          </w:p>
        </w:tc>
        <w:tc>
          <w:tcPr>
            <w:tcW w:w="2109" w:type="dxa"/>
            <w:tcBorders>
              <w:top w:val="single" w:sz="4" w:space="0" w:color="006890"/>
              <w:bottom w:val="single" w:sz="4" w:space="0" w:color="006890"/>
            </w:tcBorders>
            <w:shd w:val="clear" w:color="auto" w:fill="C5AFC5"/>
          </w:tcPr>
          <w:p w14:paraId="21E6EFB9" w14:textId="77777777" w:rsidR="007C3662" w:rsidRPr="004E1FA3" w:rsidRDefault="007C3662" w:rsidP="00E90B6D">
            <w:pPr>
              <w:cnfStyle w:val="000000000000" w:firstRow="0" w:lastRow="0" w:firstColumn="0" w:lastColumn="0" w:oddVBand="0" w:evenVBand="0" w:oddHBand="0" w:evenHBand="0" w:firstRowFirstColumn="0" w:firstRowLastColumn="0" w:lastRowFirstColumn="0" w:lastRowLastColumn="0"/>
              <w:rPr>
                <w:b/>
              </w:rPr>
            </w:pPr>
            <w:moveTo w:id="10040" w:author="Author">
              <w:r>
                <w:rPr>
                  <w:b/>
                </w:rPr>
                <w:t>Building Services</w:t>
              </w:r>
            </w:moveTo>
          </w:p>
        </w:tc>
        <w:tc>
          <w:tcPr>
            <w:tcW w:w="2071" w:type="dxa"/>
            <w:tcBorders>
              <w:top w:val="single" w:sz="4" w:space="0" w:color="006890"/>
              <w:bottom w:val="single" w:sz="4" w:space="0" w:color="006890"/>
            </w:tcBorders>
            <w:shd w:val="clear" w:color="auto" w:fill="C5AFC5"/>
          </w:tcPr>
          <w:p w14:paraId="33875437"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p>
        </w:tc>
        <w:tc>
          <w:tcPr>
            <w:tcW w:w="2675" w:type="dxa"/>
            <w:tcBorders>
              <w:top w:val="single" w:sz="4" w:space="0" w:color="006890"/>
              <w:bottom w:val="single" w:sz="4" w:space="0" w:color="006890"/>
            </w:tcBorders>
          </w:tcPr>
          <w:p w14:paraId="69B68ACF"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pPr>
          </w:p>
        </w:tc>
        <w:tc>
          <w:tcPr>
            <w:tcW w:w="2697" w:type="dxa"/>
            <w:tcBorders>
              <w:top w:val="single" w:sz="4" w:space="0" w:color="006890"/>
              <w:bottom w:val="single" w:sz="4" w:space="0" w:color="006890"/>
            </w:tcBorders>
          </w:tcPr>
          <w:p w14:paraId="1AF81652"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p>
        </w:tc>
      </w:tr>
      <w:tr w:rsidR="007C3662" w14:paraId="7CFE2F62" w14:textId="77777777" w:rsidTr="00E90B6D">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006890"/>
            </w:tcBorders>
          </w:tcPr>
          <w:p w14:paraId="69E538AC" w14:textId="77777777" w:rsidR="007C3662" w:rsidRDefault="007C3662" w:rsidP="00E90B6D">
            <w:moveTo w:id="10041" w:author="Author">
              <w:r>
                <w:t>2.15.5.3</w:t>
              </w:r>
            </w:moveTo>
          </w:p>
        </w:tc>
        <w:tc>
          <w:tcPr>
            <w:tcW w:w="2109" w:type="dxa"/>
            <w:tcBorders>
              <w:top w:val="single" w:sz="4" w:space="0" w:color="006890"/>
            </w:tcBorders>
            <w:shd w:val="clear" w:color="auto" w:fill="C5AFC5"/>
          </w:tcPr>
          <w:p w14:paraId="19BC0A62"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rPr>
                <w:b/>
              </w:rPr>
            </w:pPr>
            <w:moveTo w:id="10042" w:author="Author">
              <w:r>
                <w:rPr>
                  <w:b/>
                </w:rPr>
                <w:t>Structures</w:t>
              </w:r>
            </w:moveTo>
          </w:p>
        </w:tc>
        <w:tc>
          <w:tcPr>
            <w:tcW w:w="2071" w:type="dxa"/>
            <w:tcBorders>
              <w:top w:val="single" w:sz="4" w:space="0" w:color="006890"/>
            </w:tcBorders>
            <w:shd w:val="clear" w:color="auto" w:fill="C5AFC5"/>
          </w:tcPr>
          <w:p w14:paraId="5DE71AA8"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p>
        </w:tc>
        <w:tc>
          <w:tcPr>
            <w:tcW w:w="2675" w:type="dxa"/>
            <w:tcBorders>
              <w:top w:val="single" w:sz="4" w:space="0" w:color="006890"/>
            </w:tcBorders>
          </w:tcPr>
          <w:p w14:paraId="05F67CB2"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pPr>
          </w:p>
        </w:tc>
        <w:tc>
          <w:tcPr>
            <w:tcW w:w="2697" w:type="dxa"/>
            <w:tcBorders>
              <w:top w:val="single" w:sz="4" w:space="0" w:color="006890"/>
            </w:tcBorders>
          </w:tcPr>
          <w:p w14:paraId="5C1A6E16"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p>
        </w:tc>
      </w:tr>
      <w:tr w:rsidR="007C3662" w14:paraId="683F63A8" w14:textId="77777777" w:rsidTr="00E90B6D">
        <w:trPr>
          <w:trHeight w:val="732"/>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006890"/>
            </w:tcBorders>
          </w:tcPr>
          <w:p w14:paraId="3E6CCA4C" w14:textId="77777777" w:rsidR="007C3662" w:rsidRDefault="007C3662" w:rsidP="00E90B6D">
            <w:moveTo w:id="10043" w:author="Author">
              <w:r>
                <w:t>2.15.5.4</w:t>
              </w:r>
            </w:moveTo>
          </w:p>
        </w:tc>
        <w:tc>
          <w:tcPr>
            <w:tcW w:w="2109" w:type="dxa"/>
            <w:tcBorders>
              <w:top w:val="single" w:sz="4" w:space="0" w:color="006890"/>
            </w:tcBorders>
            <w:shd w:val="clear" w:color="auto" w:fill="C5AFC5"/>
          </w:tcPr>
          <w:p w14:paraId="6E999DA6"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rPr>
                <w:b/>
              </w:rPr>
            </w:pPr>
            <w:moveTo w:id="10044" w:author="Author">
              <w:r>
                <w:rPr>
                  <w:b/>
                </w:rPr>
                <w:t>Landscape</w:t>
              </w:r>
            </w:moveTo>
          </w:p>
        </w:tc>
        <w:tc>
          <w:tcPr>
            <w:tcW w:w="2071" w:type="dxa"/>
            <w:tcBorders>
              <w:top w:val="single" w:sz="4" w:space="0" w:color="006890"/>
            </w:tcBorders>
            <w:shd w:val="clear" w:color="auto" w:fill="C5AFC5"/>
          </w:tcPr>
          <w:p w14:paraId="1641D38E"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p>
        </w:tc>
        <w:tc>
          <w:tcPr>
            <w:tcW w:w="2675" w:type="dxa"/>
            <w:tcBorders>
              <w:top w:val="single" w:sz="4" w:space="0" w:color="006890"/>
            </w:tcBorders>
          </w:tcPr>
          <w:p w14:paraId="765DB7F0"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pPr>
          </w:p>
        </w:tc>
        <w:tc>
          <w:tcPr>
            <w:tcW w:w="2697" w:type="dxa"/>
            <w:tcBorders>
              <w:top w:val="single" w:sz="4" w:space="0" w:color="006890"/>
            </w:tcBorders>
          </w:tcPr>
          <w:p w14:paraId="04666BBA"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p>
        </w:tc>
      </w:tr>
    </w:tbl>
    <w:p w14:paraId="62DF20DC" w14:textId="77777777" w:rsidR="007C3662" w:rsidRDefault="007C3662" w:rsidP="007C3662">
      <w:pPr>
        <w:pStyle w:val="TableCaption"/>
      </w:pPr>
      <w:moveTo w:id="10045" w:author="Author">
        <w:r>
          <w:t>Table 2.15.5 – Principal supply chain</w:t>
        </w:r>
      </w:moveTo>
    </w:p>
    <w:p w14:paraId="24FC894A" w14:textId="77777777" w:rsidR="007C3662" w:rsidRPr="00AD623A" w:rsidRDefault="007C3662" w:rsidP="007C3662"/>
    <w:p w14:paraId="072BAEE8" w14:textId="77777777" w:rsidR="007C3662" w:rsidRPr="00AD623A" w:rsidRDefault="007C3662" w:rsidP="007C3662">
      <w:pPr>
        <w:pStyle w:val="Heading3"/>
        <w:numPr>
          <w:ilvl w:val="2"/>
          <w:numId w:val="32"/>
        </w:numPr>
      </w:pPr>
      <w:bookmarkStart w:id="10046" w:name="_Toc482631133"/>
      <w:moveTo w:id="10047" w:author="Author">
        <w:r>
          <w:t>Supply chain assessment process</w:t>
        </w:r>
        <w:bookmarkEnd w:id="10046"/>
        <w:r>
          <w:t xml:space="preserve"> </w:t>
        </w:r>
      </w:moveTo>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66"/>
        <w:gridCol w:w="2140"/>
        <w:gridCol w:w="7406"/>
      </w:tblGrid>
      <w:tr w:rsidR="007C3662" w:rsidRPr="00B91305" w14:paraId="21948B28" w14:textId="77777777" w:rsidTr="00E90B6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6" w:type="dxa"/>
            <w:tcBorders>
              <w:top w:val="single" w:sz="4" w:space="0" w:color="006890"/>
              <w:bottom w:val="single" w:sz="4" w:space="0" w:color="006890"/>
            </w:tcBorders>
          </w:tcPr>
          <w:p w14:paraId="31E1B7A6" w14:textId="77777777" w:rsidR="007C3662" w:rsidRPr="00B91305" w:rsidRDefault="007C3662" w:rsidP="00E90B6D">
            <w:pPr>
              <w:rPr>
                <w:szCs w:val="20"/>
              </w:rPr>
            </w:pPr>
            <w:moveTo w:id="10048" w:author="Author">
              <w:r w:rsidRPr="00B91305">
                <w:rPr>
                  <w:szCs w:val="20"/>
                </w:rPr>
                <w:t>Ref:</w:t>
              </w:r>
            </w:moveTo>
          </w:p>
        </w:tc>
        <w:tc>
          <w:tcPr>
            <w:tcW w:w="2140" w:type="dxa"/>
            <w:tcBorders>
              <w:top w:val="single" w:sz="4" w:space="0" w:color="006890"/>
              <w:bottom w:val="single" w:sz="4" w:space="0" w:color="006890"/>
            </w:tcBorders>
          </w:tcPr>
          <w:p w14:paraId="3B4F2C14"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10049" w:author="Author">
              <w:r>
                <w:rPr>
                  <w:szCs w:val="20"/>
                </w:rPr>
                <w:t>Team Member</w:t>
              </w:r>
            </w:moveTo>
          </w:p>
        </w:tc>
        <w:tc>
          <w:tcPr>
            <w:tcW w:w="7406" w:type="dxa"/>
            <w:tcBorders>
              <w:top w:val="single" w:sz="4" w:space="0" w:color="006890"/>
              <w:bottom w:val="single" w:sz="4" w:space="0" w:color="006890"/>
            </w:tcBorders>
          </w:tcPr>
          <w:p w14:paraId="675ACDC2" w14:textId="77777777" w:rsidR="007C3662" w:rsidRPr="00B91305" w:rsidRDefault="007C3662" w:rsidP="00E90B6D">
            <w:pPr>
              <w:cnfStyle w:val="100000000000" w:firstRow="1" w:lastRow="0" w:firstColumn="0" w:lastColumn="0" w:oddVBand="0" w:evenVBand="0" w:oddHBand="0" w:evenHBand="0" w:firstRowFirstColumn="0" w:firstRowLastColumn="0" w:lastRowFirstColumn="0" w:lastRowLastColumn="0"/>
              <w:rPr>
                <w:b w:val="0"/>
                <w:szCs w:val="20"/>
              </w:rPr>
            </w:pPr>
            <w:moveTo w:id="10050" w:author="Author">
              <w:r>
                <w:rPr>
                  <w:szCs w:val="20"/>
                </w:rPr>
                <w:t>Assessment Process</w:t>
              </w:r>
            </w:moveTo>
          </w:p>
        </w:tc>
      </w:tr>
      <w:tr w:rsidR="007C3662" w14:paraId="3D27763F" w14:textId="77777777" w:rsidTr="00E90B6D">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66" w:type="dxa"/>
            <w:tcBorders>
              <w:top w:val="single" w:sz="4" w:space="0" w:color="006890"/>
            </w:tcBorders>
          </w:tcPr>
          <w:p w14:paraId="5AAB44C9" w14:textId="77777777" w:rsidR="007C3662" w:rsidRPr="00CF5AEE" w:rsidRDefault="007C3662" w:rsidP="00E90B6D">
            <w:moveTo w:id="10051" w:author="Author">
              <w:r>
                <w:t>2.15.6.1</w:t>
              </w:r>
            </w:moveTo>
          </w:p>
        </w:tc>
        <w:tc>
          <w:tcPr>
            <w:tcW w:w="2140" w:type="dxa"/>
            <w:tcBorders>
              <w:top w:val="single" w:sz="4" w:space="0" w:color="006890"/>
            </w:tcBorders>
            <w:shd w:val="clear" w:color="auto" w:fill="C5AFC5"/>
          </w:tcPr>
          <w:p w14:paraId="777AC941"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rPr>
                <w:b/>
              </w:rPr>
            </w:pPr>
            <w:moveTo w:id="10052" w:author="Author">
              <w:r>
                <w:rPr>
                  <w:b/>
                </w:rPr>
                <w:t>Architect</w:t>
              </w:r>
            </w:moveTo>
          </w:p>
        </w:tc>
        <w:tc>
          <w:tcPr>
            <w:tcW w:w="7406" w:type="dxa"/>
            <w:tcBorders>
              <w:top w:val="single" w:sz="4" w:space="0" w:color="006890"/>
            </w:tcBorders>
          </w:tcPr>
          <w:p w14:paraId="3C87B494"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p>
        </w:tc>
      </w:tr>
      <w:tr w:rsidR="007C3662" w14:paraId="5FE5FBC9" w14:textId="77777777" w:rsidTr="00E90B6D">
        <w:trPr>
          <w:trHeight w:val="732"/>
        </w:trPr>
        <w:tc>
          <w:tcPr>
            <w:cnfStyle w:val="001000000000" w:firstRow="0" w:lastRow="0" w:firstColumn="1" w:lastColumn="0" w:oddVBand="0" w:evenVBand="0" w:oddHBand="0" w:evenHBand="0" w:firstRowFirstColumn="0" w:firstRowLastColumn="0" w:lastRowFirstColumn="0" w:lastRowLastColumn="0"/>
            <w:tcW w:w="966" w:type="dxa"/>
            <w:tcBorders>
              <w:top w:val="single" w:sz="4" w:space="0" w:color="006890"/>
              <w:bottom w:val="single" w:sz="4" w:space="0" w:color="006890"/>
            </w:tcBorders>
          </w:tcPr>
          <w:p w14:paraId="2DF0189E" w14:textId="77777777" w:rsidR="007C3662" w:rsidRDefault="007C3662" w:rsidP="00E90B6D">
            <w:moveTo w:id="10053" w:author="Author">
              <w:r>
                <w:t>2.15.6.2</w:t>
              </w:r>
            </w:moveTo>
          </w:p>
        </w:tc>
        <w:tc>
          <w:tcPr>
            <w:tcW w:w="2140" w:type="dxa"/>
            <w:tcBorders>
              <w:top w:val="single" w:sz="4" w:space="0" w:color="006890"/>
              <w:bottom w:val="single" w:sz="4" w:space="0" w:color="006890"/>
            </w:tcBorders>
            <w:shd w:val="clear" w:color="auto" w:fill="C5AFC5"/>
          </w:tcPr>
          <w:p w14:paraId="6EED350B" w14:textId="77777777" w:rsidR="007C3662" w:rsidRPr="004E1FA3" w:rsidRDefault="007C3662" w:rsidP="00E90B6D">
            <w:pPr>
              <w:cnfStyle w:val="000000000000" w:firstRow="0" w:lastRow="0" w:firstColumn="0" w:lastColumn="0" w:oddVBand="0" w:evenVBand="0" w:oddHBand="0" w:evenHBand="0" w:firstRowFirstColumn="0" w:firstRowLastColumn="0" w:lastRowFirstColumn="0" w:lastRowLastColumn="0"/>
              <w:rPr>
                <w:b/>
              </w:rPr>
            </w:pPr>
            <w:moveTo w:id="10054" w:author="Author">
              <w:r>
                <w:rPr>
                  <w:b/>
                </w:rPr>
                <w:t>Building Services</w:t>
              </w:r>
            </w:moveTo>
          </w:p>
        </w:tc>
        <w:tc>
          <w:tcPr>
            <w:tcW w:w="7406" w:type="dxa"/>
            <w:tcBorders>
              <w:top w:val="single" w:sz="4" w:space="0" w:color="006890"/>
              <w:bottom w:val="single" w:sz="4" w:space="0" w:color="006890"/>
            </w:tcBorders>
          </w:tcPr>
          <w:p w14:paraId="1D18EA6C"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p>
        </w:tc>
      </w:tr>
      <w:tr w:rsidR="007C3662" w14:paraId="654C5EEF" w14:textId="77777777" w:rsidTr="00E90B6D">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966" w:type="dxa"/>
            <w:tcBorders>
              <w:top w:val="single" w:sz="4" w:space="0" w:color="006890"/>
            </w:tcBorders>
          </w:tcPr>
          <w:p w14:paraId="14F943F6" w14:textId="77777777" w:rsidR="007C3662" w:rsidRDefault="007C3662" w:rsidP="00E90B6D">
            <w:moveTo w:id="10055" w:author="Author">
              <w:r>
                <w:t>2.15.6.3</w:t>
              </w:r>
            </w:moveTo>
          </w:p>
        </w:tc>
        <w:tc>
          <w:tcPr>
            <w:tcW w:w="2140" w:type="dxa"/>
            <w:tcBorders>
              <w:top w:val="single" w:sz="4" w:space="0" w:color="006890"/>
            </w:tcBorders>
            <w:shd w:val="clear" w:color="auto" w:fill="C5AFC5"/>
          </w:tcPr>
          <w:p w14:paraId="39B0E419" w14:textId="77777777" w:rsidR="007C3662" w:rsidRDefault="007C3662" w:rsidP="00E90B6D">
            <w:pPr>
              <w:cnfStyle w:val="000000100000" w:firstRow="0" w:lastRow="0" w:firstColumn="0" w:lastColumn="0" w:oddVBand="0" w:evenVBand="0" w:oddHBand="1" w:evenHBand="0" w:firstRowFirstColumn="0" w:firstRowLastColumn="0" w:lastRowFirstColumn="0" w:lastRowLastColumn="0"/>
              <w:rPr>
                <w:b/>
              </w:rPr>
            </w:pPr>
            <w:moveTo w:id="10056" w:author="Author">
              <w:r>
                <w:rPr>
                  <w:b/>
                </w:rPr>
                <w:t>Structures</w:t>
              </w:r>
            </w:moveTo>
          </w:p>
        </w:tc>
        <w:tc>
          <w:tcPr>
            <w:tcW w:w="7406" w:type="dxa"/>
            <w:tcBorders>
              <w:top w:val="single" w:sz="4" w:space="0" w:color="006890"/>
            </w:tcBorders>
          </w:tcPr>
          <w:p w14:paraId="522B619B" w14:textId="77777777" w:rsidR="007C3662" w:rsidRPr="00CF5AEE" w:rsidRDefault="007C3662" w:rsidP="00E90B6D">
            <w:pPr>
              <w:cnfStyle w:val="000000100000" w:firstRow="0" w:lastRow="0" w:firstColumn="0" w:lastColumn="0" w:oddVBand="0" w:evenVBand="0" w:oddHBand="1" w:evenHBand="0" w:firstRowFirstColumn="0" w:firstRowLastColumn="0" w:lastRowFirstColumn="0" w:lastRowLastColumn="0"/>
            </w:pPr>
          </w:p>
        </w:tc>
      </w:tr>
      <w:tr w:rsidR="007C3662" w14:paraId="13A3A49F" w14:textId="77777777" w:rsidTr="00E90B6D">
        <w:trPr>
          <w:trHeight w:val="732"/>
        </w:trPr>
        <w:tc>
          <w:tcPr>
            <w:cnfStyle w:val="001000000000" w:firstRow="0" w:lastRow="0" w:firstColumn="1" w:lastColumn="0" w:oddVBand="0" w:evenVBand="0" w:oddHBand="0" w:evenHBand="0" w:firstRowFirstColumn="0" w:firstRowLastColumn="0" w:lastRowFirstColumn="0" w:lastRowLastColumn="0"/>
            <w:tcW w:w="966" w:type="dxa"/>
            <w:tcBorders>
              <w:top w:val="single" w:sz="4" w:space="0" w:color="006890"/>
            </w:tcBorders>
          </w:tcPr>
          <w:p w14:paraId="3DE2D8AE" w14:textId="77777777" w:rsidR="007C3662" w:rsidRDefault="007C3662" w:rsidP="00E90B6D">
            <w:moveTo w:id="10057" w:author="Author">
              <w:r>
                <w:t>2.15.6.4</w:t>
              </w:r>
            </w:moveTo>
          </w:p>
        </w:tc>
        <w:tc>
          <w:tcPr>
            <w:tcW w:w="2140" w:type="dxa"/>
            <w:tcBorders>
              <w:top w:val="single" w:sz="4" w:space="0" w:color="006890"/>
            </w:tcBorders>
            <w:shd w:val="clear" w:color="auto" w:fill="C5AFC5"/>
          </w:tcPr>
          <w:p w14:paraId="429F6D98" w14:textId="77777777" w:rsidR="007C3662" w:rsidRDefault="007C3662" w:rsidP="00E90B6D">
            <w:pPr>
              <w:cnfStyle w:val="000000000000" w:firstRow="0" w:lastRow="0" w:firstColumn="0" w:lastColumn="0" w:oddVBand="0" w:evenVBand="0" w:oddHBand="0" w:evenHBand="0" w:firstRowFirstColumn="0" w:firstRowLastColumn="0" w:lastRowFirstColumn="0" w:lastRowLastColumn="0"/>
              <w:rPr>
                <w:b/>
              </w:rPr>
            </w:pPr>
            <w:moveTo w:id="10058" w:author="Author">
              <w:r>
                <w:rPr>
                  <w:b/>
                </w:rPr>
                <w:t>Landscape</w:t>
              </w:r>
            </w:moveTo>
          </w:p>
        </w:tc>
        <w:tc>
          <w:tcPr>
            <w:tcW w:w="7406" w:type="dxa"/>
            <w:tcBorders>
              <w:top w:val="single" w:sz="4" w:space="0" w:color="006890"/>
            </w:tcBorders>
          </w:tcPr>
          <w:p w14:paraId="793C26A6" w14:textId="77777777" w:rsidR="007C3662" w:rsidRPr="00CF5AEE" w:rsidRDefault="007C3662" w:rsidP="00E90B6D">
            <w:pPr>
              <w:cnfStyle w:val="000000000000" w:firstRow="0" w:lastRow="0" w:firstColumn="0" w:lastColumn="0" w:oddVBand="0" w:evenVBand="0" w:oddHBand="0" w:evenHBand="0" w:firstRowFirstColumn="0" w:firstRowLastColumn="0" w:lastRowFirstColumn="0" w:lastRowLastColumn="0"/>
            </w:pPr>
          </w:p>
        </w:tc>
      </w:tr>
    </w:tbl>
    <w:p w14:paraId="07EF140C" w14:textId="77777777" w:rsidR="007C3662" w:rsidRDefault="007C3662" w:rsidP="007C3662">
      <w:pPr>
        <w:pStyle w:val="TableCaption"/>
      </w:pPr>
      <w:moveTo w:id="10059" w:author="Author">
        <w:r>
          <w:t>Table 2.15.6 – Supply chain assessment process</w:t>
        </w:r>
      </w:moveTo>
    </w:p>
    <w:moveToRangeEnd w:id="9855"/>
    <w:p w14:paraId="28B4EA70" w14:textId="77777777" w:rsidR="007C3662" w:rsidRPr="00FA0398" w:rsidRDefault="007C3662">
      <w:pPr>
        <w:rPr>
          <w:ins w:id="10060" w:author="Author"/>
          <w:rPrChange w:id="10061" w:author="Author">
            <w:rPr>
              <w:ins w:id="10062" w:author="Author"/>
            </w:rPr>
          </w:rPrChange>
        </w:rPr>
        <w:pPrChange w:id="10063" w:author="Author">
          <w:pPr>
            <w:pStyle w:val="Heading2"/>
            <w:numPr>
              <w:ilvl w:val="1"/>
              <w:numId w:val="32"/>
            </w:numPr>
            <w:ind w:left="1080" w:hanging="720"/>
          </w:pPr>
        </w:pPrChange>
      </w:pPr>
    </w:p>
    <w:p w14:paraId="55B9B544" w14:textId="77777777" w:rsidR="005F20E1" w:rsidRDefault="007C3662">
      <w:pPr>
        <w:pStyle w:val="Heading2"/>
        <w:numPr>
          <w:ilvl w:val="1"/>
          <w:numId w:val="32"/>
        </w:numPr>
        <w:rPr>
          <w:ins w:id="10064" w:author="Author"/>
        </w:rPr>
      </w:pPr>
      <w:bookmarkStart w:id="10065" w:name="_Toc482631134"/>
      <w:ins w:id="10066" w:author="Author">
        <w:r>
          <w:lastRenderedPageBreak/>
          <w:t>Project metrics</w:t>
        </w:r>
        <w:bookmarkEnd w:id="10065"/>
      </w:ins>
    </w:p>
    <w:p w14:paraId="74DC5CDB" w14:textId="77777777" w:rsidR="005F20E1" w:rsidRDefault="005F20E1">
      <w:pPr>
        <w:pStyle w:val="ListParagraph"/>
        <w:ind w:left="400"/>
        <w:rPr>
          <w:ins w:id="10067" w:author="Author"/>
        </w:rPr>
        <w:pPrChange w:id="10068" w:author="Author">
          <w:pPr>
            <w:pStyle w:val="ListParagraph"/>
            <w:numPr>
              <w:numId w:val="32"/>
            </w:numPr>
            <w:ind w:left="400" w:hanging="400"/>
          </w:pPr>
        </w:pPrChange>
      </w:pPr>
      <w:ins w:id="10069" w:author="Author">
        <w:r>
          <w:t>Employer may provide, or ask to be provided, the basic design metrics that will be used to design the built asset. It should be noted that some of these values will be suitable only for certain stages. The table below is an example and may be altered as the project requires.</w:t>
        </w:r>
      </w:ins>
    </w:p>
    <w:p w14:paraId="430ABC74" w14:textId="4FEDA066" w:rsidR="00E90B6D" w:rsidRPr="009F378A" w:rsidRDefault="005F20E1">
      <w:pPr>
        <w:pStyle w:val="Heading3"/>
        <w:numPr>
          <w:ilvl w:val="2"/>
          <w:numId w:val="32"/>
        </w:numPr>
        <w:rPr>
          <w:ins w:id="10070" w:author="Author"/>
          <w:rPrChange w:id="10071" w:author="Author">
            <w:rPr>
              <w:ins w:id="10072" w:author="Author"/>
            </w:rPr>
          </w:rPrChange>
        </w:rPr>
        <w:pPrChange w:id="10073" w:author="Author">
          <w:pPr>
            <w:pStyle w:val="Heading2"/>
            <w:numPr>
              <w:ilvl w:val="1"/>
              <w:numId w:val="32"/>
            </w:numPr>
            <w:ind w:left="1080" w:hanging="720"/>
          </w:pPr>
        </w:pPrChange>
      </w:pPr>
      <w:bookmarkStart w:id="10074" w:name="_Toc482631135"/>
      <w:ins w:id="10075" w:author="Author">
        <w:r w:rsidRPr="00FA0398">
          <w:rPr>
            <w:rPrChange w:id="10076" w:author="Author">
              <w:rPr/>
            </w:rPrChange>
          </w:rPr>
          <w:t>Building</w:t>
        </w:r>
        <w:r>
          <w:t xml:space="preserve"> design parameters</w:t>
        </w:r>
        <w:bookmarkEnd w:id="10074"/>
        <w:r>
          <w:t xml:space="preserve"> </w:t>
        </w:r>
      </w:ins>
    </w:p>
    <w:tbl>
      <w:tblPr>
        <w:tblStyle w:val="ListTable3-Accent5"/>
        <w:tblW w:w="10080"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10077" w:author="Author">
          <w:tblPr>
            <w:tblStyle w:val="ListTable3-Accent5"/>
            <w:tblW w:w="10080"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953"/>
        <w:gridCol w:w="3107"/>
        <w:gridCol w:w="3020"/>
        <w:gridCol w:w="3000"/>
        <w:tblGridChange w:id="10078">
          <w:tblGrid>
            <w:gridCol w:w="953"/>
            <w:gridCol w:w="3107"/>
            <w:gridCol w:w="3020"/>
            <w:gridCol w:w="3000"/>
          </w:tblGrid>
        </w:tblGridChange>
      </w:tblGrid>
      <w:tr w:rsidR="005F20E1" w:rsidRPr="00B91305" w14:paraId="0C658354" w14:textId="77777777" w:rsidTr="00FA0398">
        <w:trPr>
          <w:cnfStyle w:val="100000000000" w:firstRow="1" w:lastRow="0" w:firstColumn="0" w:lastColumn="0" w:oddVBand="0" w:evenVBand="0" w:oddHBand="0" w:evenHBand="0" w:firstRowFirstColumn="0" w:firstRowLastColumn="0" w:lastRowFirstColumn="0" w:lastRowLastColumn="0"/>
          <w:trHeight w:val="576"/>
          <w:tblHeader/>
          <w:ins w:id="10079" w:author="Author"/>
          <w:trPrChange w:id="10080" w:author="Author">
            <w:trPr>
              <w:tblHeader/>
            </w:trPr>
          </w:trPrChange>
        </w:trPr>
        <w:tc>
          <w:tcPr>
            <w:cnfStyle w:val="001000000100" w:firstRow="0" w:lastRow="0" w:firstColumn="1" w:lastColumn="0" w:oddVBand="0" w:evenVBand="0" w:oddHBand="0" w:evenHBand="0" w:firstRowFirstColumn="1" w:firstRowLastColumn="0" w:lastRowFirstColumn="0" w:lastRowLastColumn="0"/>
            <w:tcW w:w="953" w:type="dxa"/>
            <w:tcBorders>
              <w:top w:val="single" w:sz="4" w:space="0" w:color="006890"/>
              <w:bottom w:val="single" w:sz="4" w:space="0" w:color="006890"/>
            </w:tcBorders>
            <w:tcPrChange w:id="10081" w:author="Author">
              <w:tcPr>
                <w:tcW w:w="953" w:type="dxa"/>
                <w:tcBorders>
                  <w:top w:val="single" w:sz="4" w:space="0" w:color="006890"/>
                  <w:bottom w:val="single" w:sz="4" w:space="0" w:color="006890"/>
                </w:tcBorders>
              </w:tcPr>
            </w:tcPrChange>
          </w:tcPr>
          <w:p w14:paraId="5390B991" w14:textId="77777777" w:rsidR="005F20E1" w:rsidRPr="00B91305" w:rsidRDefault="005F20E1" w:rsidP="00E90B6D">
            <w:pPr>
              <w:cnfStyle w:val="101000000100" w:firstRow="1" w:lastRow="0" w:firstColumn="1" w:lastColumn="0" w:oddVBand="0" w:evenVBand="0" w:oddHBand="0" w:evenHBand="0" w:firstRowFirstColumn="1" w:firstRowLastColumn="0" w:lastRowFirstColumn="0" w:lastRowLastColumn="0"/>
              <w:rPr>
                <w:ins w:id="10082" w:author="Author"/>
                <w:szCs w:val="20"/>
              </w:rPr>
            </w:pPr>
            <w:ins w:id="10083" w:author="Author">
              <w:r w:rsidRPr="00B91305">
                <w:rPr>
                  <w:szCs w:val="20"/>
                </w:rPr>
                <w:t>Ref:</w:t>
              </w:r>
            </w:ins>
          </w:p>
        </w:tc>
        <w:tc>
          <w:tcPr>
            <w:tcW w:w="3107" w:type="dxa"/>
            <w:tcBorders>
              <w:top w:val="single" w:sz="4" w:space="0" w:color="006890"/>
              <w:bottom w:val="single" w:sz="4" w:space="0" w:color="006890"/>
            </w:tcBorders>
            <w:tcPrChange w:id="10084" w:author="Author">
              <w:tcPr>
                <w:tcW w:w="3107" w:type="dxa"/>
                <w:tcBorders>
                  <w:top w:val="single" w:sz="4" w:space="0" w:color="006890"/>
                  <w:bottom w:val="single" w:sz="4" w:space="0" w:color="006890"/>
                </w:tcBorders>
              </w:tcPr>
            </w:tcPrChange>
          </w:tcPr>
          <w:p w14:paraId="722BC0BF" w14:textId="77777777" w:rsidR="005F20E1" w:rsidRPr="00B91305" w:rsidRDefault="005F20E1" w:rsidP="00E90B6D">
            <w:pPr>
              <w:cnfStyle w:val="100000000000" w:firstRow="1" w:lastRow="0" w:firstColumn="0" w:lastColumn="0" w:oddVBand="0" w:evenVBand="0" w:oddHBand="0" w:evenHBand="0" w:firstRowFirstColumn="0" w:firstRowLastColumn="0" w:lastRowFirstColumn="0" w:lastRowLastColumn="0"/>
              <w:rPr>
                <w:ins w:id="10085" w:author="Author"/>
                <w:b w:val="0"/>
                <w:szCs w:val="20"/>
              </w:rPr>
            </w:pPr>
            <w:ins w:id="10086" w:author="Author">
              <w:r>
                <w:rPr>
                  <w:szCs w:val="20"/>
                </w:rPr>
                <w:t>Parameter</w:t>
              </w:r>
            </w:ins>
          </w:p>
        </w:tc>
        <w:tc>
          <w:tcPr>
            <w:tcW w:w="3020" w:type="dxa"/>
            <w:tcBorders>
              <w:top w:val="single" w:sz="4" w:space="0" w:color="006890"/>
              <w:bottom w:val="single" w:sz="4" w:space="0" w:color="006890"/>
            </w:tcBorders>
            <w:tcPrChange w:id="10087" w:author="Author">
              <w:tcPr>
                <w:tcW w:w="3020" w:type="dxa"/>
                <w:tcBorders>
                  <w:top w:val="single" w:sz="4" w:space="0" w:color="006890"/>
                  <w:bottom w:val="single" w:sz="4" w:space="0" w:color="006890"/>
                </w:tcBorders>
              </w:tcPr>
            </w:tcPrChange>
          </w:tcPr>
          <w:p w14:paraId="138E4DC2" w14:textId="77777777" w:rsidR="005F20E1" w:rsidRPr="00B91305" w:rsidRDefault="005F20E1" w:rsidP="00E90B6D">
            <w:pPr>
              <w:jc w:val="center"/>
              <w:cnfStyle w:val="100000000000" w:firstRow="1" w:lastRow="0" w:firstColumn="0" w:lastColumn="0" w:oddVBand="0" w:evenVBand="0" w:oddHBand="0" w:evenHBand="0" w:firstRowFirstColumn="0" w:firstRowLastColumn="0" w:lastRowFirstColumn="0" w:lastRowLastColumn="0"/>
              <w:rPr>
                <w:ins w:id="10088" w:author="Author"/>
                <w:b w:val="0"/>
                <w:szCs w:val="20"/>
              </w:rPr>
            </w:pPr>
            <w:ins w:id="10089" w:author="Author">
              <w:r>
                <w:rPr>
                  <w:szCs w:val="20"/>
                </w:rPr>
                <w:t>Unit</w:t>
              </w:r>
            </w:ins>
          </w:p>
        </w:tc>
        <w:tc>
          <w:tcPr>
            <w:tcW w:w="3000" w:type="dxa"/>
            <w:tcBorders>
              <w:top w:val="single" w:sz="4" w:space="0" w:color="006890"/>
              <w:bottom w:val="single" w:sz="4" w:space="0" w:color="006890"/>
            </w:tcBorders>
            <w:tcPrChange w:id="10090" w:author="Author">
              <w:tcPr>
                <w:tcW w:w="3000" w:type="dxa"/>
                <w:tcBorders>
                  <w:top w:val="single" w:sz="4" w:space="0" w:color="006890"/>
                  <w:bottom w:val="single" w:sz="4" w:space="0" w:color="006890"/>
                </w:tcBorders>
              </w:tcPr>
            </w:tcPrChange>
          </w:tcPr>
          <w:p w14:paraId="5549D461" w14:textId="77777777" w:rsidR="005F20E1" w:rsidRPr="00B91305" w:rsidRDefault="005F20E1" w:rsidP="00E90B6D">
            <w:pPr>
              <w:jc w:val="center"/>
              <w:cnfStyle w:val="100000000000" w:firstRow="1" w:lastRow="0" w:firstColumn="0" w:lastColumn="0" w:oddVBand="0" w:evenVBand="0" w:oddHBand="0" w:evenHBand="0" w:firstRowFirstColumn="0" w:firstRowLastColumn="0" w:lastRowFirstColumn="0" w:lastRowLastColumn="0"/>
              <w:rPr>
                <w:ins w:id="10091" w:author="Author"/>
                <w:b w:val="0"/>
                <w:szCs w:val="20"/>
              </w:rPr>
            </w:pPr>
            <w:ins w:id="10092" w:author="Author">
              <w:r>
                <w:rPr>
                  <w:szCs w:val="20"/>
                </w:rPr>
                <w:t>Value</w:t>
              </w:r>
            </w:ins>
          </w:p>
        </w:tc>
      </w:tr>
      <w:tr w:rsidR="005F20E1" w14:paraId="111F9A40" w14:textId="77777777" w:rsidTr="00FA0398">
        <w:trPr>
          <w:cnfStyle w:val="000000100000" w:firstRow="0" w:lastRow="0" w:firstColumn="0" w:lastColumn="0" w:oddVBand="0" w:evenVBand="0" w:oddHBand="1" w:evenHBand="0" w:firstRowFirstColumn="0" w:firstRowLastColumn="0" w:lastRowFirstColumn="0" w:lastRowLastColumn="0"/>
          <w:trHeight w:val="576"/>
          <w:ins w:id="10093" w:author="Author"/>
          <w:trPrChange w:id="10094" w:author="Author">
            <w:trPr>
              <w:trHeight w:val="755"/>
            </w:trPr>
          </w:trPrChange>
        </w:trPr>
        <w:tc>
          <w:tcPr>
            <w:cnfStyle w:val="001000000000" w:firstRow="0" w:lastRow="0" w:firstColumn="1" w:lastColumn="0" w:oddVBand="0" w:evenVBand="0" w:oddHBand="0" w:evenHBand="0" w:firstRowFirstColumn="0" w:firstRowLastColumn="0" w:lastRowFirstColumn="0" w:lastRowLastColumn="0"/>
            <w:tcW w:w="953" w:type="dxa"/>
            <w:tcBorders>
              <w:top w:val="single" w:sz="4" w:space="0" w:color="006890"/>
            </w:tcBorders>
            <w:tcPrChange w:id="10095" w:author="Author">
              <w:tcPr>
                <w:tcW w:w="953" w:type="dxa"/>
                <w:tcBorders>
                  <w:top w:val="single" w:sz="4" w:space="0" w:color="006890"/>
                </w:tcBorders>
              </w:tcPr>
            </w:tcPrChange>
          </w:tcPr>
          <w:p w14:paraId="2D6BEB2F" w14:textId="17D141FE" w:rsidR="005F20E1" w:rsidRPr="00CF5AEE" w:rsidRDefault="005F20E1" w:rsidP="00E90B6D">
            <w:pPr>
              <w:cnfStyle w:val="001000100000" w:firstRow="0" w:lastRow="0" w:firstColumn="1" w:lastColumn="0" w:oddVBand="0" w:evenVBand="0" w:oddHBand="1" w:evenHBand="0" w:firstRowFirstColumn="0" w:firstRowLastColumn="0" w:lastRowFirstColumn="0" w:lastRowLastColumn="0"/>
              <w:rPr>
                <w:ins w:id="10096" w:author="Author"/>
              </w:rPr>
            </w:pPr>
            <w:ins w:id="10097" w:author="Author">
              <w:r>
                <w:t>2.16.1.1</w:t>
              </w:r>
            </w:ins>
          </w:p>
        </w:tc>
        <w:tc>
          <w:tcPr>
            <w:tcW w:w="3107" w:type="dxa"/>
            <w:tcBorders>
              <w:top w:val="single" w:sz="4" w:space="0" w:color="006890"/>
            </w:tcBorders>
            <w:shd w:val="clear" w:color="auto" w:fill="C5AFC5"/>
            <w:tcPrChange w:id="10098" w:author="Author">
              <w:tcPr>
                <w:tcW w:w="3107" w:type="dxa"/>
                <w:tcBorders>
                  <w:top w:val="single" w:sz="4" w:space="0" w:color="006890"/>
                </w:tcBorders>
                <w:shd w:val="clear" w:color="auto" w:fill="C5AFC5"/>
              </w:tcPr>
            </w:tcPrChange>
          </w:tcPr>
          <w:p w14:paraId="202A305C" w14:textId="77777777" w:rsidR="005F20E1" w:rsidRPr="00132A63" w:rsidRDefault="005F20E1" w:rsidP="00E90B6D">
            <w:pPr>
              <w:cnfStyle w:val="000000100000" w:firstRow="0" w:lastRow="0" w:firstColumn="0" w:lastColumn="0" w:oddVBand="0" w:evenVBand="0" w:oddHBand="1" w:evenHBand="0" w:firstRowFirstColumn="0" w:firstRowLastColumn="0" w:lastRowFirstColumn="0" w:lastRowLastColumn="0"/>
              <w:rPr>
                <w:ins w:id="10099" w:author="Author"/>
                <w:b/>
              </w:rPr>
            </w:pPr>
            <w:ins w:id="10100" w:author="Author">
              <w:r w:rsidRPr="00132A63">
                <w:rPr>
                  <w:b/>
                </w:rPr>
                <w:t>Density of air</w:t>
              </w:r>
            </w:ins>
          </w:p>
        </w:tc>
        <w:tc>
          <w:tcPr>
            <w:tcW w:w="3020" w:type="dxa"/>
            <w:tcBorders>
              <w:top w:val="single" w:sz="4" w:space="0" w:color="006890"/>
            </w:tcBorders>
            <w:tcPrChange w:id="10101" w:author="Author">
              <w:tcPr>
                <w:tcW w:w="3020" w:type="dxa"/>
                <w:tcBorders>
                  <w:top w:val="single" w:sz="4" w:space="0" w:color="006890"/>
                </w:tcBorders>
              </w:tcPr>
            </w:tcPrChange>
          </w:tcPr>
          <w:p w14:paraId="0D8DFB70" w14:textId="77777777" w:rsidR="005F20E1" w:rsidRPr="001024E8" w:rsidRDefault="005F20E1" w:rsidP="00E90B6D">
            <w:pPr>
              <w:jc w:val="center"/>
              <w:cnfStyle w:val="000000100000" w:firstRow="0" w:lastRow="0" w:firstColumn="0" w:lastColumn="0" w:oddVBand="0" w:evenVBand="0" w:oddHBand="1" w:evenHBand="0" w:firstRowFirstColumn="0" w:firstRowLastColumn="0" w:lastRowFirstColumn="0" w:lastRowLastColumn="0"/>
              <w:rPr>
                <w:ins w:id="10102" w:author="Author"/>
              </w:rPr>
            </w:pPr>
            <w:ins w:id="10103" w:author="Author">
              <w:r w:rsidRPr="001024E8">
                <w:t>kg/m³</w:t>
              </w:r>
            </w:ins>
          </w:p>
        </w:tc>
        <w:tc>
          <w:tcPr>
            <w:tcW w:w="3000" w:type="dxa"/>
            <w:tcBorders>
              <w:top w:val="single" w:sz="4" w:space="0" w:color="006890"/>
            </w:tcBorders>
            <w:tcPrChange w:id="10104" w:author="Author">
              <w:tcPr>
                <w:tcW w:w="3000" w:type="dxa"/>
                <w:tcBorders>
                  <w:top w:val="single" w:sz="4" w:space="0" w:color="006890"/>
                </w:tcBorders>
              </w:tcPr>
            </w:tcPrChange>
          </w:tcPr>
          <w:p w14:paraId="1AF3AC24" w14:textId="77777777" w:rsidR="005F20E1" w:rsidRPr="00CF5AEE" w:rsidRDefault="005F20E1" w:rsidP="00E90B6D">
            <w:pPr>
              <w:jc w:val="center"/>
              <w:cnfStyle w:val="000000100000" w:firstRow="0" w:lastRow="0" w:firstColumn="0" w:lastColumn="0" w:oddVBand="0" w:evenVBand="0" w:oddHBand="1" w:evenHBand="0" w:firstRowFirstColumn="0" w:firstRowLastColumn="0" w:lastRowFirstColumn="0" w:lastRowLastColumn="0"/>
              <w:rPr>
                <w:ins w:id="10105" w:author="Author"/>
              </w:rPr>
            </w:pPr>
          </w:p>
        </w:tc>
      </w:tr>
      <w:tr w:rsidR="005F20E1" w14:paraId="6D90A16D" w14:textId="77777777" w:rsidTr="00FA0398">
        <w:trPr>
          <w:trHeight w:val="576"/>
          <w:ins w:id="10106" w:author="Author"/>
          <w:trPrChange w:id="10107"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53" w:type="dxa"/>
            <w:tcBorders>
              <w:top w:val="single" w:sz="4" w:space="0" w:color="006890"/>
              <w:bottom w:val="single" w:sz="4" w:space="0" w:color="006890"/>
            </w:tcBorders>
            <w:tcPrChange w:id="10108" w:author="Author">
              <w:tcPr>
                <w:tcW w:w="953" w:type="dxa"/>
                <w:tcBorders>
                  <w:top w:val="single" w:sz="4" w:space="0" w:color="006890"/>
                  <w:bottom w:val="single" w:sz="4" w:space="0" w:color="006890"/>
                </w:tcBorders>
              </w:tcPr>
            </w:tcPrChange>
          </w:tcPr>
          <w:p w14:paraId="046D536F" w14:textId="24FEA79C" w:rsidR="005F20E1" w:rsidRDefault="005F20E1" w:rsidP="00E90B6D">
            <w:pPr>
              <w:rPr>
                <w:ins w:id="10109" w:author="Author"/>
              </w:rPr>
            </w:pPr>
            <w:ins w:id="10110" w:author="Author">
              <w:r>
                <w:t>2.16.1.2</w:t>
              </w:r>
            </w:ins>
          </w:p>
        </w:tc>
        <w:tc>
          <w:tcPr>
            <w:tcW w:w="3107" w:type="dxa"/>
            <w:tcBorders>
              <w:top w:val="single" w:sz="4" w:space="0" w:color="006890"/>
              <w:bottom w:val="single" w:sz="4" w:space="0" w:color="006890"/>
            </w:tcBorders>
            <w:shd w:val="clear" w:color="auto" w:fill="C5AFC5"/>
            <w:tcPrChange w:id="10111" w:author="Author">
              <w:tcPr>
                <w:tcW w:w="3107" w:type="dxa"/>
                <w:tcBorders>
                  <w:top w:val="single" w:sz="4" w:space="0" w:color="006890"/>
                  <w:bottom w:val="single" w:sz="4" w:space="0" w:color="006890"/>
                </w:tcBorders>
                <w:shd w:val="clear" w:color="auto" w:fill="C5AFC5"/>
              </w:tcPr>
            </w:tcPrChange>
          </w:tcPr>
          <w:p w14:paraId="7126760E" w14:textId="77777777" w:rsidR="005F20E1" w:rsidRPr="00132A63" w:rsidRDefault="005F20E1" w:rsidP="00E90B6D">
            <w:pPr>
              <w:cnfStyle w:val="000000000000" w:firstRow="0" w:lastRow="0" w:firstColumn="0" w:lastColumn="0" w:oddVBand="0" w:evenVBand="0" w:oddHBand="0" w:evenHBand="0" w:firstRowFirstColumn="0" w:firstRowLastColumn="0" w:lastRowFirstColumn="0" w:lastRowLastColumn="0"/>
              <w:rPr>
                <w:ins w:id="10112" w:author="Author"/>
                <w:b/>
              </w:rPr>
            </w:pPr>
            <w:ins w:id="10113" w:author="Author">
              <w:r w:rsidRPr="00132A63">
                <w:rPr>
                  <w:b/>
                </w:rPr>
                <w:t>Specific heat capacity of air</w:t>
              </w:r>
            </w:ins>
          </w:p>
        </w:tc>
        <w:tc>
          <w:tcPr>
            <w:tcW w:w="3020" w:type="dxa"/>
            <w:tcBorders>
              <w:top w:val="single" w:sz="4" w:space="0" w:color="006890"/>
              <w:bottom w:val="single" w:sz="4" w:space="0" w:color="006890"/>
            </w:tcBorders>
            <w:tcPrChange w:id="10114" w:author="Author">
              <w:tcPr>
                <w:tcW w:w="3020" w:type="dxa"/>
                <w:tcBorders>
                  <w:top w:val="single" w:sz="4" w:space="0" w:color="006890"/>
                  <w:bottom w:val="single" w:sz="4" w:space="0" w:color="006890"/>
                </w:tcBorders>
              </w:tcPr>
            </w:tcPrChange>
          </w:tcPr>
          <w:p w14:paraId="6B8BE1C8" w14:textId="77777777" w:rsidR="005F20E1" w:rsidRPr="001024E8" w:rsidRDefault="005F20E1" w:rsidP="00E90B6D">
            <w:pPr>
              <w:jc w:val="center"/>
              <w:cnfStyle w:val="000000000000" w:firstRow="0" w:lastRow="0" w:firstColumn="0" w:lastColumn="0" w:oddVBand="0" w:evenVBand="0" w:oddHBand="0" w:evenHBand="0" w:firstRowFirstColumn="0" w:firstRowLastColumn="0" w:lastRowFirstColumn="0" w:lastRowLastColumn="0"/>
              <w:rPr>
                <w:ins w:id="10115" w:author="Author"/>
              </w:rPr>
            </w:pPr>
            <w:ins w:id="10116" w:author="Author">
              <w:r w:rsidRPr="001024E8">
                <w:t>kJ/</w:t>
              </w:r>
              <w:proofErr w:type="spellStart"/>
              <w:proofErr w:type="gramStart"/>
              <w:r w:rsidRPr="001024E8">
                <w:t>kg.K</w:t>
              </w:r>
              <w:proofErr w:type="spellEnd"/>
              <w:proofErr w:type="gramEnd"/>
            </w:ins>
          </w:p>
        </w:tc>
        <w:tc>
          <w:tcPr>
            <w:tcW w:w="3000" w:type="dxa"/>
            <w:tcBorders>
              <w:top w:val="single" w:sz="4" w:space="0" w:color="006890"/>
              <w:bottom w:val="single" w:sz="4" w:space="0" w:color="006890"/>
            </w:tcBorders>
            <w:tcPrChange w:id="10117" w:author="Author">
              <w:tcPr>
                <w:tcW w:w="3000" w:type="dxa"/>
                <w:tcBorders>
                  <w:top w:val="single" w:sz="4" w:space="0" w:color="006890"/>
                  <w:bottom w:val="single" w:sz="4" w:space="0" w:color="006890"/>
                </w:tcBorders>
              </w:tcPr>
            </w:tcPrChange>
          </w:tcPr>
          <w:p w14:paraId="7061A8AB" w14:textId="77777777" w:rsidR="005F20E1" w:rsidRPr="00CF5AEE" w:rsidRDefault="005F20E1" w:rsidP="00E90B6D">
            <w:pPr>
              <w:jc w:val="center"/>
              <w:cnfStyle w:val="000000000000" w:firstRow="0" w:lastRow="0" w:firstColumn="0" w:lastColumn="0" w:oddVBand="0" w:evenVBand="0" w:oddHBand="0" w:evenHBand="0" w:firstRowFirstColumn="0" w:firstRowLastColumn="0" w:lastRowFirstColumn="0" w:lastRowLastColumn="0"/>
              <w:rPr>
                <w:ins w:id="10118" w:author="Author"/>
              </w:rPr>
            </w:pPr>
          </w:p>
        </w:tc>
      </w:tr>
      <w:tr w:rsidR="005F20E1" w14:paraId="087BDA07" w14:textId="77777777" w:rsidTr="00FA0398">
        <w:trPr>
          <w:cnfStyle w:val="000000100000" w:firstRow="0" w:lastRow="0" w:firstColumn="0" w:lastColumn="0" w:oddVBand="0" w:evenVBand="0" w:oddHBand="1" w:evenHBand="0" w:firstRowFirstColumn="0" w:firstRowLastColumn="0" w:lastRowFirstColumn="0" w:lastRowLastColumn="0"/>
          <w:trHeight w:val="576"/>
          <w:ins w:id="10119" w:author="Author"/>
          <w:trPrChange w:id="10120"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53" w:type="dxa"/>
            <w:tcBorders>
              <w:top w:val="single" w:sz="4" w:space="0" w:color="006890"/>
            </w:tcBorders>
            <w:tcPrChange w:id="10121" w:author="Author">
              <w:tcPr>
                <w:tcW w:w="953" w:type="dxa"/>
                <w:tcBorders>
                  <w:top w:val="single" w:sz="4" w:space="0" w:color="006890"/>
                </w:tcBorders>
              </w:tcPr>
            </w:tcPrChange>
          </w:tcPr>
          <w:p w14:paraId="608DD5CC" w14:textId="79F1747F" w:rsidR="005F20E1" w:rsidRDefault="005F20E1" w:rsidP="00E90B6D">
            <w:pPr>
              <w:cnfStyle w:val="001000100000" w:firstRow="0" w:lastRow="0" w:firstColumn="1" w:lastColumn="0" w:oddVBand="0" w:evenVBand="0" w:oddHBand="1" w:evenHBand="0" w:firstRowFirstColumn="0" w:firstRowLastColumn="0" w:lastRowFirstColumn="0" w:lastRowLastColumn="0"/>
              <w:rPr>
                <w:ins w:id="10122" w:author="Author"/>
              </w:rPr>
            </w:pPr>
            <w:ins w:id="10123" w:author="Author">
              <w:r>
                <w:t>2.16.1.3</w:t>
              </w:r>
            </w:ins>
          </w:p>
        </w:tc>
        <w:tc>
          <w:tcPr>
            <w:tcW w:w="3107" w:type="dxa"/>
            <w:tcBorders>
              <w:top w:val="single" w:sz="4" w:space="0" w:color="006890"/>
            </w:tcBorders>
            <w:shd w:val="clear" w:color="auto" w:fill="C5AFC5"/>
            <w:tcPrChange w:id="10124" w:author="Author">
              <w:tcPr>
                <w:tcW w:w="3107" w:type="dxa"/>
                <w:tcBorders>
                  <w:top w:val="single" w:sz="4" w:space="0" w:color="006890"/>
                </w:tcBorders>
                <w:shd w:val="clear" w:color="auto" w:fill="C5AFC5"/>
              </w:tcPr>
            </w:tcPrChange>
          </w:tcPr>
          <w:p w14:paraId="3C4FCF0C" w14:textId="77777777" w:rsidR="005F20E1" w:rsidRPr="00132A63" w:rsidRDefault="005F20E1" w:rsidP="00E90B6D">
            <w:pPr>
              <w:cnfStyle w:val="000000100000" w:firstRow="0" w:lastRow="0" w:firstColumn="0" w:lastColumn="0" w:oddVBand="0" w:evenVBand="0" w:oddHBand="1" w:evenHBand="0" w:firstRowFirstColumn="0" w:firstRowLastColumn="0" w:lastRowFirstColumn="0" w:lastRowLastColumn="0"/>
              <w:rPr>
                <w:ins w:id="10125" w:author="Author"/>
                <w:b/>
              </w:rPr>
            </w:pPr>
            <w:ins w:id="10126" w:author="Author">
              <w:r w:rsidRPr="00132A63">
                <w:rPr>
                  <w:b/>
                </w:rPr>
                <w:t>Latent heat of evaporation</w:t>
              </w:r>
            </w:ins>
          </w:p>
        </w:tc>
        <w:tc>
          <w:tcPr>
            <w:tcW w:w="3020" w:type="dxa"/>
            <w:tcBorders>
              <w:top w:val="single" w:sz="4" w:space="0" w:color="006890"/>
            </w:tcBorders>
            <w:tcPrChange w:id="10127" w:author="Author">
              <w:tcPr>
                <w:tcW w:w="3020" w:type="dxa"/>
                <w:tcBorders>
                  <w:top w:val="single" w:sz="4" w:space="0" w:color="006890"/>
                </w:tcBorders>
              </w:tcPr>
            </w:tcPrChange>
          </w:tcPr>
          <w:p w14:paraId="5CC6D454" w14:textId="77777777" w:rsidR="005F20E1" w:rsidRDefault="005F20E1" w:rsidP="00E90B6D">
            <w:pPr>
              <w:jc w:val="center"/>
              <w:cnfStyle w:val="000000100000" w:firstRow="0" w:lastRow="0" w:firstColumn="0" w:lastColumn="0" w:oddVBand="0" w:evenVBand="0" w:oddHBand="1" w:evenHBand="0" w:firstRowFirstColumn="0" w:firstRowLastColumn="0" w:lastRowFirstColumn="0" w:lastRowLastColumn="0"/>
              <w:rPr>
                <w:ins w:id="10128" w:author="Author"/>
              </w:rPr>
            </w:pPr>
            <w:ins w:id="10129" w:author="Author">
              <w:r w:rsidRPr="001024E8">
                <w:t>kJ/kg</w:t>
              </w:r>
            </w:ins>
          </w:p>
        </w:tc>
        <w:tc>
          <w:tcPr>
            <w:tcW w:w="3000" w:type="dxa"/>
            <w:tcBorders>
              <w:top w:val="single" w:sz="4" w:space="0" w:color="006890"/>
            </w:tcBorders>
            <w:tcPrChange w:id="10130" w:author="Author">
              <w:tcPr>
                <w:tcW w:w="3000" w:type="dxa"/>
                <w:tcBorders>
                  <w:top w:val="single" w:sz="4" w:space="0" w:color="006890"/>
                </w:tcBorders>
              </w:tcPr>
            </w:tcPrChange>
          </w:tcPr>
          <w:p w14:paraId="52CC739B" w14:textId="77777777" w:rsidR="005F20E1" w:rsidRPr="00CF5AEE" w:rsidRDefault="005F20E1" w:rsidP="00E90B6D">
            <w:pPr>
              <w:jc w:val="center"/>
              <w:cnfStyle w:val="000000100000" w:firstRow="0" w:lastRow="0" w:firstColumn="0" w:lastColumn="0" w:oddVBand="0" w:evenVBand="0" w:oddHBand="1" w:evenHBand="0" w:firstRowFirstColumn="0" w:firstRowLastColumn="0" w:lastRowFirstColumn="0" w:lastRowLastColumn="0"/>
              <w:rPr>
                <w:ins w:id="10131" w:author="Author"/>
              </w:rPr>
            </w:pPr>
          </w:p>
        </w:tc>
      </w:tr>
      <w:tr w:rsidR="005F20E1" w14:paraId="08CBD397" w14:textId="77777777" w:rsidTr="00FA0398">
        <w:trPr>
          <w:trHeight w:val="576"/>
          <w:ins w:id="10132" w:author="Author"/>
          <w:trPrChange w:id="10133"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53" w:type="dxa"/>
            <w:tcBorders>
              <w:top w:val="single" w:sz="4" w:space="0" w:color="006890"/>
              <w:bottom w:val="single" w:sz="4" w:space="0" w:color="006890"/>
            </w:tcBorders>
            <w:tcPrChange w:id="10134" w:author="Author">
              <w:tcPr>
                <w:tcW w:w="953" w:type="dxa"/>
                <w:tcBorders>
                  <w:top w:val="single" w:sz="4" w:space="0" w:color="006890"/>
                  <w:bottom w:val="single" w:sz="4" w:space="0" w:color="006890"/>
                </w:tcBorders>
              </w:tcPr>
            </w:tcPrChange>
          </w:tcPr>
          <w:p w14:paraId="1267F46B" w14:textId="44783387" w:rsidR="005F20E1" w:rsidRDefault="005F20E1" w:rsidP="00E90B6D">
            <w:pPr>
              <w:rPr>
                <w:ins w:id="10135" w:author="Author"/>
              </w:rPr>
            </w:pPr>
            <w:ins w:id="10136" w:author="Author">
              <w:r>
                <w:t>2.16.1.4</w:t>
              </w:r>
            </w:ins>
          </w:p>
        </w:tc>
        <w:tc>
          <w:tcPr>
            <w:tcW w:w="3107" w:type="dxa"/>
            <w:tcBorders>
              <w:top w:val="single" w:sz="4" w:space="0" w:color="006890"/>
              <w:bottom w:val="single" w:sz="4" w:space="0" w:color="006890"/>
            </w:tcBorders>
            <w:shd w:val="clear" w:color="auto" w:fill="C5AFC5"/>
            <w:tcPrChange w:id="10137" w:author="Author">
              <w:tcPr>
                <w:tcW w:w="3107" w:type="dxa"/>
                <w:tcBorders>
                  <w:top w:val="single" w:sz="4" w:space="0" w:color="006890"/>
                  <w:bottom w:val="single" w:sz="4" w:space="0" w:color="006890"/>
                </w:tcBorders>
                <w:shd w:val="clear" w:color="auto" w:fill="C5AFC5"/>
              </w:tcPr>
            </w:tcPrChange>
          </w:tcPr>
          <w:p w14:paraId="3918775A" w14:textId="77777777" w:rsidR="005F20E1" w:rsidRPr="00132A63" w:rsidRDefault="005F20E1" w:rsidP="00E90B6D">
            <w:pPr>
              <w:cnfStyle w:val="000000000000" w:firstRow="0" w:lastRow="0" w:firstColumn="0" w:lastColumn="0" w:oddVBand="0" w:evenVBand="0" w:oddHBand="0" w:evenHBand="0" w:firstRowFirstColumn="0" w:firstRowLastColumn="0" w:lastRowFirstColumn="0" w:lastRowLastColumn="0"/>
              <w:rPr>
                <w:ins w:id="10138" w:author="Author"/>
                <w:b/>
              </w:rPr>
            </w:pPr>
            <w:ins w:id="10139" w:author="Author">
              <w:r w:rsidRPr="00132A63">
                <w:rPr>
                  <w:b/>
                </w:rPr>
                <w:t>External summer design dry bulb temp.</w:t>
              </w:r>
            </w:ins>
          </w:p>
        </w:tc>
        <w:tc>
          <w:tcPr>
            <w:tcW w:w="3020" w:type="dxa"/>
            <w:tcBorders>
              <w:top w:val="single" w:sz="4" w:space="0" w:color="006890"/>
              <w:bottom w:val="single" w:sz="4" w:space="0" w:color="006890"/>
            </w:tcBorders>
            <w:tcPrChange w:id="10140" w:author="Author">
              <w:tcPr>
                <w:tcW w:w="3020" w:type="dxa"/>
                <w:tcBorders>
                  <w:top w:val="single" w:sz="4" w:space="0" w:color="006890"/>
                  <w:bottom w:val="single" w:sz="4" w:space="0" w:color="006890"/>
                </w:tcBorders>
              </w:tcPr>
            </w:tcPrChange>
          </w:tcPr>
          <w:p w14:paraId="7AA7804C" w14:textId="77777777" w:rsidR="005F20E1" w:rsidRPr="00A36326" w:rsidRDefault="005F20E1" w:rsidP="00E90B6D">
            <w:pPr>
              <w:jc w:val="center"/>
              <w:cnfStyle w:val="000000000000" w:firstRow="0" w:lastRow="0" w:firstColumn="0" w:lastColumn="0" w:oddVBand="0" w:evenVBand="0" w:oddHBand="0" w:evenHBand="0" w:firstRowFirstColumn="0" w:firstRowLastColumn="0" w:lastRowFirstColumn="0" w:lastRowLastColumn="0"/>
              <w:rPr>
                <w:ins w:id="10141" w:author="Author"/>
              </w:rPr>
            </w:pPr>
            <w:ins w:id="10142" w:author="Author">
              <w:r w:rsidRPr="00A36326">
                <w:t>°C</w:t>
              </w:r>
            </w:ins>
          </w:p>
        </w:tc>
        <w:tc>
          <w:tcPr>
            <w:tcW w:w="3000" w:type="dxa"/>
            <w:tcBorders>
              <w:top w:val="single" w:sz="4" w:space="0" w:color="006890"/>
              <w:bottom w:val="single" w:sz="4" w:space="0" w:color="006890"/>
            </w:tcBorders>
            <w:tcPrChange w:id="10143" w:author="Author">
              <w:tcPr>
                <w:tcW w:w="3000" w:type="dxa"/>
                <w:tcBorders>
                  <w:top w:val="single" w:sz="4" w:space="0" w:color="006890"/>
                  <w:bottom w:val="single" w:sz="4" w:space="0" w:color="006890"/>
                </w:tcBorders>
              </w:tcPr>
            </w:tcPrChange>
          </w:tcPr>
          <w:p w14:paraId="06F1E431" w14:textId="77777777" w:rsidR="005F20E1" w:rsidRPr="00CF5AEE" w:rsidRDefault="005F20E1" w:rsidP="00E90B6D">
            <w:pPr>
              <w:jc w:val="center"/>
              <w:cnfStyle w:val="000000000000" w:firstRow="0" w:lastRow="0" w:firstColumn="0" w:lastColumn="0" w:oddVBand="0" w:evenVBand="0" w:oddHBand="0" w:evenHBand="0" w:firstRowFirstColumn="0" w:firstRowLastColumn="0" w:lastRowFirstColumn="0" w:lastRowLastColumn="0"/>
              <w:rPr>
                <w:ins w:id="10144" w:author="Author"/>
              </w:rPr>
            </w:pPr>
          </w:p>
        </w:tc>
      </w:tr>
      <w:tr w:rsidR="005F20E1" w14:paraId="65030854" w14:textId="77777777" w:rsidTr="00FA0398">
        <w:trPr>
          <w:cnfStyle w:val="000000100000" w:firstRow="0" w:lastRow="0" w:firstColumn="0" w:lastColumn="0" w:oddVBand="0" w:evenVBand="0" w:oddHBand="1" w:evenHBand="0" w:firstRowFirstColumn="0" w:firstRowLastColumn="0" w:lastRowFirstColumn="0" w:lastRowLastColumn="0"/>
          <w:trHeight w:val="576"/>
          <w:ins w:id="10145" w:author="Author"/>
          <w:trPrChange w:id="10146"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53" w:type="dxa"/>
            <w:tcBorders>
              <w:top w:val="single" w:sz="4" w:space="0" w:color="006890"/>
            </w:tcBorders>
            <w:tcPrChange w:id="10147" w:author="Author">
              <w:tcPr>
                <w:tcW w:w="953" w:type="dxa"/>
                <w:tcBorders>
                  <w:top w:val="single" w:sz="4" w:space="0" w:color="006890"/>
                </w:tcBorders>
              </w:tcPr>
            </w:tcPrChange>
          </w:tcPr>
          <w:p w14:paraId="0E810CA5" w14:textId="6B77272D" w:rsidR="005F20E1" w:rsidRDefault="005F20E1" w:rsidP="00E90B6D">
            <w:pPr>
              <w:cnfStyle w:val="001000100000" w:firstRow="0" w:lastRow="0" w:firstColumn="1" w:lastColumn="0" w:oddVBand="0" w:evenVBand="0" w:oddHBand="1" w:evenHBand="0" w:firstRowFirstColumn="0" w:firstRowLastColumn="0" w:lastRowFirstColumn="0" w:lastRowLastColumn="0"/>
              <w:rPr>
                <w:ins w:id="10148" w:author="Author"/>
              </w:rPr>
            </w:pPr>
            <w:ins w:id="10149" w:author="Author">
              <w:r>
                <w:t>2.16.1.5</w:t>
              </w:r>
            </w:ins>
          </w:p>
        </w:tc>
        <w:tc>
          <w:tcPr>
            <w:tcW w:w="3107" w:type="dxa"/>
            <w:tcBorders>
              <w:top w:val="single" w:sz="4" w:space="0" w:color="006890"/>
            </w:tcBorders>
            <w:shd w:val="clear" w:color="auto" w:fill="C5AFC5"/>
            <w:tcPrChange w:id="10150" w:author="Author">
              <w:tcPr>
                <w:tcW w:w="3107" w:type="dxa"/>
                <w:tcBorders>
                  <w:top w:val="single" w:sz="4" w:space="0" w:color="006890"/>
                </w:tcBorders>
                <w:shd w:val="clear" w:color="auto" w:fill="C5AFC5"/>
              </w:tcPr>
            </w:tcPrChange>
          </w:tcPr>
          <w:p w14:paraId="07CEBFAE" w14:textId="77777777" w:rsidR="005F20E1" w:rsidRPr="00132A63" w:rsidRDefault="005F20E1" w:rsidP="00E90B6D">
            <w:pPr>
              <w:cnfStyle w:val="000000100000" w:firstRow="0" w:lastRow="0" w:firstColumn="0" w:lastColumn="0" w:oddVBand="0" w:evenVBand="0" w:oddHBand="1" w:evenHBand="0" w:firstRowFirstColumn="0" w:firstRowLastColumn="0" w:lastRowFirstColumn="0" w:lastRowLastColumn="0"/>
              <w:rPr>
                <w:ins w:id="10151" w:author="Author"/>
                <w:b/>
              </w:rPr>
            </w:pPr>
            <w:ins w:id="10152" w:author="Author">
              <w:r w:rsidRPr="00132A63">
                <w:rPr>
                  <w:b/>
                </w:rPr>
                <w:t>External summer design wet bulb temp.</w:t>
              </w:r>
            </w:ins>
          </w:p>
        </w:tc>
        <w:tc>
          <w:tcPr>
            <w:tcW w:w="3020" w:type="dxa"/>
            <w:tcBorders>
              <w:top w:val="single" w:sz="4" w:space="0" w:color="006890"/>
            </w:tcBorders>
            <w:tcPrChange w:id="10153" w:author="Author">
              <w:tcPr>
                <w:tcW w:w="3020" w:type="dxa"/>
                <w:tcBorders>
                  <w:top w:val="single" w:sz="4" w:space="0" w:color="006890"/>
                </w:tcBorders>
              </w:tcPr>
            </w:tcPrChange>
          </w:tcPr>
          <w:p w14:paraId="219C305C" w14:textId="77777777" w:rsidR="005F20E1" w:rsidRPr="00A36326" w:rsidRDefault="005F20E1" w:rsidP="00E90B6D">
            <w:pPr>
              <w:jc w:val="center"/>
              <w:cnfStyle w:val="000000100000" w:firstRow="0" w:lastRow="0" w:firstColumn="0" w:lastColumn="0" w:oddVBand="0" w:evenVBand="0" w:oddHBand="1" w:evenHBand="0" w:firstRowFirstColumn="0" w:firstRowLastColumn="0" w:lastRowFirstColumn="0" w:lastRowLastColumn="0"/>
              <w:rPr>
                <w:ins w:id="10154" w:author="Author"/>
              </w:rPr>
            </w:pPr>
            <w:ins w:id="10155" w:author="Author">
              <w:r w:rsidRPr="00A36326">
                <w:t>°C</w:t>
              </w:r>
            </w:ins>
          </w:p>
        </w:tc>
        <w:tc>
          <w:tcPr>
            <w:tcW w:w="3000" w:type="dxa"/>
            <w:tcBorders>
              <w:top w:val="single" w:sz="4" w:space="0" w:color="006890"/>
            </w:tcBorders>
            <w:tcPrChange w:id="10156" w:author="Author">
              <w:tcPr>
                <w:tcW w:w="3000" w:type="dxa"/>
                <w:tcBorders>
                  <w:top w:val="single" w:sz="4" w:space="0" w:color="006890"/>
                </w:tcBorders>
              </w:tcPr>
            </w:tcPrChange>
          </w:tcPr>
          <w:p w14:paraId="7FF7EB19" w14:textId="77777777" w:rsidR="005F20E1" w:rsidRPr="00CF5AEE" w:rsidRDefault="005F20E1" w:rsidP="00E90B6D">
            <w:pPr>
              <w:jc w:val="center"/>
              <w:cnfStyle w:val="000000100000" w:firstRow="0" w:lastRow="0" w:firstColumn="0" w:lastColumn="0" w:oddVBand="0" w:evenVBand="0" w:oddHBand="1" w:evenHBand="0" w:firstRowFirstColumn="0" w:firstRowLastColumn="0" w:lastRowFirstColumn="0" w:lastRowLastColumn="0"/>
              <w:rPr>
                <w:ins w:id="10157" w:author="Author"/>
              </w:rPr>
            </w:pPr>
          </w:p>
        </w:tc>
      </w:tr>
      <w:tr w:rsidR="005F20E1" w14:paraId="7A51B5BC" w14:textId="77777777" w:rsidTr="00FA0398">
        <w:trPr>
          <w:trHeight w:val="576"/>
          <w:ins w:id="10158" w:author="Author"/>
          <w:trPrChange w:id="10159"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53" w:type="dxa"/>
            <w:tcBorders>
              <w:top w:val="single" w:sz="4" w:space="0" w:color="006890"/>
              <w:bottom w:val="single" w:sz="4" w:space="0" w:color="006890"/>
            </w:tcBorders>
            <w:tcPrChange w:id="10160" w:author="Author">
              <w:tcPr>
                <w:tcW w:w="953" w:type="dxa"/>
                <w:tcBorders>
                  <w:top w:val="single" w:sz="4" w:space="0" w:color="006890"/>
                  <w:bottom w:val="single" w:sz="4" w:space="0" w:color="006890"/>
                </w:tcBorders>
              </w:tcPr>
            </w:tcPrChange>
          </w:tcPr>
          <w:p w14:paraId="40636E3C" w14:textId="50AF79D5" w:rsidR="005F20E1" w:rsidRDefault="005F20E1" w:rsidP="00E90B6D">
            <w:pPr>
              <w:rPr>
                <w:ins w:id="10161" w:author="Author"/>
              </w:rPr>
            </w:pPr>
            <w:ins w:id="10162" w:author="Author">
              <w:r>
                <w:t>2.16.1.6</w:t>
              </w:r>
            </w:ins>
          </w:p>
        </w:tc>
        <w:tc>
          <w:tcPr>
            <w:tcW w:w="3107" w:type="dxa"/>
            <w:tcBorders>
              <w:top w:val="single" w:sz="4" w:space="0" w:color="006890"/>
              <w:bottom w:val="single" w:sz="4" w:space="0" w:color="006890"/>
            </w:tcBorders>
            <w:shd w:val="clear" w:color="auto" w:fill="C5AFC5"/>
            <w:tcPrChange w:id="10163" w:author="Author">
              <w:tcPr>
                <w:tcW w:w="3107" w:type="dxa"/>
                <w:tcBorders>
                  <w:top w:val="single" w:sz="4" w:space="0" w:color="006890"/>
                  <w:bottom w:val="single" w:sz="4" w:space="0" w:color="006890"/>
                </w:tcBorders>
                <w:shd w:val="clear" w:color="auto" w:fill="C5AFC5"/>
              </w:tcPr>
            </w:tcPrChange>
          </w:tcPr>
          <w:p w14:paraId="4188C6F8" w14:textId="77777777" w:rsidR="005F20E1" w:rsidRPr="00132A63" w:rsidRDefault="005F20E1" w:rsidP="00E90B6D">
            <w:pPr>
              <w:cnfStyle w:val="000000000000" w:firstRow="0" w:lastRow="0" w:firstColumn="0" w:lastColumn="0" w:oddVBand="0" w:evenVBand="0" w:oddHBand="0" w:evenHBand="0" w:firstRowFirstColumn="0" w:firstRowLastColumn="0" w:lastRowFirstColumn="0" w:lastRowLastColumn="0"/>
              <w:rPr>
                <w:ins w:id="10164" w:author="Author"/>
                <w:b/>
              </w:rPr>
            </w:pPr>
            <w:ins w:id="10165" w:author="Author">
              <w:r w:rsidRPr="00132A63">
                <w:rPr>
                  <w:b/>
                </w:rPr>
                <w:t>External summer design moisture content</w:t>
              </w:r>
            </w:ins>
          </w:p>
        </w:tc>
        <w:tc>
          <w:tcPr>
            <w:tcW w:w="3020" w:type="dxa"/>
            <w:tcBorders>
              <w:top w:val="single" w:sz="4" w:space="0" w:color="006890"/>
              <w:bottom w:val="single" w:sz="4" w:space="0" w:color="006890"/>
            </w:tcBorders>
            <w:tcPrChange w:id="10166" w:author="Author">
              <w:tcPr>
                <w:tcW w:w="3020" w:type="dxa"/>
                <w:tcBorders>
                  <w:top w:val="single" w:sz="4" w:space="0" w:color="006890"/>
                  <w:bottom w:val="single" w:sz="4" w:space="0" w:color="006890"/>
                </w:tcBorders>
              </w:tcPr>
            </w:tcPrChange>
          </w:tcPr>
          <w:p w14:paraId="3745E366" w14:textId="77777777" w:rsidR="005F20E1" w:rsidRDefault="005F20E1" w:rsidP="00E90B6D">
            <w:pPr>
              <w:jc w:val="center"/>
              <w:cnfStyle w:val="000000000000" w:firstRow="0" w:lastRow="0" w:firstColumn="0" w:lastColumn="0" w:oddVBand="0" w:evenVBand="0" w:oddHBand="0" w:evenHBand="0" w:firstRowFirstColumn="0" w:firstRowLastColumn="0" w:lastRowFirstColumn="0" w:lastRowLastColumn="0"/>
              <w:rPr>
                <w:ins w:id="10167" w:author="Author"/>
              </w:rPr>
            </w:pPr>
            <w:ins w:id="10168" w:author="Author">
              <w:r w:rsidRPr="00A36326">
                <w:t>kg/kg</w:t>
              </w:r>
            </w:ins>
          </w:p>
        </w:tc>
        <w:tc>
          <w:tcPr>
            <w:tcW w:w="3000" w:type="dxa"/>
            <w:tcBorders>
              <w:top w:val="single" w:sz="4" w:space="0" w:color="006890"/>
              <w:bottom w:val="single" w:sz="4" w:space="0" w:color="006890"/>
            </w:tcBorders>
            <w:tcPrChange w:id="10169" w:author="Author">
              <w:tcPr>
                <w:tcW w:w="3000" w:type="dxa"/>
                <w:tcBorders>
                  <w:top w:val="single" w:sz="4" w:space="0" w:color="006890"/>
                  <w:bottom w:val="single" w:sz="4" w:space="0" w:color="006890"/>
                </w:tcBorders>
              </w:tcPr>
            </w:tcPrChange>
          </w:tcPr>
          <w:p w14:paraId="0F318897" w14:textId="77777777" w:rsidR="005F20E1" w:rsidRPr="00CF5AEE" w:rsidRDefault="005F20E1" w:rsidP="00E90B6D">
            <w:pPr>
              <w:jc w:val="center"/>
              <w:cnfStyle w:val="000000000000" w:firstRow="0" w:lastRow="0" w:firstColumn="0" w:lastColumn="0" w:oddVBand="0" w:evenVBand="0" w:oddHBand="0" w:evenHBand="0" w:firstRowFirstColumn="0" w:firstRowLastColumn="0" w:lastRowFirstColumn="0" w:lastRowLastColumn="0"/>
              <w:rPr>
                <w:ins w:id="10170" w:author="Author"/>
              </w:rPr>
            </w:pPr>
          </w:p>
        </w:tc>
      </w:tr>
      <w:tr w:rsidR="005F20E1" w14:paraId="5B931C13" w14:textId="77777777" w:rsidTr="00FA0398">
        <w:trPr>
          <w:cnfStyle w:val="000000100000" w:firstRow="0" w:lastRow="0" w:firstColumn="0" w:lastColumn="0" w:oddVBand="0" w:evenVBand="0" w:oddHBand="1" w:evenHBand="0" w:firstRowFirstColumn="0" w:firstRowLastColumn="0" w:lastRowFirstColumn="0" w:lastRowLastColumn="0"/>
          <w:trHeight w:val="576"/>
          <w:ins w:id="10171" w:author="Author"/>
          <w:trPrChange w:id="10172"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53" w:type="dxa"/>
            <w:tcBorders>
              <w:top w:val="single" w:sz="4" w:space="0" w:color="006890"/>
            </w:tcBorders>
            <w:tcPrChange w:id="10173" w:author="Author">
              <w:tcPr>
                <w:tcW w:w="953" w:type="dxa"/>
                <w:tcBorders>
                  <w:top w:val="single" w:sz="4" w:space="0" w:color="006890"/>
                </w:tcBorders>
              </w:tcPr>
            </w:tcPrChange>
          </w:tcPr>
          <w:p w14:paraId="2BB5E5EF" w14:textId="50244050" w:rsidR="005F20E1" w:rsidRDefault="005F20E1" w:rsidP="00E90B6D">
            <w:pPr>
              <w:cnfStyle w:val="001000100000" w:firstRow="0" w:lastRow="0" w:firstColumn="1" w:lastColumn="0" w:oddVBand="0" w:evenVBand="0" w:oddHBand="1" w:evenHBand="0" w:firstRowFirstColumn="0" w:firstRowLastColumn="0" w:lastRowFirstColumn="0" w:lastRowLastColumn="0"/>
              <w:rPr>
                <w:ins w:id="10174" w:author="Author"/>
              </w:rPr>
            </w:pPr>
            <w:ins w:id="10175" w:author="Author">
              <w:r>
                <w:t>2.16.1.7</w:t>
              </w:r>
            </w:ins>
          </w:p>
        </w:tc>
        <w:tc>
          <w:tcPr>
            <w:tcW w:w="3107" w:type="dxa"/>
            <w:tcBorders>
              <w:top w:val="single" w:sz="4" w:space="0" w:color="006890"/>
            </w:tcBorders>
            <w:shd w:val="clear" w:color="auto" w:fill="C5AFC5"/>
            <w:tcPrChange w:id="10176" w:author="Author">
              <w:tcPr>
                <w:tcW w:w="3107" w:type="dxa"/>
                <w:tcBorders>
                  <w:top w:val="single" w:sz="4" w:space="0" w:color="006890"/>
                </w:tcBorders>
                <w:shd w:val="clear" w:color="auto" w:fill="C5AFC5"/>
              </w:tcPr>
            </w:tcPrChange>
          </w:tcPr>
          <w:p w14:paraId="7C42C661" w14:textId="77777777" w:rsidR="005F20E1" w:rsidRPr="00132A63" w:rsidRDefault="005F20E1" w:rsidP="00E90B6D">
            <w:pPr>
              <w:cnfStyle w:val="000000100000" w:firstRow="0" w:lastRow="0" w:firstColumn="0" w:lastColumn="0" w:oddVBand="0" w:evenVBand="0" w:oddHBand="1" w:evenHBand="0" w:firstRowFirstColumn="0" w:firstRowLastColumn="0" w:lastRowFirstColumn="0" w:lastRowLastColumn="0"/>
              <w:rPr>
                <w:ins w:id="10177" w:author="Author"/>
                <w:b/>
              </w:rPr>
            </w:pPr>
            <w:ins w:id="10178" w:author="Author">
              <w:r w:rsidRPr="00132A63">
                <w:rPr>
                  <w:b/>
                </w:rPr>
                <w:t>External winter design dry bulb temp.</w:t>
              </w:r>
            </w:ins>
          </w:p>
        </w:tc>
        <w:tc>
          <w:tcPr>
            <w:tcW w:w="3020" w:type="dxa"/>
            <w:tcBorders>
              <w:top w:val="single" w:sz="4" w:space="0" w:color="006890"/>
            </w:tcBorders>
            <w:tcPrChange w:id="10179" w:author="Author">
              <w:tcPr>
                <w:tcW w:w="3020" w:type="dxa"/>
                <w:tcBorders>
                  <w:top w:val="single" w:sz="4" w:space="0" w:color="006890"/>
                </w:tcBorders>
              </w:tcPr>
            </w:tcPrChange>
          </w:tcPr>
          <w:p w14:paraId="28C17F29" w14:textId="77777777" w:rsidR="005F20E1" w:rsidRPr="00A36326" w:rsidRDefault="005F20E1" w:rsidP="00E90B6D">
            <w:pPr>
              <w:jc w:val="center"/>
              <w:cnfStyle w:val="000000100000" w:firstRow="0" w:lastRow="0" w:firstColumn="0" w:lastColumn="0" w:oddVBand="0" w:evenVBand="0" w:oddHBand="1" w:evenHBand="0" w:firstRowFirstColumn="0" w:firstRowLastColumn="0" w:lastRowFirstColumn="0" w:lastRowLastColumn="0"/>
              <w:rPr>
                <w:ins w:id="10180" w:author="Author"/>
              </w:rPr>
            </w:pPr>
            <w:ins w:id="10181" w:author="Author">
              <w:r w:rsidRPr="00A36326">
                <w:t>°C</w:t>
              </w:r>
            </w:ins>
          </w:p>
        </w:tc>
        <w:tc>
          <w:tcPr>
            <w:tcW w:w="3000" w:type="dxa"/>
            <w:tcBorders>
              <w:top w:val="single" w:sz="4" w:space="0" w:color="006890"/>
            </w:tcBorders>
            <w:tcPrChange w:id="10182" w:author="Author">
              <w:tcPr>
                <w:tcW w:w="3000" w:type="dxa"/>
                <w:tcBorders>
                  <w:top w:val="single" w:sz="4" w:space="0" w:color="006890"/>
                </w:tcBorders>
              </w:tcPr>
            </w:tcPrChange>
          </w:tcPr>
          <w:p w14:paraId="22380E8E" w14:textId="77777777" w:rsidR="005F20E1" w:rsidRPr="00CF5AEE" w:rsidRDefault="005F20E1" w:rsidP="00E90B6D">
            <w:pPr>
              <w:jc w:val="center"/>
              <w:cnfStyle w:val="000000100000" w:firstRow="0" w:lastRow="0" w:firstColumn="0" w:lastColumn="0" w:oddVBand="0" w:evenVBand="0" w:oddHBand="1" w:evenHBand="0" w:firstRowFirstColumn="0" w:firstRowLastColumn="0" w:lastRowFirstColumn="0" w:lastRowLastColumn="0"/>
              <w:rPr>
                <w:ins w:id="10183" w:author="Author"/>
              </w:rPr>
            </w:pPr>
          </w:p>
        </w:tc>
      </w:tr>
      <w:tr w:rsidR="005F20E1" w14:paraId="60A2EC10" w14:textId="77777777" w:rsidTr="00FA0398">
        <w:trPr>
          <w:trHeight w:val="576"/>
          <w:ins w:id="10184" w:author="Author"/>
          <w:trPrChange w:id="10185"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53" w:type="dxa"/>
            <w:tcBorders>
              <w:top w:val="single" w:sz="4" w:space="0" w:color="006890"/>
            </w:tcBorders>
            <w:tcPrChange w:id="10186" w:author="Author">
              <w:tcPr>
                <w:tcW w:w="953" w:type="dxa"/>
                <w:tcBorders>
                  <w:top w:val="single" w:sz="4" w:space="0" w:color="006890"/>
                </w:tcBorders>
              </w:tcPr>
            </w:tcPrChange>
          </w:tcPr>
          <w:p w14:paraId="35A8F179" w14:textId="12C0ACD1" w:rsidR="005F20E1" w:rsidRDefault="005F20E1" w:rsidP="00E90B6D">
            <w:pPr>
              <w:rPr>
                <w:ins w:id="10187" w:author="Author"/>
              </w:rPr>
            </w:pPr>
            <w:ins w:id="10188" w:author="Author">
              <w:r>
                <w:t>2.16.1.8</w:t>
              </w:r>
            </w:ins>
          </w:p>
        </w:tc>
        <w:tc>
          <w:tcPr>
            <w:tcW w:w="3107" w:type="dxa"/>
            <w:tcBorders>
              <w:top w:val="single" w:sz="4" w:space="0" w:color="006890"/>
            </w:tcBorders>
            <w:shd w:val="clear" w:color="auto" w:fill="C5AFC5"/>
            <w:tcPrChange w:id="10189" w:author="Author">
              <w:tcPr>
                <w:tcW w:w="3107" w:type="dxa"/>
                <w:tcBorders>
                  <w:top w:val="single" w:sz="4" w:space="0" w:color="006890"/>
                </w:tcBorders>
                <w:shd w:val="clear" w:color="auto" w:fill="C5AFC5"/>
              </w:tcPr>
            </w:tcPrChange>
          </w:tcPr>
          <w:p w14:paraId="2D44905E" w14:textId="77777777" w:rsidR="005F20E1" w:rsidRPr="00132A63" w:rsidRDefault="005F20E1" w:rsidP="00E90B6D">
            <w:pPr>
              <w:cnfStyle w:val="000000000000" w:firstRow="0" w:lastRow="0" w:firstColumn="0" w:lastColumn="0" w:oddVBand="0" w:evenVBand="0" w:oddHBand="0" w:evenHBand="0" w:firstRowFirstColumn="0" w:firstRowLastColumn="0" w:lastRowFirstColumn="0" w:lastRowLastColumn="0"/>
              <w:rPr>
                <w:ins w:id="10190" w:author="Author"/>
                <w:b/>
              </w:rPr>
            </w:pPr>
            <w:ins w:id="10191" w:author="Author">
              <w:r w:rsidRPr="00132A63">
                <w:rPr>
                  <w:b/>
                </w:rPr>
                <w:t>External winter design wet bulb temp.</w:t>
              </w:r>
            </w:ins>
          </w:p>
        </w:tc>
        <w:tc>
          <w:tcPr>
            <w:tcW w:w="3020" w:type="dxa"/>
            <w:tcBorders>
              <w:top w:val="single" w:sz="4" w:space="0" w:color="006890"/>
            </w:tcBorders>
            <w:tcPrChange w:id="10192" w:author="Author">
              <w:tcPr>
                <w:tcW w:w="3020" w:type="dxa"/>
                <w:tcBorders>
                  <w:top w:val="single" w:sz="4" w:space="0" w:color="006890"/>
                </w:tcBorders>
              </w:tcPr>
            </w:tcPrChange>
          </w:tcPr>
          <w:p w14:paraId="3A631EB8" w14:textId="77777777" w:rsidR="005F20E1" w:rsidRPr="00A36326" w:rsidRDefault="005F20E1" w:rsidP="00E90B6D">
            <w:pPr>
              <w:jc w:val="center"/>
              <w:cnfStyle w:val="000000000000" w:firstRow="0" w:lastRow="0" w:firstColumn="0" w:lastColumn="0" w:oddVBand="0" w:evenVBand="0" w:oddHBand="0" w:evenHBand="0" w:firstRowFirstColumn="0" w:firstRowLastColumn="0" w:lastRowFirstColumn="0" w:lastRowLastColumn="0"/>
              <w:rPr>
                <w:ins w:id="10193" w:author="Author"/>
              </w:rPr>
            </w:pPr>
            <w:ins w:id="10194" w:author="Author">
              <w:r w:rsidRPr="00A36326">
                <w:t>°C</w:t>
              </w:r>
            </w:ins>
          </w:p>
        </w:tc>
        <w:tc>
          <w:tcPr>
            <w:tcW w:w="3000" w:type="dxa"/>
            <w:tcBorders>
              <w:top w:val="single" w:sz="4" w:space="0" w:color="006890"/>
            </w:tcBorders>
            <w:tcPrChange w:id="10195" w:author="Author">
              <w:tcPr>
                <w:tcW w:w="3000" w:type="dxa"/>
                <w:tcBorders>
                  <w:top w:val="single" w:sz="4" w:space="0" w:color="006890"/>
                </w:tcBorders>
              </w:tcPr>
            </w:tcPrChange>
          </w:tcPr>
          <w:p w14:paraId="079E5802" w14:textId="77777777" w:rsidR="005F20E1" w:rsidRPr="00CF5AEE" w:rsidRDefault="005F20E1" w:rsidP="00E90B6D">
            <w:pPr>
              <w:jc w:val="center"/>
              <w:cnfStyle w:val="000000000000" w:firstRow="0" w:lastRow="0" w:firstColumn="0" w:lastColumn="0" w:oddVBand="0" w:evenVBand="0" w:oddHBand="0" w:evenHBand="0" w:firstRowFirstColumn="0" w:firstRowLastColumn="0" w:lastRowFirstColumn="0" w:lastRowLastColumn="0"/>
              <w:rPr>
                <w:ins w:id="10196" w:author="Author"/>
              </w:rPr>
            </w:pPr>
          </w:p>
        </w:tc>
      </w:tr>
      <w:tr w:rsidR="005F20E1" w14:paraId="1929561F" w14:textId="77777777" w:rsidTr="00FA0398">
        <w:trPr>
          <w:cnfStyle w:val="000000100000" w:firstRow="0" w:lastRow="0" w:firstColumn="0" w:lastColumn="0" w:oddVBand="0" w:evenVBand="0" w:oddHBand="1" w:evenHBand="0" w:firstRowFirstColumn="0" w:firstRowLastColumn="0" w:lastRowFirstColumn="0" w:lastRowLastColumn="0"/>
          <w:trHeight w:val="576"/>
          <w:ins w:id="10197" w:author="Author"/>
          <w:trPrChange w:id="10198"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53" w:type="dxa"/>
            <w:tcBorders>
              <w:top w:val="single" w:sz="4" w:space="0" w:color="006890"/>
            </w:tcBorders>
            <w:tcPrChange w:id="10199" w:author="Author">
              <w:tcPr>
                <w:tcW w:w="953" w:type="dxa"/>
                <w:tcBorders>
                  <w:top w:val="single" w:sz="4" w:space="0" w:color="006890"/>
                </w:tcBorders>
              </w:tcPr>
            </w:tcPrChange>
          </w:tcPr>
          <w:p w14:paraId="65470983" w14:textId="51150754" w:rsidR="005F20E1" w:rsidRDefault="005F20E1" w:rsidP="00E90B6D">
            <w:pPr>
              <w:cnfStyle w:val="001000100000" w:firstRow="0" w:lastRow="0" w:firstColumn="1" w:lastColumn="0" w:oddVBand="0" w:evenVBand="0" w:oddHBand="1" w:evenHBand="0" w:firstRowFirstColumn="0" w:firstRowLastColumn="0" w:lastRowFirstColumn="0" w:lastRowLastColumn="0"/>
              <w:rPr>
                <w:ins w:id="10200" w:author="Author"/>
              </w:rPr>
            </w:pPr>
            <w:ins w:id="10201" w:author="Author">
              <w:r>
                <w:t>2.16.1.9</w:t>
              </w:r>
            </w:ins>
          </w:p>
        </w:tc>
        <w:tc>
          <w:tcPr>
            <w:tcW w:w="3107" w:type="dxa"/>
            <w:tcBorders>
              <w:top w:val="single" w:sz="4" w:space="0" w:color="006890"/>
            </w:tcBorders>
            <w:shd w:val="clear" w:color="auto" w:fill="C5AFC5"/>
            <w:tcPrChange w:id="10202" w:author="Author">
              <w:tcPr>
                <w:tcW w:w="3107" w:type="dxa"/>
                <w:tcBorders>
                  <w:top w:val="single" w:sz="4" w:space="0" w:color="006890"/>
                </w:tcBorders>
                <w:shd w:val="clear" w:color="auto" w:fill="C5AFC5"/>
              </w:tcPr>
            </w:tcPrChange>
          </w:tcPr>
          <w:p w14:paraId="7144CF69" w14:textId="77777777" w:rsidR="005F20E1" w:rsidRPr="00132A63" w:rsidRDefault="005F20E1" w:rsidP="00E90B6D">
            <w:pPr>
              <w:cnfStyle w:val="000000100000" w:firstRow="0" w:lastRow="0" w:firstColumn="0" w:lastColumn="0" w:oddVBand="0" w:evenVBand="0" w:oddHBand="1" w:evenHBand="0" w:firstRowFirstColumn="0" w:firstRowLastColumn="0" w:lastRowFirstColumn="0" w:lastRowLastColumn="0"/>
              <w:rPr>
                <w:ins w:id="10203" w:author="Author"/>
                <w:b/>
              </w:rPr>
            </w:pPr>
            <w:ins w:id="10204" w:author="Author">
              <w:r w:rsidRPr="00132A63">
                <w:rPr>
                  <w:b/>
                </w:rPr>
                <w:t>External winter design moisture content</w:t>
              </w:r>
            </w:ins>
          </w:p>
        </w:tc>
        <w:tc>
          <w:tcPr>
            <w:tcW w:w="3020" w:type="dxa"/>
            <w:tcBorders>
              <w:top w:val="single" w:sz="4" w:space="0" w:color="006890"/>
            </w:tcBorders>
            <w:tcPrChange w:id="10205" w:author="Author">
              <w:tcPr>
                <w:tcW w:w="3020" w:type="dxa"/>
                <w:tcBorders>
                  <w:top w:val="single" w:sz="4" w:space="0" w:color="006890"/>
                </w:tcBorders>
              </w:tcPr>
            </w:tcPrChange>
          </w:tcPr>
          <w:p w14:paraId="77D5F3C4" w14:textId="77777777" w:rsidR="005F20E1" w:rsidRDefault="005F20E1" w:rsidP="00E90B6D">
            <w:pPr>
              <w:jc w:val="center"/>
              <w:cnfStyle w:val="000000100000" w:firstRow="0" w:lastRow="0" w:firstColumn="0" w:lastColumn="0" w:oddVBand="0" w:evenVBand="0" w:oddHBand="1" w:evenHBand="0" w:firstRowFirstColumn="0" w:firstRowLastColumn="0" w:lastRowFirstColumn="0" w:lastRowLastColumn="0"/>
              <w:rPr>
                <w:ins w:id="10206" w:author="Author"/>
              </w:rPr>
            </w:pPr>
            <w:ins w:id="10207" w:author="Author">
              <w:r w:rsidRPr="00A36326">
                <w:t>kg/kg</w:t>
              </w:r>
            </w:ins>
          </w:p>
        </w:tc>
        <w:tc>
          <w:tcPr>
            <w:tcW w:w="3000" w:type="dxa"/>
            <w:tcBorders>
              <w:top w:val="single" w:sz="4" w:space="0" w:color="006890"/>
            </w:tcBorders>
            <w:tcPrChange w:id="10208" w:author="Author">
              <w:tcPr>
                <w:tcW w:w="3000" w:type="dxa"/>
                <w:tcBorders>
                  <w:top w:val="single" w:sz="4" w:space="0" w:color="006890"/>
                </w:tcBorders>
              </w:tcPr>
            </w:tcPrChange>
          </w:tcPr>
          <w:p w14:paraId="65F59386" w14:textId="77777777" w:rsidR="005F20E1" w:rsidRPr="00CF5AEE" w:rsidRDefault="005F20E1" w:rsidP="00E90B6D">
            <w:pPr>
              <w:jc w:val="center"/>
              <w:cnfStyle w:val="000000100000" w:firstRow="0" w:lastRow="0" w:firstColumn="0" w:lastColumn="0" w:oddVBand="0" w:evenVBand="0" w:oddHBand="1" w:evenHBand="0" w:firstRowFirstColumn="0" w:firstRowLastColumn="0" w:lastRowFirstColumn="0" w:lastRowLastColumn="0"/>
              <w:rPr>
                <w:ins w:id="10209" w:author="Author"/>
              </w:rPr>
            </w:pPr>
          </w:p>
        </w:tc>
      </w:tr>
    </w:tbl>
    <w:p w14:paraId="58DC177B" w14:textId="774D9305" w:rsidR="00E90B6D" w:rsidRDefault="005F20E1" w:rsidP="009F378A">
      <w:pPr>
        <w:pStyle w:val="TableCaption"/>
        <w:rPr>
          <w:ins w:id="10210" w:author="Author"/>
        </w:rPr>
      </w:pPr>
      <w:ins w:id="10211" w:author="Author">
        <w:r>
          <w:t>Table 2.16.1 – Building design parameters</w:t>
        </w:r>
      </w:ins>
    </w:p>
    <w:p w14:paraId="1C760940" w14:textId="168AD49D" w:rsidR="00E90B6D" w:rsidRDefault="00E90B6D">
      <w:pPr>
        <w:rPr>
          <w:ins w:id="10212" w:author="Author"/>
        </w:rPr>
      </w:pPr>
      <w:ins w:id="10213" w:author="Author">
        <w:r>
          <w:br w:type="page"/>
        </w:r>
      </w:ins>
    </w:p>
    <w:p w14:paraId="670B35BE" w14:textId="77777777" w:rsidR="005F20E1" w:rsidRPr="009F378A" w:rsidDel="00E90B6D" w:rsidRDefault="005F20E1">
      <w:pPr>
        <w:rPr>
          <w:ins w:id="10214" w:author="Author"/>
          <w:del w:id="10215" w:author="Author"/>
        </w:rPr>
        <w:pPrChange w:id="10216" w:author="Author">
          <w:pPr>
            <w:pStyle w:val="TableCaption"/>
          </w:pPr>
        </w:pPrChange>
      </w:pPr>
    </w:p>
    <w:p w14:paraId="01804F49" w14:textId="3419A865" w:rsidR="005F20E1" w:rsidRPr="00FA0398" w:rsidDel="00E90B6D" w:rsidRDefault="001E2631">
      <w:pPr>
        <w:rPr>
          <w:ins w:id="10217" w:author="Author"/>
          <w:del w:id="10218" w:author="Author"/>
          <w:rPrChange w:id="10219" w:author="Author">
            <w:rPr>
              <w:ins w:id="10220" w:author="Author"/>
              <w:del w:id="10221" w:author="Author"/>
            </w:rPr>
          </w:rPrChange>
        </w:rPr>
        <w:pPrChange w:id="10222" w:author="Author">
          <w:pPr>
            <w:pStyle w:val="Heading2"/>
            <w:numPr>
              <w:ilvl w:val="1"/>
              <w:numId w:val="32"/>
            </w:numPr>
            <w:ind w:left="1080" w:hanging="720"/>
          </w:pPr>
        </w:pPrChange>
      </w:pPr>
      <w:ins w:id="10223" w:author="Author">
        <w:del w:id="10224" w:author="Author">
          <w:r w:rsidDel="00E90B6D">
            <w:br w:type="page"/>
          </w:r>
        </w:del>
      </w:ins>
    </w:p>
    <w:p w14:paraId="1E40AD6B" w14:textId="7B152081" w:rsidR="007C3662" w:rsidDel="00E90B6D" w:rsidRDefault="005F20E1">
      <w:pPr>
        <w:pStyle w:val="Heading3"/>
        <w:numPr>
          <w:ilvl w:val="2"/>
          <w:numId w:val="32"/>
        </w:numPr>
        <w:rPr>
          <w:del w:id="10225" w:author="Author"/>
        </w:rPr>
        <w:pPrChange w:id="10226" w:author="Author">
          <w:pPr>
            <w:pStyle w:val="Heading2"/>
            <w:numPr>
              <w:ilvl w:val="1"/>
              <w:numId w:val="32"/>
            </w:numPr>
            <w:ind w:left="1080" w:hanging="720"/>
          </w:pPr>
        </w:pPrChange>
      </w:pPr>
      <w:ins w:id="10227" w:author="Author">
        <w:del w:id="10228" w:author="Author">
          <w:r w:rsidDel="00E90B6D">
            <w:delText>Space design parameters</w:delText>
          </w:r>
        </w:del>
      </w:ins>
    </w:p>
    <w:p w14:paraId="6B50CED5" w14:textId="77777777" w:rsidR="00E90B6D" w:rsidRDefault="00E90B6D">
      <w:pPr>
        <w:pStyle w:val="Heading3"/>
        <w:numPr>
          <w:ilvl w:val="2"/>
          <w:numId w:val="32"/>
        </w:numPr>
        <w:rPr>
          <w:ins w:id="10229" w:author="Author"/>
        </w:rPr>
        <w:pPrChange w:id="10230" w:author="Author">
          <w:pPr>
            <w:pStyle w:val="Heading2"/>
            <w:numPr>
              <w:ilvl w:val="1"/>
              <w:numId w:val="32"/>
            </w:numPr>
            <w:ind w:left="1080" w:hanging="720"/>
          </w:pPr>
        </w:pPrChange>
      </w:pPr>
      <w:bookmarkStart w:id="10231" w:name="_Toc482631136"/>
      <w:bookmarkStart w:id="10232" w:name="_Toc482371848"/>
      <w:ins w:id="10233" w:author="Author">
        <w:r>
          <w:t>Space design parameters</w:t>
        </w:r>
        <w:bookmarkEnd w:id="10231"/>
      </w:ins>
    </w:p>
    <w:tbl>
      <w:tblPr>
        <w:tblStyle w:val="ListTable3-Accent5"/>
        <w:tblW w:w="10080"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1063"/>
        <w:gridCol w:w="1683"/>
        <w:gridCol w:w="1172"/>
        <w:gridCol w:w="770"/>
        <w:gridCol w:w="770"/>
        <w:gridCol w:w="770"/>
        <w:gridCol w:w="770"/>
        <w:gridCol w:w="770"/>
        <w:gridCol w:w="771"/>
        <w:gridCol w:w="770"/>
        <w:gridCol w:w="771"/>
      </w:tblGrid>
      <w:tr w:rsidR="00E90B6D" w:rsidRPr="00B91305" w14:paraId="232CF58F" w14:textId="77777777" w:rsidTr="00E90B6D">
        <w:trPr>
          <w:cnfStyle w:val="100000000000" w:firstRow="1" w:lastRow="0" w:firstColumn="0" w:lastColumn="0" w:oddVBand="0" w:evenVBand="0" w:oddHBand="0" w:evenHBand="0" w:firstRowFirstColumn="0" w:firstRowLastColumn="0" w:lastRowFirstColumn="0" w:lastRowLastColumn="0"/>
          <w:tblHeader/>
          <w:ins w:id="10234" w:author="Author"/>
        </w:trPr>
        <w:tc>
          <w:tcPr>
            <w:cnfStyle w:val="001000000100" w:firstRow="0" w:lastRow="0" w:firstColumn="1" w:lastColumn="0" w:oddVBand="0" w:evenVBand="0" w:oddHBand="0" w:evenHBand="0" w:firstRowFirstColumn="1" w:firstRowLastColumn="0" w:lastRowFirstColumn="0" w:lastRowLastColumn="0"/>
            <w:tcW w:w="892" w:type="dxa"/>
            <w:tcBorders>
              <w:top w:val="single" w:sz="4" w:space="0" w:color="006890"/>
              <w:bottom w:val="single" w:sz="4" w:space="0" w:color="006890"/>
            </w:tcBorders>
          </w:tcPr>
          <w:p w14:paraId="067160B3" w14:textId="77777777" w:rsidR="00E90B6D" w:rsidRPr="00B91305" w:rsidRDefault="00E90B6D" w:rsidP="00E90B6D">
            <w:pPr>
              <w:rPr>
                <w:ins w:id="10235" w:author="Author"/>
                <w:szCs w:val="20"/>
              </w:rPr>
            </w:pPr>
          </w:p>
        </w:tc>
        <w:tc>
          <w:tcPr>
            <w:tcW w:w="1710" w:type="dxa"/>
            <w:tcBorders>
              <w:top w:val="single" w:sz="4" w:space="0" w:color="006890"/>
              <w:bottom w:val="single" w:sz="4" w:space="0" w:color="006890"/>
            </w:tcBorders>
          </w:tcPr>
          <w:p w14:paraId="46976CF2" w14:textId="77777777" w:rsidR="00E90B6D" w:rsidRPr="00B91305" w:rsidRDefault="00E90B6D" w:rsidP="00E90B6D">
            <w:pPr>
              <w:cnfStyle w:val="100000000000" w:firstRow="1" w:lastRow="0" w:firstColumn="0" w:lastColumn="0" w:oddVBand="0" w:evenVBand="0" w:oddHBand="0" w:evenHBand="0" w:firstRowFirstColumn="0" w:firstRowLastColumn="0" w:lastRowFirstColumn="0" w:lastRowLastColumn="0"/>
              <w:rPr>
                <w:ins w:id="10236" w:author="Author"/>
                <w:b w:val="0"/>
                <w:szCs w:val="20"/>
              </w:rPr>
            </w:pPr>
          </w:p>
        </w:tc>
        <w:tc>
          <w:tcPr>
            <w:tcW w:w="1172" w:type="dxa"/>
            <w:tcBorders>
              <w:top w:val="single" w:sz="4" w:space="0" w:color="006890"/>
              <w:bottom w:val="single" w:sz="4" w:space="0" w:color="006890"/>
            </w:tcBorders>
          </w:tcPr>
          <w:p w14:paraId="3A3B696A" w14:textId="77777777" w:rsidR="00E90B6D" w:rsidRPr="00B91305" w:rsidRDefault="00E90B6D" w:rsidP="00E90B6D">
            <w:pPr>
              <w:cnfStyle w:val="100000000000" w:firstRow="1" w:lastRow="0" w:firstColumn="0" w:lastColumn="0" w:oddVBand="0" w:evenVBand="0" w:oddHBand="0" w:evenHBand="0" w:firstRowFirstColumn="0" w:firstRowLastColumn="0" w:lastRowFirstColumn="0" w:lastRowLastColumn="0"/>
              <w:rPr>
                <w:ins w:id="10237" w:author="Author"/>
                <w:b w:val="0"/>
                <w:szCs w:val="20"/>
              </w:rPr>
            </w:pPr>
          </w:p>
        </w:tc>
        <w:tc>
          <w:tcPr>
            <w:tcW w:w="6306" w:type="dxa"/>
            <w:gridSpan w:val="8"/>
            <w:tcBorders>
              <w:top w:val="single" w:sz="4" w:space="0" w:color="006890"/>
              <w:bottom w:val="single" w:sz="4" w:space="0" w:color="006890"/>
            </w:tcBorders>
          </w:tcPr>
          <w:p w14:paraId="1447D7C2" w14:textId="77777777" w:rsidR="00E90B6D" w:rsidRDefault="00E90B6D" w:rsidP="00E90B6D">
            <w:pPr>
              <w:jc w:val="center"/>
              <w:cnfStyle w:val="100000000000" w:firstRow="1" w:lastRow="0" w:firstColumn="0" w:lastColumn="0" w:oddVBand="0" w:evenVBand="0" w:oddHBand="0" w:evenHBand="0" w:firstRowFirstColumn="0" w:firstRowLastColumn="0" w:lastRowFirstColumn="0" w:lastRowLastColumn="0"/>
              <w:rPr>
                <w:ins w:id="10238" w:author="Author"/>
                <w:szCs w:val="20"/>
              </w:rPr>
            </w:pPr>
            <w:ins w:id="10239" w:author="Author">
              <w:r>
                <w:rPr>
                  <w:szCs w:val="20"/>
                </w:rPr>
                <w:t>Space Types</w:t>
              </w:r>
            </w:ins>
          </w:p>
        </w:tc>
      </w:tr>
      <w:tr w:rsidR="00E90B6D" w:rsidRPr="00B91305" w14:paraId="24B90651" w14:textId="77777777" w:rsidTr="00E90B6D">
        <w:trPr>
          <w:cnfStyle w:val="100000000000" w:firstRow="1" w:lastRow="0" w:firstColumn="0" w:lastColumn="0" w:oddVBand="0" w:evenVBand="0" w:oddHBand="0" w:evenHBand="0" w:firstRowFirstColumn="0" w:firstRowLastColumn="0" w:lastRowFirstColumn="0" w:lastRowLastColumn="0"/>
          <w:cantSplit/>
          <w:trHeight w:val="866"/>
          <w:tblHeader/>
          <w:ins w:id="10240" w:author="Author"/>
        </w:trPr>
        <w:tc>
          <w:tcPr>
            <w:cnfStyle w:val="001000000100" w:firstRow="0" w:lastRow="0" w:firstColumn="1" w:lastColumn="0" w:oddVBand="0" w:evenVBand="0" w:oddHBand="0" w:evenHBand="0" w:firstRowFirstColumn="1" w:firstRowLastColumn="0" w:lastRowFirstColumn="0" w:lastRowLastColumn="0"/>
            <w:tcW w:w="892" w:type="dxa"/>
            <w:tcBorders>
              <w:top w:val="single" w:sz="4" w:space="0" w:color="006890"/>
              <w:bottom w:val="single" w:sz="4" w:space="0" w:color="006890"/>
            </w:tcBorders>
          </w:tcPr>
          <w:p w14:paraId="0ED53EC0" w14:textId="77777777" w:rsidR="00E90B6D" w:rsidRPr="00B91305" w:rsidRDefault="00E90B6D" w:rsidP="00E90B6D">
            <w:pPr>
              <w:rPr>
                <w:ins w:id="10241" w:author="Author"/>
                <w:szCs w:val="20"/>
              </w:rPr>
            </w:pPr>
            <w:ins w:id="10242" w:author="Author">
              <w:r w:rsidRPr="00B91305">
                <w:rPr>
                  <w:szCs w:val="20"/>
                </w:rPr>
                <w:t>Ref:</w:t>
              </w:r>
            </w:ins>
          </w:p>
        </w:tc>
        <w:tc>
          <w:tcPr>
            <w:tcW w:w="1710" w:type="dxa"/>
            <w:tcBorders>
              <w:top w:val="single" w:sz="4" w:space="0" w:color="006890"/>
              <w:bottom w:val="single" w:sz="4" w:space="0" w:color="006890"/>
            </w:tcBorders>
          </w:tcPr>
          <w:p w14:paraId="25D51063" w14:textId="77777777" w:rsidR="00E90B6D" w:rsidRPr="00B91305" w:rsidRDefault="00E90B6D" w:rsidP="00E90B6D">
            <w:pPr>
              <w:cnfStyle w:val="100000000000" w:firstRow="1" w:lastRow="0" w:firstColumn="0" w:lastColumn="0" w:oddVBand="0" w:evenVBand="0" w:oddHBand="0" w:evenHBand="0" w:firstRowFirstColumn="0" w:firstRowLastColumn="0" w:lastRowFirstColumn="0" w:lastRowLastColumn="0"/>
              <w:rPr>
                <w:ins w:id="10243" w:author="Author"/>
                <w:b w:val="0"/>
                <w:szCs w:val="20"/>
              </w:rPr>
            </w:pPr>
            <w:ins w:id="10244" w:author="Author">
              <w:r>
                <w:rPr>
                  <w:szCs w:val="20"/>
                </w:rPr>
                <w:t>Parameter</w:t>
              </w:r>
            </w:ins>
          </w:p>
        </w:tc>
        <w:tc>
          <w:tcPr>
            <w:tcW w:w="1172" w:type="dxa"/>
            <w:tcBorders>
              <w:top w:val="single" w:sz="4" w:space="0" w:color="006890"/>
              <w:bottom w:val="single" w:sz="4" w:space="0" w:color="006890"/>
            </w:tcBorders>
          </w:tcPr>
          <w:p w14:paraId="79E26820" w14:textId="77777777" w:rsidR="00E90B6D" w:rsidRPr="00B91305" w:rsidRDefault="00E90B6D" w:rsidP="00E90B6D">
            <w:pPr>
              <w:jc w:val="center"/>
              <w:cnfStyle w:val="100000000000" w:firstRow="1" w:lastRow="0" w:firstColumn="0" w:lastColumn="0" w:oddVBand="0" w:evenVBand="0" w:oddHBand="0" w:evenHBand="0" w:firstRowFirstColumn="0" w:firstRowLastColumn="0" w:lastRowFirstColumn="0" w:lastRowLastColumn="0"/>
              <w:rPr>
                <w:ins w:id="10245" w:author="Author"/>
                <w:b w:val="0"/>
                <w:szCs w:val="20"/>
              </w:rPr>
            </w:pPr>
            <w:ins w:id="10246" w:author="Author">
              <w:r>
                <w:rPr>
                  <w:szCs w:val="20"/>
                </w:rPr>
                <w:t>Unit</w:t>
              </w:r>
            </w:ins>
          </w:p>
        </w:tc>
        <w:tc>
          <w:tcPr>
            <w:tcW w:w="788" w:type="dxa"/>
            <w:tcBorders>
              <w:top w:val="single" w:sz="4" w:space="0" w:color="006890"/>
              <w:bottom w:val="single" w:sz="4" w:space="0" w:color="006890"/>
            </w:tcBorders>
            <w:textDirection w:val="btLr"/>
          </w:tcPr>
          <w:p w14:paraId="7DC17C5F" w14:textId="77777777" w:rsidR="00E90B6D" w:rsidRDefault="00E90B6D" w:rsidP="00E90B6D">
            <w:pPr>
              <w:ind w:left="113" w:right="113"/>
              <w:cnfStyle w:val="100000000000" w:firstRow="1" w:lastRow="0" w:firstColumn="0" w:lastColumn="0" w:oddVBand="0" w:evenVBand="0" w:oddHBand="0" w:evenHBand="0" w:firstRowFirstColumn="0" w:firstRowLastColumn="0" w:lastRowFirstColumn="0" w:lastRowLastColumn="0"/>
              <w:rPr>
                <w:ins w:id="10247" w:author="Author"/>
                <w:szCs w:val="20"/>
              </w:rPr>
            </w:pPr>
            <w:ins w:id="10248" w:author="Author">
              <w:r>
                <w:rPr>
                  <w:szCs w:val="20"/>
                </w:rPr>
                <w:t>Type 1</w:t>
              </w:r>
            </w:ins>
          </w:p>
        </w:tc>
        <w:tc>
          <w:tcPr>
            <w:tcW w:w="788" w:type="dxa"/>
            <w:tcBorders>
              <w:top w:val="single" w:sz="4" w:space="0" w:color="006890"/>
              <w:bottom w:val="single" w:sz="4" w:space="0" w:color="006890"/>
            </w:tcBorders>
            <w:textDirection w:val="btLr"/>
          </w:tcPr>
          <w:p w14:paraId="02CD4652" w14:textId="77777777" w:rsidR="00E90B6D" w:rsidRDefault="00E90B6D" w:rsidP="00E90B6D">
            <w:pPr>
              <w:ind w:left="113" w:right="113"/>
              <w:cnfStyle w:val="100000000000" w:firstRow="1" w:lastRow="0" w:firstColumn="0" w:lastColumn="0" w:oddVBand="0" w:evenVBand="0" w:oddHBand="0" w:evenHBand="0" w:firstRowFirstColumn="0" w:firstRowLastColumn="0" w:lastRowFirstColumn="0" w:lastRowLastColumn="0"/>
              <w:rPr>
                <w:ins w:id="10249" w:author="Author"/>
                <w:szCs w:val="20"/>
              </w:rPr>
            </w:pPr>
            <w:ins w:id="10250" w:author="Author">
              <w:r>
                <w:rPr>
                  <w:szCs w:val="20"/>
                </w:rPr>
                <w:t>Type 2</w:t>
              </w:r>
            </w:ins>
          </w:p>
        </w:tc>
        <w:tc>
          <w:tcPr>
            <w:tcW w:w="788" w:type="dxa"/>
            <w:tcBorders>
              <w:top w:val="single" w:sz="4" w:space="0" w:color="006890"/>
              <w:bottom w:val="single" w:sz="4" w:space="0" w:color="006890"/>
            </w:tcBorders>
            <w:textDirection w:val="btLr"/>
          </w:tcPr>
          <w:p w14:paraId="180F6A5E" w14:textId="77777777" w:rsidR="00E90B6D" w:rsidRDefault="00E90B6D" w:rsidP="00E90B6D">
            <w:pPr>
              <w:ind w:left="113" w:right="113"/>
              <w:cnfStyle w:val="100000000000" w:firstRow="1" w:lastRow="0" w:firstColumn="0" w:lastColumn="0" w:oddVBand="0" w:evenVBand="0" w:oddHBand="0" w:evenHBand="0" w:firstRowFirstColumn="0" w:firstRowLastColumn="0" w:lastRowFirstColumn="0" w:lastRowLastColumn="0"/>
              <w:rPr>
                <w:ins w:id="10251" w:author="Author"/>
                <w:szCs w:val="20"/>
              </w:rPr>
            </w:pPr>
            <w:ins w:id="10252" w:author="Author">
              <w:r>
                <w:rPr>
                  <w:szCs w:val="20"/>
                </w:rPr>
                <w:t>Type 3</w:t>
              </w:r>
            </w:ins>
          </w:p>
        </w:tc>
        <w:tc>
          <w:tcPr>
            <w:tcW w:w="788" w:type="dxa"/>
            <w:tcBorders>
              <w:top w:val="single" w:sz="4" w:space="0" w:color="006890"/>
              <w:bottom w:val="single" w:sz="4" w:space="0" w:color="006890"/>
            </w:tcBorders>
            <w:textDirection w:val="btLr"/>
          </w:tcPr>
          <w:p w14:paraId="227062EE" w14:textId="77777777" w:rsidR="00E90B6D" w:rsidRDefault="00E90B6D" w:rsidP="00E90B6D">
            <w:pPr>
              <w:ind w:left="113" w:right="113"/>
              <w:cnfStyle w:val="100000000000" w:firstRow="1" w:lastRow="0" w:firstColumn="0" w:lastColumn="0" w:oddVBand="0" w:evenVBand="0" w:oddHBand="0" w:evenHBand="0" w:firstRowFirstColumn="0" w:firstRowLastColumn="0" w:lastRowFirstColumn="0" w:lastRowLastColumn="0"/>
              <w:rPr>
                <w:ins w:id="10253" w:author="Author"/>
                <w:szCs w:val="20"/>
              </w:rPr>
            </w:pPr>
            <w:ins w:id="10254" w:author="Author">
              <w:r>
                <w:rPr>
                  <w:szCs w:val="20"/>
                </w:rPr>
                <w:t>Type 4</w:t>
              </w:r>
            </w:ins>
          </w:p>
        </w:tc>
        <w:tc>
          <w:tcPr>
            <w:tcW w:w="788" w:type="dxa"/>
            <w:tcBorders>
              <w:top w:val="single" w:sz="4" w:space="0" w:color="006890"/>
              <w:bottom w:val="single" w:sz="4" w:space="0" w:color="006890"/>
            </w:tcBorders>
            <w:textDirection w:val="btLr"/>
          </w:tcPr>
          <w:p w14:paraId="4C901994" w14:textId="77777777" w:rsidR="00E90B6D" w:rsidRDefault="00E90B6D" w:rsidP="00E90B6D">
            <w:pPr>
              <w:ind w:left="113" w:right="113"/>
              <w:cnfStyle w:val="100000000000" w:firstRow="1" w:lastRow="0" w:firstColumn="0" w:lastColumn="0" w:oddVBand="0" w:evenVBand="0" w:oddHBand="0" w:evenHBand="0" w:firstRowFirstColumn="0" w:firstRowLastColumn="0" w:lastRowFirstColumn="0" w:lastRowLastColumn="0"/>
              <w:rPr>
                <w:ins w:id="10255" w:author="Author"/>
                <w:szCs w:val="20"/>
              </w:rPr>
            </w:pPr>
            <w:ins w:id="10256" w:author="Author">
              <w:r>
                <w:rPr>
                  <w:szCs w:val="20"/>
                </w:rPr>
                <w:t>Type 5</w:t>
              </w:r>
            </w:ins>
          </w:p>
        </w:tc>
        <w:tc>
          <w:tcPr>
            <w:tcW w:w="789" w:type="dxa"/>
            <w:tcBorders>
              <w:top w:val="single" w:sz="4" w:space="0" w:color="006890"/>
              <w:bottom w:val="single" w:sz="4" w:space="0" w:color="006890"/>
            </w:tcBorders>
            <w:textDirection w:val="btLr"/>
          </w:tcPr>
          <w:p w14:paraId="4F3229CB" w14:textId="77777777" w:rsidR="00E90B6D" w:rsidRDefault="00E90B6D" w:rsidP="00E90B6D">
            <w:pPr>
              <w:ind w:left="113" w:right="113"/>
              <w:cnfStyle w:val="100000000000" w:firstRow="1" w:lastRow="0" w:firstColumn="0" w:lastColumn="0" w:oddVBand="0" w:evenVBand="0" w:oddHBand="0" w:evenHBand="0" w:firstRowFirstColumn="0" w:firstRowLastColumn="0" w:lastRowFirstColumn="0" w:lastRowLastColumn="0"/>
              <w:rPr>
                <w:ins w:id="10257" w:author="Author"/>
                <w:szCs w:val="20"/>
              </w:rPr>
            </w:pPr>
            <w:ins w:id="10258" w:author="Author">
              <w:r>
                <w:rPr>
                  <w:szCs w:val="20"/>
                </w:rPr>
                <w:t>Type 6</w:t>
              </w:r>
            </w:ins>
          </w:p>
        </w:tc>
        <w:tc>
          <w:tcPr>
            <w:tcW w:w="788" w:type="dxa"/>
            <w:tcBorders>
              <w:top w:val="single" w:sz="4" w:space="0" w:color="006890"/>
              <w:bottom w:val="single" w:sz="4" w:space="0" w:color="006890"/>
            </w:tcBorders>
            <w:textDirection w:val="btLr"/>
          </w:tcPr>
          <w:p w14:paraId="527A2138" w14:textId="77777777" w:rsidR="00E90B6D" w:rsidRDefault="00E90B6D" w:rsidP="00E90B6D">
            <w:pPr>
              <w:ind w:left="113" w:right="113"/>
              <w:cnfStyle w:val="100000000000" w:firstRow="1" w:lastRow="0" w:firstColumn="0" w:lastColumn="0" w:oddVBand="0" w:evenVBand="0" w:oddHBand="0" w:evenHBand="0" w:firstRowFirstColumn="0" w:firstRowLastColumn="0" w:lastRowFirstColumn="0" w:lastRowLastColumn="0"/>
              <w:rPr>
                <w:ins w:id="10259" w:author="Author"/>
                <w:szCs w:val="20"/>
              </w:rPr>
            </w:pPr>
            <w:ins w:id="10260" w:author="Author">
              <w:r>
                <w:rPr>
                  <w:szCs w:val="20"/>
                </w:rPr>
                <w:t>Type 7</w:t>
              </w:r>
            </w:ins>
          </w:p>
        </w:tc>
        <w:tc>
          <w:tcPr>
            <w:tcW w:w="789" w:type="dxa"/>
            <w:tcBorders>
              <w:top w:val="single" w:sz="4" w:space="0" w:color="006890"/>
              <w:bottom w:val="single" w:sz="4" w:space="0" w:color="006890"/>
            </w:tcBorders>
            <w:textDirection w:val="btLr"/>
          </w:tcPr>
          <w:p w14:paraId="32593E55" w14:textId="77777777" w:rsidR="00E90B6D" w:rsidRDefault="00E90B6D" w:rsidP="00E90B6D">
            <w:pPr>
              <w:ind w:left="113" w:right="113"/>
              <w:cnfStyle w:val="100000000000" w:firstRow="1" w:lastRow="0" w:firstColumn="0" w:lastColumn="0" w:oddVBand="0" w:evenVBand="0" w:oddHBand="0" w:evenHBand="0" w:firstRowFirstColumn="0" w:firstRowLastColumn="0" w:lastRowFirstColumn="0" w:lastRowLastColumn="0"/>
              <w:rPr>
                <w:ins w:id="10261" w:author="Author"/>
                <w:szCs w:val="20"/>
              </w:rPr>
            </w:pPr>
            <w:ins w:id="10262" w:author="Author">
              <w:r>
                <w:rPr>
                  <w:szCs w:val="20"/>
                </w:rPr>
                <w:t>Type 8</w:t>
              </w:r>
            </w:ins>
          </w:p>
        </w:tc>
      </w:tr>
      <w:tr w:rsidR="00E90B6D" w14:paraId="5B476705" w14:textId="77777777" w:rsidTr="00E90B6D">
        <w:trPr>
          <w:cnfStyle w:val="000000100000" w:firstRow="0" w:lastRow="0" w:firstColumn="0" w:lastColumn="0" w:oddVBand="0" w:evenVBand="0" w:oddHBand="1" w:evenHBand="0" w:firstRowFirstColumn="0" w:firstRowLastColumn="0" w:lastRowFirstColumn="0" w:lastRowLastColumn="0"/>
          <w:trHeight w:val="732"/>
          <w:ins w:id="10263"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6934172F" w14:textId="77777777" w:rsidR="00E90B6D" w:rsidRPr="00CF5AEE" w:rsidRDefault="00E90B6D" w:rsidP="00E90B6D">
            <w:pPr>
              <w:rPr>
                <w:ins w:id="10264" w:author="Author"/>
              </w:rPr>
            </w:pPr>
          </w:p>
        </w:tc>
        <w:tc>
          <w:tcPr>
            <w:tcW w:w="2882" w:type="dxa"/>
            <w:gridSpan w:val="2"/>
            <w:tcBorders>
              <w:top w:val="single" w:sz="4" w:space="0" w:color="006890"/>
            </w:tcBorders>
            <w:shd w:val="clear" w:color="auto" w:fill="C5AFC5"/>
          </w:tcPr>
          <w:p w14:paraId="0E6A440A" w14:textId="77777777" w:rsidR="00E90B6D" w:rsidRPr="002E3F42" w:rsidRDefault="00E90B6D" w:rsidP="00E90B6D">
            <w:pPr>
              <w:cnfStyle w:val="000000100000" w:firstRow="0" w:lastRow="0" w:firstColumn="0" w:lastColumn="0" w:oddVBand="0" w:evenVBand="0" w:oddHBand="1" w:evenHBand="0" w:firstRowFirstColumn="0" w:firstRowLastColumn="0" w:lastRowFirstColumn="0" w:lastRowLastColumn="0"/>
              <w:rPr>
                <w:ins w:id="10265" w:author="Author"/>
                <w:b/>
              </w:rPr>
            </w:pPr>
            <w:ins w:id="10266" w:author="Author">
              <w:r w:rsidRPr="002E3F42">
                <w:rPr>
                  <w:b/>
                </w:rPr>
                <w:t>Non-seasonal Variables</w:t>
              </w:r>
            </w:ins>
          </w:p>
        </w:tc>
        <w:tc>
          <w:tcPr>
            <w:tcW w:w="788" w:type="dxa"/>
            <w:tcBorders>
              <w:top w:val="single" w:sz="4" w:space="0" w:color="006890"/>
            </w:tcBorders>
          </w:tcPr>
          <w:p w14:paraId="1DC0DE92"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267" w:author="Author"/>
              </w:rPr>
            </w:pPr>
          </w:p>
        </w:tc>
        <w:tc>
          <w:tcPr>
            <w:tcW w:w="788" w:type="dxa"/>
            <w:tcBorders>
              <w:top w:val="single" w:sz="4" w:space="0" w:color="006890"/>
            </w:tcBorders>
          </w:tcPr>
          <w:p w14:paraId="0B273D97"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268" w:author="Author"/>
              </w:rPr>
            </w:pPr>
          </w:p>
        </w:tc>
        <w:tc>
          <w:tcPr>
            <w:tcW w:w="788" w:type="dxa"/>
            <w:tcBorders>
              <w:top w:val="single" w:sz="4" w:space="0" w:color="006890"/>
            </w:tcBorders>
          </w:tcPr>
          <w:p w14:paraId="7B728652"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269" w:author="Author"/>
              </w:rPr>
            </w:pPr>
          </w:p>
        </w:tc>
        <w:tc>
          <w:tcPr>
            <w:tcW w:w="788" w:type="dxa"/>
            <w:tcBorders>
              <w:top w:val="single" w:sz="4" w:space="0" w:color="006890"/>
            </w:tcBorders>
          </w:tcPr>
          <w:p w14:paraId="7397E807"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270" w:author="Author"/>
              </w:rPr>
            </w:pPr>
          </w:p>
        </w:tc>
        <w:tc>
          <w:tcPr>
            <w:tcW w:w="788" w:type="dxa"/>
            <w:tcBorders>
              <w:top w:val="single" w:sz="4" w:space="0" w:color="006890"/>
            </w:tcBorders>
          </w:tcPr>
          <w:p w14:paraId="25AD58A5"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271" w:author="Author"/>
              </w:rPr>
            </w:pPr>
          </w:p>
        </w:tc>
        <w:tc>
          <w:tcPr>
            <w:tcW w:w="789" w:type="dxa"/>
            <w:tcBorders>
              <w:top w:val="single" w:sz="4" w:space="0" w:color="006890"/>
            </w:tcBorders>
          </w:tcPr>
          <w:p w14:paraId="062E6E6A"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272" w:author="Author"/>
              </w:rPr>
            </w:pPr>
          </w:p>
        </w:tc>
        <w:tc>
          <w:tcPr>
            <w:tcW w:w="788" w:type="dxa"/>
            <w:tcBorders>
              <w:top w:val="single" w:sz="4" w:space="0" w:color="006890"/>
            </w:tcBorders>
          </w:tcPr>
          <w:p w14:paraId="3E4E7C06"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273" w:author="Author"/>
              </w:rPr>
            </w:pPr>
          </w:p>
        </w:tc>
        <w:tc>
          <w:tcPr>
            <w:tcW w:w="789" w:type="dxa"/>
            <w:tcBorders>
              <w:top w:val="single" w:sz="4" w:space="0" w:color="006890"/>
            </w:tcBorders>
          </w:tcPr>
          <w:p w14:paraId="63F8CFC3"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274" w:author="Author"/>
              </w:rPr>
            </w:pPr>
          </w:p>
        </w:tc>
      </w:tr>
      <w:tr w:rsidR="00E90B6D" w14:paraId="2140D7E4" w14:textId="77777777" w:rsidTr="00E90B6D">
        <w:trPr>
          <w:trHeight w:val="732"/>
          <w:ins w:id="10275"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5D481C55" w14:textId="77777777" w:rsidR="00E90B6D" w:rsidRPr="00CF5AEE" w:rsidRDefault="00E90B6D" w:rsidP="00E90B6D">
            <w:pPr>
              <w:rPr>
                <w:ins w:id="10276" w:author="Author"/>
              </w:rPr>
            </w:pPr>
            <w:ins w:id="10277" w:author="Author">
              <w:r>
                <w:t>2.16.2.1</w:t>
              </w:r>
            </w:ins>
          </w:p>
        </w:tc>
        <w:tc>
          <w:tcPr>
            <w:tcW w:w="1710" w:type="dxa"/>
            <w:tcBorders>
              <w:top w:val="single" w:sz="4" w:space="0" w:color="006890"/>
            </w:tcBorders>
            <w:shd w:val="clear" w:color="auto" w:fill="C5AFC5"/>
          </w:tcPr>
          <w:p w14:paraId="3273C9D6" w14:textId="77777777" w:rsidR="00E90B6D" w:rsidRPr="002E3F42" w:rsidRDefault="00E90B6D" w:rsidP="00E90B6D">
            <w:pPr>
              <w:cnfStyle w:val="000000000000" w:firstRow="0" w:lastRow="0" w:firstColumn="0" w:lastColumn="0" w:oddVBand="0" w:evenVBand="0" w:oddHBand="0" w:evenHBand="0" w:firstRowFirstColumn="0" w:firstRowLastColumn="0" w:lastRowFirstColumn="0" w:lastRowLastColumn="0"/>
              <w:rPr>
                <w:ins w:id="10278" w:author="Author"/>
                <w:b/>
              </w:rPr>
            </w:pPr>
            <w:ins w:id="10279" w:author="Author">
              <w:r w:rsidRPr="002E3F42">
                <w:rPr>
                  <w:b/>
                </w:rPr>
                <w:t>Occupancy rate</w:t>
              </w:r>
            </w:ins>
          </w:p>
        </w:tc>
        <w:tc>
          <w:tcPr>
            <w:tcW w:w="1172" w:type="dxa"/>
            <w:tcBorders>
              <w:top w:val="single" w:sz="4" w:space="0" w:color="006890"/>
            </w:tcBorders>
          </w:tcPr>
          <w:p w14:paraId="1F12F23B" w14:textId="77777777" w:rsidR="00E90B6D" w:rsidRPr="00163A96" w:rsidRDefault="00E90B6D" w:rsidP="00E90B6D">
            <w:pPr>
              <w:jc w:val="center"/>
              <w:cnfStyle w:val="000000000000" w:firstRow="0" w:lastRow="0" w:firstColumn="0" w:lastColumn="0" w:oddVBand="0" w:evenVBand="0" w:oddHBand="0" w:evenHBand="0" w:firstRowFirstColumn="0" w:firstRowLastColumn="0" w:lastRowFirstColumn="0" w:lastRowLastColumn="0"/>
              <w:rPr>
                <w:ins w:id="10280" w:author="Author"/>
              </w:rPr>
            </w:pPr>
            <w:ins w:id="10281" w:author="Author">
              <w:r w:rsidRPr="00163A96">
                <w:t>m²/person</w:t>
              </w:r>
            </w:ins>
          </w:p>
        </w:tc>
        <w:tc>
          <w:tcPr>
            <w:tcW w:w="788" w:type="dxa"/>
            <w:tcBorders>
              <w:top w:val="single" w:sz="4" w:space="0" w:color="006890"/>
            </w:tcBorders>
          </w:tcPr>
          <w:p w14:paraId="34E392F5"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282" w:author="Author"/>
              </w:rPr>
            </w:pPr>
          </w:p>
        </w:tc>
        <w:tc>
          <w:tcPr>
            <w:tcW w:w="788" w:type="dxa"/>
            <w:tcBorders>
              <w:top w:val="single" w:sz="4" w:space="0" w:color="006890"/>
            </w:tcBorders>
          </w:tcPr>
          <w:p w14:paraId="19898C76"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283" w:author="Author"/>
              </w:rPr>
            </w:pPr>
          </w:p>
        </w:tc>
        <w:tc>
          <w:tcPr>
            <w:tcW w:w="788" w:type="dxa"/>
            <w:tcBorders>
              <w:top w:val="single" w:sz="4" w:space="0" w:color="006890"/>
            </w:tcBorders>
          </w:tcPr>
          <w:p w14:paraId="4CDE3AF8"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284" w:author="Author"/>
              </w:rPr>
            </w:pPr>
          </w:p>
        </w:tc>
        <w:tc>
          <w:tcPr>
            <w:tcW w:w="788" w:type="dxa"/>
            <w:tcBorders>
              <w:top w:val="single" w:sz="4" w:space="0" w:color="006890"/>
            </w:tcBorders>
          </w:tcPr>
          <w:p w14:paraId="04892D77"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285" w:author="Author"/>
              </w:rPr>
            </w:pPr>
          </w:p>
        </w:tc>
        <w:tc>
          <w:tcPr>
            <w:tcW w:w="788" w:type="dxa"/>
            <w:tcBorders>
              <w:top w:val="single" w:sz="4" w:space="0" w:color="006890"/>
            </w:tcBorders>
          </w:tcPr>
          <w:p w14:paraId="1DA1DAE4"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286" w:author="Author"/>
              </w:rPr>
            </w:pPr>
          </w:p>
        </w:tc>
        <w:tc>
          <w:tcPr>
            <w:tcW w:w="789" w:type="dxa"/>
            <w:tcBorders>
              <w:top w:val="single" w:sz="4" w:space="0" w:color="006890"/>
            </w:tcBorders>
          </w:tcPr>
          <w:p w14:paraId="65571A31"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287" w:author="Author"/>
              </w:rPr>
            </w:pPr>
          </w:p>
        </w:tc>
        <w:tc>
          <w:tcPr>
            <w:tcW w:w="788" w:type="dxa"/>
            <w:tcBorders>
              <w:top w:val="single" w:sz="4" w:space="0" w:color="006890"/>
            </w:tcBorders>
          </w:tcPr>
          <w:p w14:paraId="5994C0EF"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288" w:author="Author"/>
              </w:rPr>
            </w:pPr>
          </w:p>
        </w:tc>
        <w:tc>
          <w:tcPr>
            <w:tcW w:w="789" w:type="dxa"/>
            <w:tcBorders>
              <w:top w:val="single" w:sz="4" w:space="0" w:color="006890"/>
            </w:tcBorders>
          </w:tcPr>
          <w:p w14:paraId="3ABA89AF"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289" w:author="Author"/>
              </w:rPr>
            </w:pPr>
          </w:p>
        </w:tc>
      </w:tr>
      <w:tr w:rsidR="00E90B6D" w14:paraId="16890B47" w14:textId="77777777" w:rsidTr="00E90B6D">
        <w:trPr>
          <w:cnfStyle w:val="000000100000" w:firstRow="0" w:lastRow="0" w:firstColumn="0" w:lastColumn="0" w:oddVBand="0" w:evenVBand="0" w:oddHBand="1" w:evenHBand="0" w:firstRowFirstColumn="0" w:firstRowLastColumn="0" w:lastRowFirstColumn="0" w:lastRowLastColumn="0"/>
          <w:trHeight w:val="732"/>
          <w:ins w:id="10290"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
          <w:p w14:paraId="4FA70D16" w14:textId="77777777" w:rsidR="00E90B6D" w:rsidRDefault="00E90B6D" w:rsidP="00E90B6D">
            <w:pPr>
              <w:rPr>
                <w:ins w:id="10291" w:author="Author"/>
              </w:rPr>
            </w:pPr>
            <w:ins w:id="10292" w:author="Author">
              <w:r>
                <w:t>2.16.2.2</w:t>
              </w:r>
            </w:ins>
          </w:p>
        </w:tc>
        <w:tc>
          <w:tcPr>
            <w:tcW w:w="1710" w:type="dxa"/>
            <w:tcBorders>
              <w:top w:val="single" w:sz="4" w:space="0" w:color="006890"/>
              <w:bottom w:val="single" w:sz="4" w:space="0" w:color="006890"/>
            </w:tcBorders>
            <w:shd w:val="clear" w:color="auto" w:fill="C5AFC5"/>
          </w:tcPr>
          <w:p w14:paraId="56ADD4DD" w14:textId="77777777" w:rsidR="00E90B6D" w:rsidRPr="002E3F42" w:rsidRDefault="00E90B6D" w:rsidP="00E90B6D">
            <w:pPr>
              <w:cnfStyle w:val="000000100000" w:firstRow="0" w:lastRow="0" w:firstColumn="0" w:lastColumn="0" w:oddVBand="0" w:evenVBand="0" w:oddHBand="1" w:evenHBand="0" w:firstRowFirstColumn="0" w:firstRowLastColumn="0" w:lastRowFirstColumn="0" w:lastRowLastColumn="0"/>
              <w:rPr>
                <w:ins w:id="10293" w:author="Author"/>
                <w:b/>
              </w:rPr>
            </w:pPr>
            <w:ins w:id="10294" w:author="Author">
              <w:r w:rsidRPr="002E3F42">
                <w:rPr>
                  <w:b/>
                </w:rPr>
                <w:t>Small power</w:t>
              </w:r>
            </w:ins>
          </w:p>
        </w:tc>
        <w:tc>
          <w:tcPr>
            <w:tcW w:w="1172" w:type="dxa"/>
            <w:tcBorders>
              <w:top w:val="single" w:sz="4" w:space="0" w:color="006890"/>
              <w:bottom w:val="single" w:sz="4" w:space="0" w:color="006890"/>
            </w:tcBorders>
          </w:tcPr>
          <w:p w14:paraId="65CC1440" w14:textId="77777777" w:rsidR="00E90B6D" w:rsidRPr="00163A96" w:rsidRDefault="00E90B6D" w:rsidP="00E90B6D">
            <w:pPr>
              <w:jc w:val="center"/>
              <w:cnfStyle w:val="000000100000" w:firstRow="0" w:lastRow="0" w:firstColumn="0" w:lastColumn="0" w:oddVBand="0" w:evenVBand="0" w:oddHBand="1" w:evenHBand="0" w:firstRowFirstColumn="0" w:firstRowLastColumn="0" w:lastRowFirstColumn="0" w:lastRowLastColumn="0"/>
              <w:rPr>
                <w:ins w:id="10295" w:author="Author"/>
              </w:rPr>
            </w:pPr>
            <w:ins w:id="10296" w:author="Author">
              <w:r w:rsidRPr="00163A96">
                <w:t>W/m²</w:t>
              </w:r>
            </w:ins>
          </w:p>
        </w:tc>
        <w:tc>
          <w:tcPr>
            <w:tcW w:w="788" w:type="dxa"/>
            <w:tcBorders>
              <w:top w:val="single" w:sz="4" w:space="0" w:color="006890"/>
              <w:bottom w:val="single" w:sz="4" w:space="0" w:color="006890"/>
            </w:tcBorders>
          </w:tcPr>
          <w:p w14:paraId="6131BFA7"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297" w:author="Author"/>
              </w:rPr>
            </w:pPr>
          </w:p>
        </w:tc>
        <w:tc>
          <w:tcPr>
            <w:tcW w:w="788" w:type="dxa"/>
            <w:tcBorders>
              <w:top w:val="single" w:sz="4" w:space="0" w:color="006890"/>
              <w:bottom w:val="single" w:sz="4" w:space="0" w:color="006890"/>
            </w:tcBorders>
          </w:tcPr>
          <w:p w14:paraId="4C9252CB"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298" w:author="Author"/>
              </w:rPr>
            </w:pPr>
          </w:p>
        </w:tc>
        <w:tc>
          <w:tcPr>
            <w:tcW w:w="788" w:type="dxa"/>
            <w:tcBorders>
              <w:top w:val="single" w:sz="4" w:space="0" w:color="006890"/>
              <w:bottom w:val="single" w:sz="4" w:space="0" w:color="006890"/>
            </w:tcBorders>
          </w:tcPr>
          <w:p w14:paraId="247F0985"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299" w:author="Author"/>
              </w:rPr>
            </w:pPr>
          </w:p>
        </w:tc>
        <w:tc>
          <w:tcPr>
            <w:tcW w:w="788" w:type="dxa"/>
            <w:tcBorders>
              <w:top w:val="single" w:sz="4" w:space="0" w:color="006890"/>
              <w:bottom w:val="single" w:sz="4" w:space="0" w:color="006890"/>
            </w:tcBorders>
          </w:tcPr>
          <w:p w14:paraId="389CE9A4"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00" w:author="Author"/>
              </w:rPr>
            </w:pPr>
          </w:p>
        </w:tc>
        <w:tc>
          <w:tcPr>
            <w:tcW w:w="788" w:type="dxa"/>
            <w:tcBorders>
              <w:top w:val="single" w:sz="4" w:space="0" w:color="006890"/>
              <w:bottom w:val="single" w:sz="4" w:space="0" w:color="006890"/>
            </w:tcBorders>
          </w:tcPr>
          <w:p w14:paraId="76BC0680"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01" w:author="Author"/>
              </w:rPr>
            </w:pPr>
          </w:p>
        </w:tc>
        <w:tc>
          <w:tcPr>
            <w:tcW w:w="789" w:type="dxa"/>
            <w:tcBorders>
              <w:top w:val="single" w:sz="4" w:space="0" w:color="006890"/>
              <w:bottom w:val="single" w:sz="4" w:space="0" w:color="006890"/>
            </w:tcBorders>
          </w:tcPr>
          <w:p w14:paraId="2652591C"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02" w:author="Author"/>
              </w:rPr>
            </w:pPr>
          </w:p>
        </w:tc>
        <w:tc>
          <w:tcPr>
            <w:tcW w:w="788" w:type="dxa"/>
            <w:tcBorders>
              <w:top w:val="single" w:sz="4" w:space="0" w:color="006890"/>
              <w:bottom w:val="single" w:sz="4" w:space="0" w:color="006890"/>
            </w:tcBorders>
          </w:tcPr>
          <w:p w14:paraId="40313D58"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03" w:author="Author"/>
              </w:rPr>
            </w:pPr>
          </w:p>
        </w:tc>
        <w:tc>
          <w:tcPr>
            <w:tcW w:w="789" w:type="dxa"/>
            <w:tcBorders>
              <w:top w:val="single" w:sz="4" w:space="0" w:color="006890"/>
              <w:bottom w:val="single" w:sz="4" w:space="0" w:color="006890"/>
            </w:tcBorders>
          </w:tcPr>
          <w:p w14:paraId="3C0B3F52"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04" w:author="Author"/>
              </w:rPr>
            </w:pPr>
          </w:p>
        </w:tc>
      </w:tr>
      <w:tr w:rsidR="00E90B6D" w14:paraId="35D77708" w14:textId="77777777" w:rsidTr="00E90B6D">
        <w:trPr>
          <w:trHeight w:val="732"/>
          <w:ins w:id="10305"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22825825" w14:textId="77777777" w:rsidR="00E90B6D" w:rsidRDefault="00E90B6D" w:rsidP="00E90B6D">
            <w:pPr>
              <w:rPr>
                <w:ins w:id="10306" w:author="Author"/>
              </w:rPr>
            </w:pPr>
            <w:ins w:id="10307" w:author="Author">
              <w:r>
                <w:t>2.16.2.3</w:t>
              </w:r>
            </w:ins>
          </w:p>
        </w:tc>
        <w:tc>
          <w:tcPr>
            <w:tcW w:w="1710" w:type="dxa"/>
            <w:tcBorders>
              <w:top w:val="single" w:sz="4" w:space="0" w:color="006890"/>
            </w:tcBorders>
            <w:shd w:val="clear" w:color="auto" w:fill="C5AFC5"/>
          </w:tcPr>
          <w:p w14:paraId="7D7C4380" w14:textId="77777777" w:rsidR="00E90B6D" w:rsidRPr="002E3F42" w:rsidRDefault="00E90B6D" w:rsidP="00E90B6D">
            <w:pPr>
              <w:cnfStyle w:val="000000000000" w:firstRow="0" w:lastRow="0" w:firstColumn="0" w:lastColumn="0" w:oddVBand="0" w:evenVBand="0" w:oddHBand="0" w:evenHBand="0" w:firstRowFirstColumn="0" w:firstRowLastColumn="0" w:lastRowFirstColumn="0" w:lastRowLastColumn="0"/>
              <w:rPr>
                <w:ins w:id="10308" w:author="Author"/>
                <w:b/>
              </w:rPr>
            </w:pPr>
            <w:ins w:id="10309" w:author="Author">
              <w:r w:rsidRPr="002E3F42">
                <w:rPr>
                  <w:b/>
                </w:rPr>
                <w:t>Lighting</w:t>
              </w:r>
            </w:ins>
          </w:p>
        </w:tc>
        <w:tc>
          <w:tcPr>
            <w:tcW w:w="1172" w:type="dxa"/>
            <w:tcBorders>
              <w:top w:val="single" w:sz="4" w:space="0" w:color="006890"/>
            </w:tcBorders>
          </w:tcPr>
          <w:p w14:paraId="23369151" w14:textId="77777777" w:rsidR="00E90B6D" w:rsidRDefault="00E90B6D" w:rsidP="00E90B6D">
            <w:pPr>
              <w:jc w:val="center"/>
              <w:cnfStyle w:val="000000000000" w:firstRow="0" w:lastRow="0" w:firstColumn="0" w:lastColumn="0" w:oddVBand="0" w:evenVBand="0" w:oddHBand="0" w:evenHBand="0" w:firstRowFirstColumn="0" w:firstRowLastColumn="0" w:lastRowFirstColumn="0" w:lastRowLastColumn="0"/>
              <w:rPr>
                <w:ins w:id="10310" w:author="Author"/>
              </w:rPr>
            </w:pPr>
            <w:ins w:id="10311" w:author="Author">
              <w:r w:rsidRPr="00163A96">
                <w:t>W/m²</w:t>
              </w:r>
            </w:ins>
          </w:p>
        </w:tc>
        <w:tc>
          <w:tcPr>
            <w:tcW w:w="788" w:type="dxa"/>
            <w:tcBorders>
              <w:top w:val="single" w:sz="4" w:space="0" w:color="006890"/>
            </w:tcBorders>
          </w:tcPr>
          <w:p w14:paraId="7F71A82A"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12" w:author="Author"/>
              </w:rPr>
            </w:pPr>
          </w:p>
        </w:tc>
        <w:tc>
          <w:tcPr>
            <w:tcW w:w="788" w:type="dxa"/>
            <w:tcBorders>
              <w:top w:val="single" w:sz="4" w:space="0" w:color="006890"/>
            </w:tcBorders>
          </w:tcPr>
          <w:p w14:paraId="464D47FF"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13" w:author="Author"/>
              </w:rPr>
            </w:pPr>
          </w:p>
        </w:tc>
        <w:tc>
          <w:tcPr>
            <w:tcW w:w="788" w:type="dxa"/>
            <w:tcBorders>
              <w:top w:val="single" w:sz="4" w:space="0" w:color="006890"/>
            </w:tcBorders>
          </w:tcPr>
          <w:p w14:paraId="1DCFDB7A"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14" w:author="Author"/>
              </w:rPr>
            </w:pPr>
          </w:p>
        </w:tc>
        <w:tc>
          <w:tcPr>
            <w:tcW w:w="788" w:type="dxa"/>
            <w:tcBorders>
              <w:top w:val="single" w:sz="4" w:space="0" w:color="006890"/>
            </w:tcBorders>
          </w:tcPr>
          <w:p w14:paraId="4A23A8FE"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15" w:author="Author"/>
              </w:rPr>
            </w:pPr>
          </w:p>
        </w:tc>
        <w:tc>
          <w:tcPr>
            <w:tcW w:w="788" w:type="dxa"/>
            <w:tcBorders>
              <w:top w:val="single" w:sz="4" w:space="0" w:color="006890"/>
            </w:tcBorders>
          </w:tcPr>
          <w:p w14:paraId="5516F1A9"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16" w:author="Author"/>
              </w:rPr>
            </w:pPr>
          </w:p>
        </w:tc>
        <w:tc>
          <w:tcPr>
            <w:tcW w:w="789" w:type="dxa"/>
            <w:tcBorders>
              <w:top w:val="single" w:sz="4" w:space="0" w:color="006890"/>
            </w:tcBorders>
          </w:tcPr>
          <w:p w14:paraId="6C41D4FB"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17" w:author="Author"/>
              </w:rPr>
            </w:pPr>
          </w:p>
        </w:tc>
        <w:tc>
          <w:tcPr>
            <w:tcW w:w="788" w:type="dxa"/>
            <w:tcBorders>
              <w:top w:val="single" w:sz="4" w:space="0" w:color="006890"/>
            </w:tcBorders>
          </w:tcPr>
          <w:p w14:paraId="3494934D"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18" w:author="Author"/>
              </w:rPr>
            </w:pPr>
          </w:p>
        </w:tc>
        <w:tc>
          <w:tcPr>
            <w:tcW w:w="789" w:type="dxa"/>
            <w:tcBorders>
              <w:top w:val="single" w:sz="4" w:space="0" w:color="006890"/>
            </w:tcBorders>
          </w:tcPr>
          <w:p w14:paraId="42E3BD06"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19" w:author="Author"/>
              </w:rPr>
            </w:pPr>
          </w:p>
        </w:tc>
      </w:tr>
      <w:tr w:rsidR="00E90B6D" w14:paraId="272E165A" w14:textId="77777777" w:rsidTr="00E90B6D">
        <w:trPr>
          <w:cnfStyle w:val="000000100000" w:firstRow="0" w:lastRow="0" w:firstColumn="0" w:lastColumn="0" w:oddVBand="0" w:evenVBand="0" w:oddHBand="1" w:evenHBand="0" w:firstRowFirstColumn="0" w:firstRowLastColumn="0" w:lastRowFirstColumn="0" w:lastRowLastColumn="0"/>
          <w:trHeight w:val="732"/>
          <w:ins w:id="10320"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
          <w:p w14:paraId="25FE3E4E" w14:textId="77777777" w:rsidR="00E90B6D" w:rsidRDefault="00E90B6D" w:rsidP="00E90B6D">
            <w:pPr>
              <w:rPr>
                <w:ins w:id="10321" w:author="Author"/>
              </w:rPr>
            </w:pPr>
          </w:p>
        </w:tc>
        <w:tc>
          <w:tcPr>
            <w:tcW w:w="2882" w:type="dxa"/>
            <w:gridSpan w:val="2"/>
            <w:tcBorders>
              <w:top w:val="single" w:sz="4" w:space="0" w:color="006890"/>
              <w:bottom w:val="single" w:sz="4" w:space="0" w:color="006890"/>
            </w:tcBorders>
            <w:shd w:val="clear" w:color="auto" w:fill="C5AFC5"/>
          </w:tcPr>
          <w:p w14:paraId="25A90C5B" w14:textId="77777777" w:rsidR="00E90B6D" w:rsidRPr="000B29CC" w:rsidRDefault="00E90B6D" w:rsidP="00E90B6D">
            <w:pPr>
              <w:cnfStyle w:val="000000100000" w:firstRow="0" w:lastRow="0" w:firstColumn="0" w:lastColumn="0" w:oddVBand="0" w:evenVBand="0" w:oddHBand="1" w:evenHBand="0" w:firstRowFirstColumn="0" w:firstRowLastColumn="0" w:lastRowFirstColumn="0" w:lastRowLastColumn="0"/>
              <w:rPr>
                <w:ins w:id="10322" w:author="Author"/>
                <w:b/>
              </w:rPr>
            </w:pPr>
            <w:ins w:id="10323" w:author="Author">
              <w:r w:rsidRPr="000B29CC">
                <w:rPr>
                  <w:b/>
                </w:rPr>
                <w:t>Summer Heat Gains</w:t>
              </w:r>
            </w:ins>
          </w:p>
        </w:tc>
        <w:tc>
          <w:tcPr>
            <w:tcW w:w="788" w:type="dxa"/>
            <w:tcBorders>
              <w:top w:val="single" w:sz="4" w:space="0" w:color="006890"/>
              <w:bottom w:val="single" w:sz="4" w:space="0" w:color="006890"/>
            </w:tcBorders>
          </w:tcPr>
          <w:p w14:paraId="614BC69D"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24" w:author="Author"/>
              </w:rPr>
            </w:pPr>
          </w:p>
        </w:tc>
        <w:tc>
          <w:tcPr>
            <w:tcW w:w="788" w:type="dxa"/>
            <w:tcBorders>
              <w:top w:val="single" w:sz="4" w:space="0" w:color="006890"/>
              <w:bottom w:val="single" w:sz="4" w:space="0" w:color="006890"/>
            </w:tcBorders>
          </w:tcPr>
          <w:p w14:paraId="330F60C8"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25" w:author="Author"/>
              </w:rPr>
            </w:pPr>
          </w:p>
        </w:tc>
        <w:tc>
          <w:tcPr>
            <w:tcW w:w="788" w:type="dxa"/>
            <w:tcBorders>
              <w:top w:val="single" w:sz="4" w:space="0" w:color="006890"/>
              <w:bottom w:val="single" w:sz="4" w:space="0" w:color="006890"/>
            </w:tcBorders>
          </w:tcPr>
          <w:p w14:paraId="7000BA23"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26" w:author="Author"/>
              </w:rPr>
            </w:pPr>
          </w:p>
        </w:tc>
        <w:tc>
          <w:tcPr>
            <w:tcW w:w="788" w:type="dxa"/>
            <w:tcBorders>
              <w:top w:val="single" w:sz="4" w:space="0" w:color="006890"/>
              <w:bottom w:val="single" w:sz="4" w:space="0" w:color="006890"/>
            </w:tcBorders>
          </w:tcPr>
          <w:p w14:paraId="66F1B69E"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27" w:author="Author"/>
              </w:rPr>
            </w:pPr>
          </w:p>
        </w:tc>
        <w:tc>
          <w:tcPr>
            <w:tcW w:w="788" w:type="dxa"/>
            <w:tcBorders>
              <w:top w:val="single" w:sz="4" w:space="0" w:color="006890"/>
              <w:bottom w:val="single" w:sz="4" w:space="0" w:color="006890"/>
            </w:tcBorders>
          </w:tcPr>
          <w:p w14:paraId="61F7A66F"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28" w:author="Author"/>
              </w:rPr>
            </w:pPr>
          </w:p>
        </w:tc>
        <w:tc>
          <w:tcPr>
            <w:tcW w:w="789" w:type="dxa"/>
            <w:tcBorders>
              <w:top w:val="single" w:sz="4" w:space="0" w:color="006890"/>
              <w:bottom w:val="single" w:sz="4" w:space="0" w:color="006890"/>
            </w:tcBorders>
          </w:tcPr>
          <w:p w14:paraId="74B8E4C3"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29" w:author="Author"/>
              </w:rPr>
            </w:pPr>
          </w:p>
        </w:tc>
        <w:tc>
          <w:tcPr>
            <w:tcW w:w="788" w:type="dxa"/>
            <w:tcBorders>
              <w:top w:val="single" w:sz="4" w:space="0" w:color="006890"/>
              <w:bottom w:val="single" w:sz="4" w:space="0" w:color="006890"/>
            </w:tcBorders>
          </w:tcPr>
          <w:p w14:paraId="742CF104"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30" w:author="Author"/>
              </w:rPr>
            </w:pPr>
          </w:p>
        </w:tc>
        <w:tc>
          <w:tcPr>
            <w:tcW w:w="789" w:type="dxa"/>
            <w:tcBorders>
              <w:top w:val="single" w:sz="4" w:space="0" w:color="006890"/>
              <w:bottom w:val="single" w:sz="4" w:space="0" w:color="006890"/>
            </w:tcBorders>
          </w:tcPr>
          <w:p w14:paraId="7B27211C"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31" w:author="Author"/>
              </w:rPr>
            </w:pPr>
          </w:p>
        </w:tc>
      </w:tr>
      <w:tr w:rsidR="00E90B6D" w14:paraId="24F79588" w14:textId="77777777" w:rsidTr="00E90B6D">
        <w:trPr>
          <w:trHeight w:val="732"/>
          <w:ins w:id="10332"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
          <w:p w14:paraId="2E1C32D1" w14:textId="77777777" w:rsidR="00E90B6D" w:rsidRDefault="00E90B6D" w:rsidP="00E90B6D">
            <w:pPr>
              <w:rPr>
                <w:ins w:id="10333" w:author="Author"/>
              </w:rPr>
            </w:pPr>
            <w:ins w:id="10334" w:author="Author">
              <w:r>
                <w:t>2.16.2.4</w:t>
              </w:r>
            </w:ins>
          </w:p>
        </w:tc>
        <w:tc>
          <w:tcPr>
            <w:tcW w:w="1710" w:type="dxa"/>
            <w:tcBorders>
              <w:top w:val="single" w:sz="4" w:space="0" w:color="006890"/>
              <w:bottom w:val="single" w:sz="4" w:space="0" w:color="006890"/>
            </w:tcBorders>
            <w:shd w:val="clear" w:color="auto" w:fill="C5AFC5"/>
          </w:tcPr>
          <w:p w14:paraId="0AD657A4" w14:textId="77777777" w:rsidR="00E90B6D" w:rsidRPr="000B29CC" w:rsidRDefault="00E90B6D" w:rsidP="00E90B6D">
            <w:pPr>
              <w:cnfStyle w:val="000000000000" w:firstRow="0" w:lastRow="0" w:firstColumn="0" w:lastColumn="0" w:oddVBand="0" w:evenVBand="0" w:oddHBand="0" w:evenHBand="0" w:firstRowFirstColumn="0" w:firstRowLastColumn="0" w:lastRowFirstColumn="0" w:lastRowLastColumn="0"/>
              <w:rPr>
                <w:ins w:id="10335" w:author="Author"/>
                <w:b/>
              </w:rPr>
            </w:pPr>
            <w:ins w:id="10336" w:author="Author">
              <w:r w:rsidRPr="000B29CC">
                <w:rPr>
                  <w:b/>
                </w:rPr>
                <w:t>Internal summer design dry bulb temp.</w:t>
              </w:r>
            </w:ins>
          </w:p>
        </w:tc>
        <w:tc>
          <w:tcPr>
            <w:tcW w:w="1172" w:type="dxa"/>
            <w:tcBorders>
              <w:top w:val="single" w:sz="4" w:space="0" w:color="006890"/>
              <w:bottom w:val="single" w:sz="4" w:space="0" w:color="006890"/>
            </w:tcBorders>
          </w:tcPr>
          <w:p w14:paraId="5BECEEA4" w14:textId="77777777" w:rsidR="00E90B6D" w:rsidRPr="00783579" w:rsidRDefault="00E90B6D" w:rsidP="00E90B6D">
            <w:pPr>
              <w:jc w:val="center"/>
              <w:cnfStyle w:val="000000000000" w:firstRow="0" w:lastRow="0" w:firstColumn="0" w:lastColumn="0" w:oddVBand="0" w:evenVBand="0" w:oddHBand="0" w:evenHBand="0" w:firstRowFirstColumn="0" w:firstRowLastColumn="0" w:lastRowFirstColumn="0" w:lastRowLastColumn="0"/>
              <w:rPr>
                <w:ins w:id="10337" w:author="Author"/>
              </w:rPr>
            </w:pPr>
            <w:ins w:id="10338" w:author="Author">
              <w:r w:rsidRPr="00783579">
                <w:t>°C</w:t>
              </w:r>
            </w:ins>
          </w:p>
        </w:tc>
        <w:tc>
          <w:tcPr>
            <w:tcW w:w="788" w:type="dxa"/>
            <w:tcBorders>
              <w:top w:val="single" w:sz="4" w:space="0" w:color="006890"/>
              <w:bottom w:val="single" w:sz="4" w:space="0" w:color="006890"/>
            </w:tcBorders>
          </w:tcPr>
          <w:p w14:paraId="2B8BEF08"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39" w:author="Author"/>
              </w:rPr>
            </w:pPr>
          </w:p>
        </w:tc>
        <w:tc>
          <w:tcPr>
            <w:tcW w:w="788" w:type="dxa"/>
            <w:tcBorders>
              <w:top w:val="single" w:sz="4" w:space="0" w:color="006890"/>
              <w:bottom w:val="single" w:sz="4" w:space="0" w:color="006890"/>
            </w:tcBorders>
          </w:tcPr>
          <w:p w14:paraId="325DDD80"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40" w:author="Author"/>
              </w:rPr>
            </w:pPr>
          </w:p>
        </w:tc>
        <w:tc>
          <w:tcPr>
            <w:tcW w:w="788" w:type="dxa"/>
            <w:tcBorders>
              <w:top w:val="single" w:sz="4" w:space="0" w:color="006890"/>
              <w:bottom w:val="single" w:sz="4" w:space="0" w:color="006890"/>
            </w:tcBorders>
          </w:tcPr>
          <w:p w14:paraId="560737F0"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41" w:author="Author"/>
              </w:rPr>
            </w:pPr>
          </w:p>
        </w:tc>
        <w:tc>
          <w:tcPr>
            <w:tcW w:w="788" w:type="dxa"/>
            <w:tcBorders>
              <w:top w:val="single" w:sz="4" w:space="0" w:color="006890"/>
              <w:bottom w:val="single" w:sz="4" w:space="0" w:color="006890"/>
            </w:tcBorders>
          </w:tcPr>
          <w:p w14:paraId="6DF9D41E"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42" w:author="Author"/>
              </w:rPr>
            </w:pPr>
          </w:p>
        </w:tc>
        <w:tc>
          <w:tcPr>
            <w:tcW w:w="788" w:type="dxa"/>
            <w:tcBorders>
              <w:top w:val="single" w:sz="4" w:space="0" w:color="006890"/>
              <w:bottom w:val="single" w:sz="4" w:space="0" w:color="006890"/>
            </w:tcBorders>
          </w:tcPr>
          <w:p w14:paraId="244B6C40"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43" w:author="Author"/>
              </w:rPr>
            </w:pPr>
          </w:p>
        </w:tc>
        <w:tc>
          <w:tcPr>
            <w:tcW w:w="789" w:type="dxa"/>
            <w:tcBorders>
              <w:top w:val="single" w:sz="4" w:space="0" w:color="006890"/>
              <w:bottom w:val="single" w:sz="4" w:space="0" w:color="006890"/>
            </w:tcBorders>
          </w:tcPr>
          <w:p w14:paraId="7C8495B5"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44" w:author="Author"/>
              </w:rPr>
            </w:pPr>
          </w:p>
        </w:tc>
        <w:tc>
          <w:tcPr>
            <w:tcW w:w="788" w:type="dxa"/>
            <w:tcBorders>
              <w:top w:val="single" w:sz="4" w:space="0" w:color="006890"/>
              <w:bottom w:val="single" w:sz="4" w:space="0" w:color="006890"/>
            </w:tcBorders>
          </w:tcPr>
          <w:p w14:paraId="05704562"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45" w:author="Author"/>
              </w:rPr>
            </w:pPr>
          </w:p>
        </w:tc>
        <w:tc>
          <w:tcPr>
            <w:tcW w:w="789" w:type="dxa"/>
            <w:tcBorders>
              <w:top w:val="single" w:sz="4" w:space="0" w:color="006890"/>
              <w:bottom w:val="single" w:sz="4" w:space="0" w:color="006890"/>
            </w:tcBorders>
          </w:tcPr>
          <w:p w14:paraId="3F226132"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46" w:author="Author"/>
              </w:rPr>
            </w:pPr>
          </w:p>
        </w:tc>
      </w:tr>
      <w:tr w:rsidR="00E90B6D" w14:paraId="1F4EA462" w14:textId="77777777" w:rsidTr="00E90B6D">
        <w:trPr>
          <w:cnfStyle w:val="000000100000" w:firstRow="0" w:lastRow="0" w:firstColumn="0" w:lastColumn="0" w:oddVBand="0" w:evenVBand="0" w:oddHBand="1" w:evenHBand="0" w:firstRowFirstColumn="0" w:firstRowLastColumn="0" w:lastRowFirstColumn="0" w:lastRowLastColumn="0"/>
          <w:trHeight w:val="732"/>
          <w:ins w:id="10347"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
          <w:p w14:paraId="49303821" w14:textId="77777777" w:rsidR="00E90B6D" w:rsidRDefault="00E90B6D" w:rsidP="00E90B6D">
            <w:pPr>
              <w:rPr>
                <w:ins w:id="10348" w:author="Author"/>
              </w:rPr>
            </w:pPr>
            <w:ins w:id="10349" w:author="Author">
              <w:r>
                <w:t>2.16.2.5</w:t>
              </w:r>
            </w:ins>
          </w:p>
        </w:tc>
        <w:tc>
          <w:tcPr>
            <w:tcW w:w="1710" w:type="dxa"/>
            <w:tcBorders>
              <w:top w:val="single" w:sz="4" w:space="0" w:color="006890"/>
              <w:bottom w:val="single" w:sz="4" w:space="0" w:color="006890"/>
            </w:tcBorders>
            <w:shd w:val="clear" w:color="auto" w:fill="C5AFC5"/>
          </w:tcPr>
          <w:p w14:paraId="59E62CE4" w14:textId="77777777" w:rsidR="00E90B6D" w:rsidRPr="000B29CC" w:rsidRDefault="00E90B6D" w:rsidP="00E90B6D">
            <w:pPr>
              <w:cnfStyle w:val="000000100000" w:firstRow="0" w:lastRow="0" w:firstColumn="0" w:lastColumn="0" w:oddVBand="0" w:evenVBand="0" w:oddHBand="1" w:evenHBand="0" w:firstRowFirstColumn="0" w:firstRowLastColumn="0" w:lastRowFirstColumn="0" w:lastRowLastColumn="0"/>
              <w:rPr>
                <w:ins w:id="10350" w:author="Author"/>
                <w:b/>
              </w:rPr>
            </w:pPr>
            <w:ins w:id="10351" w:author="Author">
              <w:r w:rsidRPr="000B29CC">
                <w:rPr>
                  <w:b/>
                </w:rPr>
                <w:t>Internal summer design relative humidity</w:t>
              </w:r>
            </w:ins>
          </w:p>
        </w:tc>
        <w:tc>
          <w:tcPr>
            <w:tcW w:w="1172" w:type="dxa"/>
            <w:tcBorders>
              <w:top w:val="single" w:sz="4" w:space="0" w:color="006890"/>
              <w:bottom w:val="single" w:sz="4" w:space="0" w:color="006890"/>
            </w:tcBorders>
          </w:tcPr>
          <w:p w14:paraId="6E551E09" w14:textId="77777777" w:rsidR="00E90B6D" w:rsidRPr="00783579" w:rsidRDefault="00E90B6D" w:rsidP="00E90B6D">
            <w:pPr>
              <w:jc w:val="center"/>
              <w:cnfStyle w:val="000000100000" w:firstRow="0" w:lastRow="0" w:firstColumn="0" w:lastColumn="0" w:oddVBand="0" w:evenVBand="0" w:oddHBand="1" w:evenHBand="0" w:firstRowFirstColumn="0" w:firstRowLastColumn="0" w:lastRowFirstColumn="0" w:lastRowLastColumn="0"/>
              <w:rPr>
                <w:ins w:id="10352" w:author="Author"/>
              </w:rPr>
            </w:pPr>
            <w:ins w:id="10353" w:author="Author">
              <w:r w:rsidRPr="00783579">
                <w:t>%</w:t>
              </w:r>
            </w:ins>
          </w:p>
        </w:tc>
        <w:tc>
          <w:tcPr>
            <w:tcW w:w="788" w:type="dxa"/>
            <w:tcBorders>
              <w:top w:val="single" w:sz="4" w:space="0" w:color="006890"/>
              <w:bottom w:val="single" w:sz="4" w:space="0" w:color="006890"/>
            </w:tcBorders>
          </w:tcPr>
          <w:p w14:paraId="526E3F19"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54" w:author="Author"/>
              </w:rPr>
            </w:pPr>
          </w:p>
        </w:tc>
        <w:tc>
          <w:tcPr>
            <w:tcW w:w="788" w:type="dxa"/>
            <w:tcBorders>
              <w:top w:val="single" w:sz="4" w:space="0" w:color="006890"/>
              <w:bottom w:val="single" w:sz="4" w:space="0" w:color="006890"/>
            </w:tcBorders>
          </w:tcPr>
          <w:p w14:paraId="6A77776C"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55" w:author="Author"/>
              </w:rPr>
            </w:pPr>
          </w:p>
        </w:tc>
        <w:tc>
          <w:tcPr>
            <w:tcW w:w="788" w:type="dxa"/>
            <w:tcBorders>
              <w:top w:val="single" w:sz="4" w:space="0" w:color="006890"/>
              <w:bottom w:val="single" w:sz="4" w:space="0" w:color="006890"/>
            </w:tcBorders>
          </w:tcPr>
          <w:p w14:paraId="042D662B"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56" w:author="Author"/>
              </w:rPr>
            </w:pPr>
          </w:p>
        </w:tc>
        <w:tc>
          <w:tcPr>
            <w:tcW w:w="788" w:type="dxa"/>
            <w:tcBorders>
              <w:top w:val="single" w:sz="4" w:space="0" w:color="006890"/>
              <w:bottom w:val="single" w:sz="4" w:space="0" w:color="006890"/>
            </w:tcBorders>
          </w:tcPr>
          <w:p w14:paraId="5CB543BB"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57" w:author="Author"/>
              </w:rPr>
            </w:pPr>
          </w:p>
        </w:tc>
        <w:tc>
          <w:tcPr>
            <w:tcW w:w="788" w:type="dxa"/>
            <w:tcBorders>
              <w:top w:val="single" w:sz="4" w:space="0" w:color="006890"/>
              <w:bottom w:val="single" w:sz="4" w:space="0" w:color="006890"/>
            </w:tcBorders>
          </w:tcPr>
          <w:p w14:paraId="30F43B0B"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58" w:author="Author"/>
              </w:rPr>
            </w:pPr>
          </w:p>
        </w:tc>
        <w:tc>
          <w:tcPr>
            <w:tcW w:w="789" w:type="dxa"/>
            <w:tcBorders>
              <w:top w:val="single" w:sz="4" w:space="0" w:color="006890"/>
              <w:bottom w:val="single" w:sz="4" w:space="0" w:color="006890"/>
            </w:tcBorders>
          </w:tcPr>
          <w:p w14:paraId="2489F43B"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59" w:author="Author"/>
              </w:rPr>
            </w:pPr>
          </w:p>
        </w:tc>
        <w:tc>
          <w:tcPr>
            <w:tcW w:w="788" w:type="dxa"/>
            <w:tcBorders>
              <w:top w:val="single" w:sz="4" w:space="0" w:color="006890"/>
              <w:bottom w:val="single" w:sz="4" w:space="0" w:color="006890"/>
            </w:tcBorders>
          </w:tcPr>
          <w:p w14:paraId="5B6B501A"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60" w:author="Author"/>
              </w:rPr>
            </w:pPr>
          </w:p>
        </w:tc>
        <w:tc>
          <w:tcPr>
            <w:tcW w:w="789" w:type="dxa"/>
            <w:tcBorders>
              <w:top w:val="single" w:sz="4" w:space="0" w:color="006890"/>
              <w:bottom w:val="single" w:sz="4" w:space="0" w:color="006890"/>
            </w:tcBorders>
          </w:tcPr>
          <w:p w14:paraId="3EECD907"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61" w:author="Author"/>
              </w:rPr>
            </w:pPr>
          </w:p>
        </w:tc>
      </w:tr>
      <w:tr w:rsidR="00E90B6D" w14:paraId="5062950C" w14:textId="77777777" w:rsidTr="00E90B6D">
        <w:trPr>
          <w:trHeight w:val="732"/>
          <w:ins w:id="10362"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
          <w:p w14:paraId="2704F7FA" w14:textId="77777777" w:rsidR="00E90B6D" w:rsidRDefault="00E90B6D" w:rsidP="00E90B6D">
            <w:pPr>
              <w:rPr>
                <w:ins w:id="10363" w:author="Author"/>
              </w:rPr>
            </w:pPr>
            <w:ins w:id="10364" w:author="Author">
              <w:r>
                <w:t>2.16.2.6</w:t>
              </w:r>
            </w:ins>
          </w:p>
        </w:tc>
        <w:tc>
          <w:tcPr>
            <w:tcW w:w="1710" w:type="dxa"/>
            <w:tcBorders>
              <w:top w:val="single" w:sz="4" w:space="0" w:color="006890"/>
              <w:bottom w:val="single" w:sz="4" w:space="0" w:color="006890"/>
            </w:tcBorders>
            <w:shd w:val="clear" w:color="auto" w:fill="C5AFC5"/>
          </w:tcPr>
          <w:p w14:paraId="04AA0A64" w14:textId="77777777" w:rsidR="00E90B6D" w:rsidRPr="000B29CC" w:rsidRDefault="00E90B6D" w:rsidP="00E90B6D">
            <w:pPr>
              <w:cnfStyle w:val="000000000000" w:firstRow="0" w:lastRow="0" w:firstColumn="0" w:lastColumn="0" w:oddVBand="0" w:evenVBand="0" w:oddHBand="0" w:evenHBand="0" w:firstRowFirstColumn="0" w:firstRowLastColumn="0" w:lastRowFirstColumn="0" w:lastRowLastColumn="0"/>
              <w:rPr>
                <w:ins w:id="10365" w:author="Author"/>
                <w:b/>
              </w:rPr>
            </w:pPr>
            <w:ins w:id="10366" w:author="Author">
              <w:r w:rsidRPr="000B29CC">
                <w:rPr>
                  <w:b/>
                </w:rPr>
                <w:t>Internal summer design moisture content</w:t>
              </w:r>
            </w:ins>
          </w:p>
        </w:tc>
        <w:tc>
          <w:tcPr>
            <w:tcW w:w="1172" w:type="dxa"/>
            <w:tcBorders>
              <w:top w:val="single" w:sz="4" w:space="0" w:color="006890"/>
              <w:bottom w:val="single" w:sz="4" w:space="0" w:color="006890"/>
            </w:tcBorders>
          </w:tcPr>
          <w:p w14:paraId="0A5D4645" w14:textId="77777777" w:rsidR="00E90B6D" w:rsidRPr="00783579" w:rsidRDefault="00E90B6D" w:rsidP="00E90B6D">
            <w:pPr>
              <w:jc w:val="center"/>
              <w:cnfStyle w:val="000000000000" w:firstRow="0" w:lastRow="0" w:firstColumn="0" w:lastColumn="0" w:oddVBand="0" w:evenVBand="0" w:oddHBand="0" w:evenHBand="0" w:firstRowFirstColumn="0" w:firstRowLastColumn="0" w:lastRowFirstColumn="0" w:lastRowLastColumn="0"/>
              <w:rPr>
                <w:ins w:id="10367" w:author="Author"/>
              </w:rPr>
            </w:pPr>
            <w:ins w:id="10368" w:author="Author">
              <w:r w:rsidRPr="00783579">
                <w:t>kg/kg</w:t>
              </w:r>
            </w:ins>
          </w:p>
        </w:tc>
        <w:tc>
          <w:tcPr>
            <w:tcW w:w="788" w:type="dxa"/>
            <w:tcBorders>
              <w:top w:val="single" w:sz="4" w:space="0" w:color="006890"/>
              <w:bottom w:val="single" w:sz="4" w:space="0" w:color="006890"/>
            </w:tcBorders>
          </w:tcPr>
          <w:p w14:paraId="375D716D"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69" w:author="Author"/>
              </w:rPr>
            </w:pPr>
          </w:p>
        </w:tc>
        <w:tc>
          <w:tcPr>
            <w:tcW w:w="788" w:type="dxa"/>
            <w:tcBorders>
              <w:top w:val="single" w:sz="4" w:space="0" w:color="006890"/>
              <w:bottom w:val="single" w:sz="4" w:space="0" w:color="006890"/>
            </w:tcBorders>
          </w:tcPr>
          <w:p w14:paraId="16D52A75"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70" w:author="Author"/>
              </w:rPr>
            </w:pPr>
          </w:p>
        </w:tc>
        <w:tc>
          <w:tcPr>
            <w:tcW w:w="788" w:type="dxa"/>
            <w:tcBorders>
              <w:top w:val="single" w:sz="4" w:space="0" w:color="006890"/>
              <w:bottom w:val="single" w:sz="4" w:space="0" w:color="006890"/>
            </w:tcBorders>
          </w:tcPr>
          <w:p w14:paraId="0ACA8567"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71" w:author="Author"/>
              </w:rPr>
            </w:pPr>
          </w:p>
        </w:tc>
        <w:tc>
          <w:tcPr>
            <w:tcW w:w="788" w:type="dxa"/>
            <w:tcBorders>
              <w:top w:val="single" w:sz="4" w:space="0" w:color="006890"/>
              <w:bottom w:val="single" w:sz="4" w:space="0" w:color="006890"/>
            </w:tcBorders>
          </w:tcPr>
          <w:p w14:paraId="166C6B0E"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72" w:author="Author"/>
              </w:rPr>
            </w:pPr>
          </w:p>
        </w:tc>
        <w:tc>
          <w:tcPr>
            <w:tcW w:w="788" w:type="dxa"/>
            <w:tcBorders>
              <w:top w:val="single" w:sz="4" w:space="0" w:color="006890"/>
              <w:bottom w:val="single" w:sz="4" w:space="0" w:color="006890"/>
            </w:tcBorders>
          </w:tcPr>
          <w:p w14:paraId="5853B91F"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73" w:author="Author"/>
              </w:rPr>
            </w:pPr>
          </w:p>
        </w:tc>
        <w:tc>
          <w:tcPr>
            <w:tcW w:w="789" w:type="dxa"/>
            <w:tcBorders>
              <w:top w:val="single" w:sz="4" w:space="0" w:color="006890"/>
              <w:bottom w:val="single" w:sz="4" w:space="0" w:color="006890"/>
            </w:tcBorders>
          </w:tcPr>
          <w:p w14:paraId="1EF1CD94"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74" w:author="Author"/>
              </w:rPr>
            </w:pPr>
          </w:p>
        </w:tc>
        <w:tc>
          <w:tcPr>
            <w:tcW w:w="788" w:type="dxa"/>
            <w:tcBorders>
              <w:top w:val="single" w:sz="4" w:space="0" w:color="006890"/>
              <w:bottom w:val="single" w:sz="4" w:space="0" w:color="006890"/>
            </w:tcBorders>
          </w:tcPr>
          <w:p w14:paraId="3D686F26"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75" w:author="Author"/>
              </w:rPr>
            </w:pPr>
          </w:p>
        </w:tc>
        <w:tc>
          <w:tcPr>
            <w:tcW w:w="789" w:type="dxa"/>
            <w:tcBorders>
              <w:top w:val="single" w:sz="4" w:space="0" w:color="006890"/>
              <w:bottom w:val="single" w:sz="4" w:space="0" w:color="006890"/>
            </w:tcBorders>
          </w:tcPr>
          <w:p w14:paraId="6A7CCA1C"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76" w:author="Author"/>
              </w:rPr>
            </w:pPr>
          </w:p>
        </w:tc>
      </w:tr>
      <w:tr w:rsidR="00E90B6D" w14:paraId="40796C34" w14:textId="77777777" w:rsidTr="00E90B6D">
        <w:trPr>
          <w:cnfStyle w:val="000000100000" w:firstRow="0" w:lastRow="0" w:firstColumn="0" w:lastColumn="0" w:oddVBand="0" w:evenVBand="0" w:oddHBand="1" w:evenHBand="0" w:firstRowFirstColumn="0" w:firstRowLastColumn="0" w:lastRowFirstColumn="0" w:lastRowLastColumn="0"/>
          <w:trHeight w:val="732"/>
          <w:ins w:id="10377"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
          <w:p w14:paraId="70FCD761" w14:textId="77777777" w:rsidR="00E90B6D" w:rsidRDefault="00E90B6D" w:rsidP="00E90B6D">
            <w:pPr>
              <w:rPr>
                <w:ins w:id="10378" w:author="Author"/>
              </w:rPr>
            </w:pPr>
            <w:ins w:id="10379" w:author="Author">
              <w:r>
                <w:t>2.16.2.7</w:t>
              </w:r>
            </w:ins>
          </w:p>
        </w:tc>
        <w:tc>
          <w:tcPr>
            <w:tcW w:w="1710" w:type="dxa"/>
            <w:tcBorders>
              <w:top w:val="single" w:sz="4" w:space="0" w:color="006890"/>
              <w:bottom w:val="single" w:sz="4" w:space="0" w:color="006890"/>
            </w:tcBorders>
            <w:shd w:val="clear" w:color="auto" w:fill="C5AFC5"/>
          </w:tcPr>
          <w:p w14:paraId="2EDFA544" w14:textId="77777777" w:rsidR="00E90B6D" w:rsidRPr="000B29CC" w:rsidRDefault="00E90B6D" w:rsidP="00E90B6D">
            <w:pPr>
              <w:cnfStyle w:val="000000100000" w:firstRow="0" w:lastRow="0" w:firstColumn="0" w:lastColumn="0" w:oddVBand="0" w:evenVBand="0" w:oddHBand="1" w:evenHBand="0" w:firstRowFirstColumn="0" w:firstRowLastColumn="0" w:lastRowFirstColumn="0" w:lastRowLastColumn="0"/>
              <w:rPr>
                <w:ins w:id="10380" w:author="Author"/>
                <w:b/>
              </w:rPr>
            </w:pPr>
            <w:ins w:id="10381" w:author="Author">
              <w:r w:rsidRPr="000B29CC">
                <w:rPr>
                  <w:b/>
                </w:rPr>
                <w:t>Infiltration rate in summer</w:t>
              </w:r>
            </w:ins>
          </w:p>
        </w:tc>
        <w:tc>
          <w:tcPr>
            <w:tcW w:w="1172" w:type="dxa"/>
            <w:tcBorders>
              <w:top w:val="single" w:sz="4" w:space="0" w:color="006890"/>
              <w:bottom w:val="single" w:sz="4" w:space="0" w:color="006890"/>
            </w:tcBorders>
          </w:tcPr>
          <w:p w14:paraId="54D3F373" w14:textId="77777777" w:rsidR="00E90B6D" w:rsidRPr="00783579" w:rsidRDefault="00E90B6D" w:rsidP="00E90B6D">
            <w:pPr>
              <w:jc w:val="center"/>
              <w:cnfStyle w:val="000000100000" w:firstRow="0" w:lastRow="0" w:firstColumn="0" w:lastColumn="0" w:oddVBand="0" w:evenVBand="0" w:oddHBand="1" w:evenHBand="0" w:firstRowFirstColumn="0" w:firstRowLastColumn="0" w:lastRowFirstColumn="0" w:lastRowLastColumn="0"/>
              <w:rPr>
                <w:ins w:id="10382" w:author="Author"/>
              </w:rPr>
            </w:pPr>
            <w:ins w:id="10383" w:author="Author">
              <w:r w:rsidRPr="00783579">
                <w:t>ACR/hr</w:t>
              </w:r>
            </w:ins>
          </w:p>
        </w:tc>
        <w:tc>
          <w:tcPr>
            <w:tcW w:w="788" w:type="dxa"/>
            <w:tcBorders>
              <w:top w:val="single" w:sz="4" w:space="0" w:color="006890"/>
              <w:bottom w:val="single" w:sz="4" w:space="0" w:color="006890"/>
            </w:tcBorders>
          </w:tcPr>
          <w:p w14:paraId="622F6322"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84" w:author="Author"/>
              </w:rPr>
            </w:pPr>
          </w:p>
        </w:tc>
        <w:tc>
          <w:tcPr>
            <w:tcW w:w="788" w:type="dxa"/>
            <w:tcBorders>
              <w:top w:val="single" w:sz="4" w:space="0" w:color="006890"/>
              <w:bottom w:val="single" w:sz="4" w:space="0" w:color="006890"/>
            </w:tcBorders>
          </w:tcPr>
          <w:p w14:paraId="4EFAFFD1"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85" w:author="Author"/>
              </w:rPr>
            </w:pPr>
          </w:p>
        </w:tc>
        <w:tc>
          <w:tcPr>
            <w:tcW w:w="788" w:type="dxa"/>
            <w:tcBorders>
              <w:top w:val="single" w:sz="4" w:space="0" w:color="006890"/>
              <w:bottom w:val="single" w:sz="4" w:space="0" w:color="006890"/>
            </w:tcBorders>
          </w:tcPr>
          <w:p w14:paraId="0E34E76B"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86" w:author="Author"/>
              </w:rPr>
            </w:pPr>
          </w:p>
        </w:tc>
        <w:tc>
          <w:tcPr>
            <w:tcW w:w="788" w:type="dxa"/>
            <w:tcBorders>
              <w:top w:val="single" w:sz="4" w:space="0" w:color="006890"/>
              <w:bottom w:val="single" w:sz="4" w:space="0" w:color="006890"/>
            </w:tcBorders>
          </w:tcPr>
          <w:p w14:paraId="1E9EBC54"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87" w:author="Author"/>
              </w:rPr>
            </w:pPr>
          </w:p>
        </w:tc>
        <w:tc>
          <w:tcPr>
            <w:tcW w:w="788" w:type="dxa"/>
            <w:tcBorders>
              <w:top w:val="single" w:sz="4" w:space="0" w:color="006890"/>
              <w:bottom w:val="single" w:sz="4" w:space="0" w:color="006890"/>
            </w:tcBorders>
          </w:tcPr>
          <w:p w14:paraId="4AABAECB"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88" w:author="Author"/>
              </w:rPr>
            </w:pPr>
          </w:p>
        </w:tc>
        <w:tc>
          <w:tcPr>
            <w:tcW w:w="789" w:type="dxa"/>
            <w:tcBorders>
              <w:top w:val="single" w:sz="4" w:space="0" w:color="006890"/>
              <w:bottom w:val="single" w:sz="4" w:space="0" w:color="006890"/>
            </w:tcBorders>
          </w:tcPr>
          <w:p w14:paraId="375D7824"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89" w:author="Author"/>
              </w:rPr>
            </w:pPr>
          </w:p>
        </w:tc>
        <w:tc>
          <w:tcPr>
            <w:tcW w:w="788" w:type="dxa"/>
            <w:tcBorders>
              <w:top w:val="single" w:sz="4" w:space="0" w:color="006890"/>
              <w:bottom w:val="single" w:sz="4" w:space="0" w:color="006890"/>
            </w:tcBorders>
          </w:tcPr>
          <w:p w14:paraId="17D6C11E"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90" w:author="Author"/>
              </w:rPr>
            </w:pPr>
          </w:p>
        </w:tc>
        <w:tc>
          <w:tcPr>
            <w:tcW w:w="789" w:type="dxa"/>
            <w:tcBorders>
              <w:top w:val="single" w:sz="4" w:space="0" w:color="006890"/>
              <w:bottom w:val="single" w:sz="4" w:space="0" w:color="006890"/>
            </w:tcBorders>
          </w:tcPr>
          <w:p w14:paraId="24BB4CAE"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391" w:author="Author"/>
              </w:rPr>
            </w:pPr>
          </w:p>
        </w:tc>
      </w:tr>
      <w:tr w:rsidR="00E90B6D" w14:paraId="7F4F7DE6" w14:textId="77777777" w:rsidTr="00E90B6D">
        <w:trPr>
          <w:trHeight w:val="732"/>
          <w:ins w:id="10392"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0D38DB30" w14:textId="77777777" w:rsidR="00E90B6D" w:rsidRDefault="00E90B6D" w:rsidP="00E90B6D">
            <w:pPr>
              <w:rPr>
                <w:ins w:id="10393" w:author="Author"/>
              </w:rPr>
            </w:pPr>
            <w:ins w:id="10394" w:author="Author">
              <w:r>
                <w:lastRenderedPageBreak/>
                <w:t>2.16.2.8</w:t>
              </w:r>
            </w:ins>
          </w:p>
        </w:tc>
        <w:tc>
          <w:tcPr>
            <w:tcW w:w="1710" w:type="dxa"/>
            <w:tcBorders>
              <w:top w:val="single" w:sz="4" w:space="0" w:color="006890"/>
            </w:tcBorders>
            <w:shd w:val="clear" w:color="auto" w:fill="C5AFC5"/>
          </w:tcPr>
          <w:p w14:paraId="593D812D" w14:textId="77777777" w:rsidR="00E90B6D" w:rsidRPr="000B29CC" w:rsidRDefault="00E90B6D" w:rsidP="00E90B6D">
            <w:pPr>
              <w:cnfStyle w:val="000000000000" w:firstRow="0" w:lastRow="0" w:firstColumn="0" w:lastColumn="0" w:oddVBand="0" w:evenVBand="0" w:oddHBand="0" w:evenHBand="0" w:firstRowFirstColumn="0" w:firstRowLastColumn="0" w:lastRowFirstColumn="0" w:lastRowLastColumn="0"/>
              <w:rPr>
                <w:ins w:id="10395" w:author="Author"/>
                <w:b/>
              </w:rPr>
            </w:pPr>
            <w:ins w:id="10396" w:author="Author">
              <w:r w:rsidRPr="000B29CC">
                <w:rPr>
                  <w:b/>
                </w:rPr>
                <w:t>Occupant summer sensible</w:t>
              </w:r>
            </w:ins>
          </w:p>
        </w:tc>
        <w:tc>
          <w:tcPr>
            <w:tcW w:w="1172" w:type="dxa"/>
            <w:tcBorders>
              <w:top w:val="single" w:sz="4" w:space="0" w:color="006890"/>
            </w:tcBorders>
          </w:tcPr>
          <w:p w14:paraId="279172CA" w14:textId="77777777" w:rsidR="00E90B6D" w:rsidRPr="00783579" w:rsidRDefault="00E90B6D" w:rsidP="00E90B6D">
            <w:pPr>
              <w:jc w:val="center"/>
              <w:cnfStyle w:val="000000000000" w:firstRow="0" w:lastRow="0" w:firstColumn="0" w:lastColumn="0" w:oddVBand="0" w:evenVBand="0" w:oddHBand="0" w:evenHBand="0" w:firstRowFirstColumn="0" w:firstRowLastColumn="0" w:lastRowFirstColumn="0" w:lastRowLastColumn="0"/>
              <w:rPr>
                <w:ins w:id="10397" w:author="Author"/>
              </w:rPr>
            </w:pPr>
            <w:ins w:id="10398" w:author="Author">
              <w:r w:rsidRPr="00783579">
                <w:t>W/person</w:t>
              </w:r>
            </w:ins>
          </w:p>
        </w:tc>
        <w:tc>
          <w:tcPr>
            <w:tcW w:w="788" w:type="dxa"/>
            <w:tcBorders>
              <w:top w:val="single" w:sz="4" w:space="0" w:color="006890"/>
            </w:tcBorders>
          </w:tcPr>
          <w:p w14:paraId="11ED8840"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399" w:author="Author"/>
              </w:rPr>
            </w:pPr>
          </w:p>
        </w:tc>
        <w:tc>
          <w:tcPr>
            <w:tcW w:w="788" w:type="dxa"/>
            <w:tcBorders>
              <w:top w:val="single" w:sz="4" w:space="0" w:color="006890"/>
            </w:tcBorders>
          </w:tcPr>
          <w:p w14:paraId="6090C30F"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00" w:author="Author"/>
              </w:rPr>
            </w:pPr>
          </w:p>
        </w:tc>
        <w:tc>
          <w:tcPr>
            <w:tcW w:w="788" w:type="dxa"/>
            <w:tcBorders>
              <w:top w:val="single" w:sz="4" w:space="0" w:color="006890"/>
            </w:tcBorders>
          </w:tcPr>
          <w:p w14:paraId="2C97FF0D"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01" w:author="Author"/>
              </w:rPr>
            </w:pPr>
          </w:p>
        </w:tc>
        <w:tc>
          <w:tcPr>
            <w:tcW w:w="788" w:type="dxa"/>
            <w:tcBorders>
              <w:top w:val="single" w:sz="4" w:space="0" w:color="006890"/>
            </w:tcBorders>
          </w:tcPr>
          <w:p w14:paraId="5E205F13"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02" w:author="Author"/>
              </w:rPr>
            </w:pPr>
          </w:p>
        </w:tc>
        <w:tc>
          <w:tcPr>
            <w:tcW w:w="788" w:type="dxa"/>
            <w:tcBorders>
              <w:top w:val="single" w:sz="4" w:space="0" w:color="006890"/>
            </w:tcBorders>
          </w:tcPr>
          <w:p w14:paraId="1AEC5570"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03" w:author="Author"/>
              </w:rPr>
            </w:pPr>
          </w:p>
        </w:tc>
        <w:tc>
          <w:tcPr>
            <w:tcW w:w="789" w:type="dxa"/>
            <w:tcBorders>
              <w:top w:val="single" w:sz="4" w:space="0" w:color="006890"/>
            </w:tcBorders>
          </w:tcPr>
          <w:p w14:paraId="779674FD"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04" w:author="Author"/>
              </w:rPr>
            </w:pPr>
          </w:p>
        </w:tc>
        <w:tc>
          <w:tcPr>
            <w:tcW w:w="788" w:type="dxa"/>
            <w:tcBorders>
              <w:top w:val="single" w:sz="4" w:space="0" w:color="006890"/>
            </w:tcBorders>
          </w:tcPr>
          <w:p w14:paraId="6212FCCD"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05" w:author="Author"/>
              </w:rPr>
            </w:pPr>
          </w:p>
        </w:tc>
        <w:tc>
          <w:tcPr>
            <w:tcW w:w="789" w:type="dxa"/>
            <w:tcBorders>
              <w:top w:val="single" w:sz="4" w:space="0" w:color="006890"/>
            </w:tcBorders>
          </w:tcPr>
          <w:p w14:paraId="0D793E16"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06" w:author="Author"/>
              </w:rPr>
            </w:pPr>
          </w:p>
        </w:tc>
      </w:tr>
      <w:tr w:rsidR="00E90B6D" w14:paraId="10C9E5DD" w14:textId="77777777" w:rsidTr="00E90B6D">
        <w:trPr>
          <w:cnfStyle w:val="000000100000" w:firstRow="0" w:lastRow="0" w:firstColumn="0" w:lastColumn="0" w:oddVBand="0" w:evenVBand="0" w:oddHBand="1" w:evenHBand="0" w:firstRowFirstColumn="0" w:firstRowLastColumn="0" w:lastRowFirstColumn="0" w:lastRowLastColumn="0"/>
          <w:trHeight w:val="732"/>
          <w:ins w:id="10407"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279DCB54" w14:textId="77777777" w:rsidR="00E90B6D" w:rsidRDefault="00E90B6D" w:rsidP="00E90B6D">
            <w:pPr>
              <w:rPr>
                <w:ins w:id="10408" w:author="Author"/>
              </w:rPr>
            </w:pPr>
            <w:ins w:id="10409" w:author="Author">
              <w:r>
                <w:t>2.16.2.9</w:t>
              </w:r>
            </w:ins>
          </w:p>
        </w:tc>
        <w:tc>
          <w:tcPr>
            <w:tcW w:w="1710" w:type="dxa"/>
            <w:tcBorders>
              <w:top w:val="single" w:sz="4" w:space="0" w:color="006890"/>
            </w:tcBorders>
            <w:shd w:val="clear" w:color="auto" w:fill="C5AFC5"/>
          </w:tcPr>
          <w:p w14:paraId="6B8E2935" w14:textId="77777777" w:rsidR="00E90B6D" w:rsidRPr="000B29CC" w:rsidRDefault="00E90B6D" w:rsidP="00E90B6D">
            <w:pPr>
              <w:cnfStyle w:val="000000100000" w:firstRow="0" w:lastRow="0" w:firstColumn="0" w:lastColumn="0" w:oddVBand="0" w:evenVBand="0" w:oddHBand="1" w:evenHBand="0" w:firstRowFirstColumn="0" w:firstRowLastColumn="0" w:lastRowFirstColumn="0" w:lastRowLastColumn="0"/>
              <w:rPr>
                <w:ins w:id="10410" w:author="Author"/>
                <w:b/>
              </w:rPr>
            </w:pPr>
            <w:ins w:id="10411" w:author="Author">
              <w:r w:rsidRPr="000B29CC">
                <w:rPr>
                  <w:b/>
                </w:rPr>
                <w:t>Occupant summer latent</w:t>
              </w:r>
            </w:ins>
          </w:p>
        </w:tc>
        <w:tc>
          <w:tcPr>
            <w:tcW w:w="1172" w:type="dxa"/>
            <w:tcBorders>
              <w:top w:val="single" w:sz="4" w:space="0" w:color="006890"/>
            </w:tcBorders>
          </w:tcPr>
          <w:p w14:paraId="47CFD256" w14:textId="77777777" w:rsidR="00E90B6D" w:rsidRPr="00783579" w:rsidRDefault="00E90B6D" w:rsidP="00E90B6D">
            <w:pPr>
              <w:jc w:val="center"/>
              <w:cnfStyle w:val="000000100000" w:firstRow="0" w:lastRow="0" w:firstColumn="0" w:lastColumn="0" w:oddVBand="0" w:evenVBand="0" w:oddHBand="1" w:evenHBand="0" w:firstRowFirstColumn="0" w:firstRowLastColumn="0" w:lastRowFirstColumn="0" w:lastRowLastColumn="0"/>
              <w:rPr>
                <w:ins w:id="10412" w:author="Author"/>
              </w:rPr>
            </w:pPr>
            <w:ins w:id="10413" w:author="Author">
              <w:r w:rsidRPr="00783579">
                <w:t>W/person</w:t>
              </w:r>
            </w:ins>
          </w:p>
        </w:tc>
        <w:tc>
          <w:tcPr>
            <w:tcW w:w="788" w:type="dxa"/>
            <w:tcBorders>
              <w:top w:val="single" w:sz="4" w:space="0" w:color="006890"/>
            </w:tcBorders>
          </w:tcPr>
          <w:p w14:paraId="0AC4FF4B"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14" w:author="Author"/>
              </w:rPr>
            </w:pPr>
          </w:p>
        </w:tc>
        <w:tc>
          <w:tcPr>
            <w:tcW w:w="788" w:type="dxa"/>
            <w:tcBorders>
              <w:top w:val="single" w:sz="4" w:space="0" w:color="006890"/>
            </w:tcBorders>
          </w:tcPr>
          <w:p w14:paraId="42828FC0"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15" w:author="Author"/>
              </w:rPr>
            </w:pPr>
          </w:p>
        </w:tc>
        <w:tc>
          <w:tcPr>
            <w:tcW w:w="788" w:type="dxa"/>
            <w:tcBorders>
              <w:top w:val="single" w:sz="4" w:space="0" w:color="006890"/>
            </w:tcBorders>
          </w:tcPr>
          <w:p w14:paraId="25D198BC"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16" w:author="Author"/>
              </w:rPr>
            </w:pPr>
          </w:p>
        </w:tc>
        <w:tc>
          <w:tcPr>
            <w:tcW w:w="788" w:type="dxa"/>
            <w:tcBorders>
              <w:top w:val="single" w:sz="4" w:space="0" w:color="006890"/>
            </w:tcBorders>
          </w:tcPr>
          <w:p w14:paraId="74DD31EB"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17" w:author="Author"/>
              </w:rPr>
            </w:pPr>
          </w:p>
        </w:tc>
        <w:tc>
          <w:tcPr>
            <w:tcW w:w="788" w:type="dxa"/>
            <w:tcBorders>
              <w:top w:val="single" w:sz="4" w:space="0" w:color="006890"/>
            </w:tcBorders>
          </w:tcPr>
          <w:p w14:paraId="64D10B77"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18" w:author="Author"/>
              </w:rPr>
            </w:pPr>
          </w:p>
        </w:tc>
        <w:tc>
          <w:tcPr>
            <w:tcW w:w="789" w:type="dxa"/>
            <w:tcBorders>
              <w:top w:val="single" w:sz="4" w:space="0" w:color="006890"/>
            </w:tcBorders>
          </w:tcPr>
          <w:p w14:paraId="42B1C140"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19" w:author="Author"/>
              </w:rPr>
            </w:pPr>
          </w:p>
        </w:tc>
        <w:tc>
          <w:tcPr>
            <w:tcW w:w="788" w:type="dxa"/>
            <w:tcBorders>
              <w:top w:val="single" w:sz="4" w:space="0" w:color="006890"/>
            </w:tcBorders>
          </w:tcPr>
          <w:p w14:paraId="384F991B"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20" w:author="Author"/>
              </w:rPr>
            </w:pPr>
          </w:p>
        </w:tc>
        <w:tc>
          <w:tcPr>
            <w:tcW w:w="789" w:type="dxa"/>
            <w:tcBorders>
              <w:top w:val="single" w:sz="4" w:space="0" w:color="006890"/>
            </w:tcBorders>
          </w:tcPr>
          <w:p w14:paraId="60B16704"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21" w:author="Author"/>
              </w:rPr>
            </w:pPr>
          </w:p>
        </w:tc>
      </w:tr>
      <w:tr w:rsidR="00E90B6D" w14:paraId="43081C2F" w14:textId="77777777" w:rsidTr="00E90B6D">
        <w:trPr>
          <w:trHeight w:val="732"/>
          <w:ins w:id="10422"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2C8407DC" w14:textId="77777777" w:rsidR="00E90B6D" w:rsidRDefault="00E90B6D" w:rsidP="00E90B6D">
            <w:pPr>
              <w:rPr>
                <w:ins w:id="10423" w:author="Author"/>
              </w:rPr>
            </w:pPr>
            <w:ins w:id="10424" w:author="Author">
              <w:r>
                <w:t>2.16.2.10</w:t>
              </w:r>
            </w:ins>
          </w:p>
        </w:tc>
        <w:tc>
          <w:tcPr>
            <w:tcW w:w="1710" w:type="dxa"/>
            <w:tcBorders>
              <w:top w:val="single" w:sz="4" w:space="0" w:color="006890"/>
            </w:tcBorders>
            <w:shd w:val="clear" w:color="auto" w:fill="C5AFC5"/>
          </w:tcPr>
          <w:p w14:paraId="602E3BB7" w14:textId="77777777" w:rsidR="00E90B6D" w:rsidRPr="000B29CC" w:rsidRDefault="00E90B6D" w:rsidP="00E90B6D">
            <w:pPr>
              <w:cnfStyle w:val="000000000000" w:firstRow="0" w:lastRow="0" w:firstColumn="0" w:lastColumn="0" w:oddVBand="0" w:evenVBand="0" w:oddHBand="0" w:evenHBand="0" w:firstRowFirstColumn="0" w:firstRowLastColumn="0" w:lastRowFirstColumn="0" w:lastRowLastColumn="0"/>
              <w:rPr>
                <w:ins w:id="10425" w:author="Author"/>
                <w:b/>
              </w:rPr>
            </w:pPr>
            <w:ins w:id="10426" w:author="Author">
              <w:r w:rsidRPr="000B29CC">
                <w:rPr>
                  <w:b/>
                </w:rPr>
                <w:t>Fabric conduction heat gain</w:t>
              </w:r>
            </w:ins>
          </w:p>
        </w:tc>
        <w:tc>
          <w:tcPr>
            <w:tcW w:w="1172" w:type="dxa"/>
            <w:tcBorders>
              <w:top w:val="single" w:sz="4" w:space="0" w:color="006890"/>
            </w:tcBorders>
          </w:tcPr>
          <w:p w14:paraId="68B5CF8B" w14:textId="77777777" w:rsidR="00E90B6D" w:rsidRDefault="00E90B6D" w:rsidP="00E90B6D">
            <w:pPr>
              <w:jc w:val="center"/>
              <w:cnfStyle w:val="000000000000" w:firstRow="0" w:lastRow="0" w:firstColumn="0" w:lastColumn="0" w:oddVBand="0" w:evenVBand="0" w:oddHBand="0" w:evenHBand="0" w:firstRowFirstColumn="0" w:firstRowLastColumn="0" w:lastRowFirstColumn="0" w:lastRowLastColumn="0"/>
              <w:rPr>
                <w:ins w:id="10427" w:author="Author"/>
              </w:rPr>
            </w:pPr>
            <w:ins w:id="10428" w:author="Author">
              <w:r w:rsidRPr="00783579">
                <w:t>W/m²</w:t>
              </w:r>
            </w:ins>
          </w:p>
        </w:tc>
        <w:tc>
          <w:tcPr>
            <w:tcW w:w="788" w:type="dxa"/>
            <w:tcBorders>
              <w:top w:val="single" w:sz="4" w:space="0" w:color="006890"/>
            </w:tcBorders>
          </w:tcPr>
          <w:p w14:paraId="21E7EF33"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29" w:author="Author"/>
              </w:rPr>
            </w:pPr>
          </w:p>
        </w:tc>
        <w:tc>
          <w:tcPr>
            <w:tcW w:w="788" w:type="dxa"/>
            <w:tcBorders>
              <w:top w:val="single" w:sz="4" w:space="0" w:color="006890"/>
            </w:tcBorders>
          </w:tcPr>
          <w:p w14:paraId="59D039FD"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30" w:author="Author"/>
              </w:rPr>
            </w:pPr>
          </w:p>
        </w:tc>
        <w:tc>
          <w:tcPr>
            <w:tcW w:w="788" w:type="dxa"/>
            <w:tcBorders>
              <w:top w:val="single" w:sz="4" w:space="0" w:color="006890"/>
            </w:tcBorders>
          </w:tcPr>
          <w:p w14:paraId="244D7D2C"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31" w:author="Author"/>
              </w:rPr>
            </w:pPr>
          </w:p>
        </w:tc>
        <w:tc>
          <w:tcPr>
            <w:tcW w:w="788" w:type="dxa"/>
            <w:tcBorders>
              <w:top w:val="single" w:sz="4" w:space="0" w:color="006890"/>
            </w:tcBorders>
          </w:tcPr>
          <w:p w14:paraId="4BC7C7CB"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32" w:author="Author"/>
              </w:rPr>
            </w:pPr>
          </w:p>
        </w:tc>
        <w:tc>
          <w:tcPr>
            <w:tcW w:w="788" w:type="dxa"/>
            <w:tcBorders>
              <w:top w:val="single" w:sz="4" w:space="0" w:color="006890"/>
            </w:tcBorders>
          </w:tcPr>
          <w:p w14:paraId="4A48832C"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33" w:author="Author"/>
              </w:rPr>
            </w:pPr>
          </w:p>
        </w:tc>
        <w:tc>
          <w:tcPr>
            <w:tcW w:w="789" w:type="dxa"/>
            <w:tcBorders>
              <w:top w:val="single" w:sz="4" w:space="0" w:color="006890"/>
            </w:tcBorders>
          </w:tcPr>
          <w:p w14:paraId="5ADD1350"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34" w:author="Author"/>
              </w:rPr>
            </w:pPr>
          </w:p>
        </w:tc>
        <w:tc>
          <w:tcPr>
            <w:tcW w:w="788" w:type="dxa"/>
            <w:tcBorders>
              <w:top w:val="single" w:sz="4" w:space="0" w:color="006890"/>
            </w:tcBorders>
          </w:tcPr>
          <w:p w14:paraId="6E3AC637"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35" w:author="Author"/>
              </w:rPr>
            </w:pPr>
          </w:p>
        </w:tc>
        <w:tc>
          <w:tcPr>
            <w:tcW w:w="789" w:type="dxa"/>
            <w:tcBorders>
              <w:top w:val="single" w:sz="4" w:space="0" w:color="006890"/>
            </w:tcBorders>
          </w:tcPr>
          <w:p w14:paraId="5FD32A3C"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36" w:author="Author"/>
              </w:rPr>
            </w:pPr>
          </w:p>
        </w:tc>
      </w:tr>
      <w:tr w:rsidR="00E90B6D" w14:paraId="62B6BDB2" w14:textId="77777777" w:rsidTr="00E90B6D">
        <w:trPr>
          <w:cnfStyle w:val="000000100000" w:firstRow="0" w:lastRow="0" w:firstColumn="0" w:lastColumn="0" w:oddVBand="0" w:evenVBand="0" w:oddHBand="1" w:evenHBand="0" w:firstRowFirstColumn="0" w:firstRowLastColumn="0" w:lastRowFirstColumn="0" w:lastRowLastColumn="0"/>
          <w:trHeight w:val="732"/>
          <w:ins w:id="10437"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
          <w:p w14:paraId="292E0F7E" w14:textId="77777777" w:rsidR="00E90B6D" w:rsidRDefault="00E90B6D" w:rsidP="00E90B6D">
            <w:pPr>
              <w:rPr>
                <w:ins w:id="10438" w:author="Author"/>
              </w:rPr>
            </w:pPr>
          </w:p>
        </w:tc>
        <w:tc>
          <w:tcPr>
            <w:tcW w:w="2882" w:type="dxa"/>
            <w:gridSpan w:val="2"/>
            <w:tcBorders>
              <w:top w:val="single" w:sz="4" w:space="0" w:color="006890"/>
              <w:bottom w:val="single" w:sz="4" w:space="0" w:color="006890"/>
            </w:tcBorders>
            <w:shd w:val="clear" w:color="auto" w:fill="C5AFC5"/>
          </w:tcPr>
          <w:p w14:paraId="67151523" w14:textId="77777777" w:rsidR="00E90B6D" w:rsidRPr="000B29CC" w:rsidRDefault="00E90B6D" w:rsidP="00E90B6D">
            <w:pPr>
              <w:cnfStyle w:val="000000100000" w:firstRow="0" w:lastRow="0" w:firstColumn="0" w:lastColumn="0" w:oddVBand="0" w:evenVBand="0" w:oddHBand="1" w:evenHBand="0" w:firstRowFirstColumn="0" w:firstRowLastColumn="0" w:lastRowFirstColumn="0" w:lastRowLastColumn="0"/>
              <w:rPr>
                <w:ins w:id="10439" w:author="Author"/>
                <w:b/>
              </w:rPr>
            </w:pPr>
            <w:ins w:id="10440" w:author="Author">
              <w:r w:rsidRPr="000B29CC">
                <w:rPr>
                  <w:b/>
                </w:rPr>
                <w:t>Winter Heat Losses</w:t>
              </w:r>
            </w:ins>
          </w:p>
        </w:tc>
        <w:tc>
          <w:tcPr>
            <w:tcW w:w="788" w:type="dxa"/>
            <w:tcBorders>
              <w:top w:val="single" w:sz="4" w:space="0" w:color="006890"/>
              <w:bottom w:val="single" w:sz="4" w:space="0" w:color="006890"/>
            </w:tcBorders>
          </w:tcPr>
          <w:p w14:paraId="2ED8BAAE"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41" w:author="Author"/>
              </w:rPr>
            </w:pPr>
          </w:p>
        </w:tc>
        <w:tc>
          <w:tcPr>
            <w:tcW w:w="788" w:type="dxa"/>
            <w:tcBorders>
              <w:top w:val="single" w:sz="4" w:space="0" w:color="006890"/>
              <w:bottom w:val="single" w:sz="4" w:space="0" w:color="006890"/>
            </w:tcBorders>
          </w:tcPr>
          <w:p w14:paraId="4B7E6C51"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42" w:author="Author"/>
              </w:rPr>
            </w:pPr>
          </w:p>
        </w:tc>
        <w:tc>
          <w:tcPr>
            <w:tcW w:w="788" w:type="dxa"/>
            <w:tcBorders>
              <w:top w:val="single" w:sz="4" w:space="0" w:color="006890"/>
              <w:bottom w:val="single" w:sz="4" w:space="0" w:color="006890"/>
            </w:tcBorders>
          </w:tcPr>
          <w:p w14:paraId="4C0E47BA"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43" w:author="Author"/>
              </w:rPr>
            </w:pPr>
          </w:p>
        </w:tc>
        <w:tc>
          <w:tcPr>
            <w:tcW w:w="788" w:type="dxa"/>
            <w:tcBorders>
              <w:top w:val="single" w:sz="4" w:space="0" w:color="006890"/>
              <w:bottom w:val="single" w:sz="4" w:space="0" w:color="006890"/>
            </w:tcBorders>
          </w:tcPr>
          <w:p w14:paraId="5AE27E6A"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44" w:author="Author"/>
              </w:rPr>
            </w:pPr>
          </w:p>
        </w:tc>
        <w:tc>
          <w:tcPr>
            <w:tcW w:w="788" w:type="dxa"/>
            <w:tcBorders>
              <w:top w:val="single" w:sz="4" w:space="0" w:color="006890"/>
              <w:bottom w:val="single" w:sz="4" w:space="0" w:color="006890"/>
            </w:tcBorders>
          </w:tcPr>
          <w:p w14:paraId="3E188C2A"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45" w:author="Author"/>
              </w:rPr>
            </w:pPr>
          </w:p>
        </w:tc>
        <w:tc>
          <w:tcPr>
            <w:tcW w:w="789" w:type="dxa"/>
            <w:tcBorders>
              <w:top w:val="single" w:sz="4" w:space="0" w:color="006890"/>
              <w:bottom w:val="single" w:sz="4" w:space="0" w:color="006890"/>
            </w:tcBorders>
          </w:tcPr>
          <w:p w14:paraId="4EC5F110"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46" w:author="Author"/>
              </w:rPr>
            </w:pPr>
          </w:p>
        </w:tc>
        <w:tc>
          <w:tcPr>
            <w:tcW w:w="788" w:type="dxa"/>
            <w:tcBorders>
              <w:top w:val="single" w:sz="4" w:space="0" w:color="006890"/>
              <w:bottom w:val="single" w:sz="4" w:space="0" w:color="006890"/>
            </w:tcBorders>
          </w:tcPr>
          <w:p w14:paraId="1ABDC96F"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47" w:author="Author"/>
              </w:rPr>
            </w:pPr>
          </w:p>
        </w:tc>
        <w:tc>
          <w:tcPr>
            <w:tcW w:w="789" w:type="dxa"/>
            <w:tcBorders>
              <w:top w:val="single" w:sz="4" w:space="0" w:color="006890"/>
              <w:bottom w:val="single" w:sz="4" w:space="0" w:color="006890"/>
            </w:tcBorders>
          </w:tcPr>
          <w:p w14:paraId="7DE559E6"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48" w:author="Author"/>
              </w:rPr>
            </w:pPr>
          </w:p>
        </w:tc>
      </w:tr>
      <w:tr w:rsidR="00E90B6D" w14:paraId="5B5BF1AE" w14:textId="77777777" w:rsidTr="00E90B6D">
        <w:trPr>
          <w:trHeight w:val="732"/>
          <w:ins w:id="10449"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17983A4C" w14:textId="77777777" w:rsidR="00E90B6D" w:rsidRDefault="00E90B6D" w:rsidP="00E90B6D">
            <w:pPr>
              <w:rPr>
                <w:ins w:id="10450" w:author="Author"/>
              </w:rPr>
            </w:pPr>
            <w:ins w:id="10451" w:author="Author">
              <w:r>
                <w:t>2.16.2.11</w:t>
              </w:r>
            </w:ins>
          </w:p>
        </w:tc>
        <w:tc>
          <w:tcPr>
            <w:tcW w:w="1710" w:type="dxa"/>
            <w:tcBorders>
              <w:top w:val="single" w:sz="4" w:space="0" w:color="006890"/>
            </w:tcBorders>
            <w:shd w:val="clear" w:color="auto" w:fill="C5AFC5"/>
          </w:tcPr>
          <w:p w14:paraId="460126EA" w14:textId="77777777" w:rsidR="00E90B6D" w:rsidRPr="000B29CC" w:rsidRDefault="00E90B6D" w:rsidP="00E90B6D">
            <w:pPr>
              <w:cnfStyle w:val="000000000000" w:firstRow="0" w:lastRow="0" w:firstColumn="0" w:lastColumn="0" w:oddVBand="0" w:evenVBand="0" w:oddHBand="0" w:evenHBand="0" w:firstRowFirstColumn="0" w:firstRowLastColumn="0" w:lastRowFirstColumn="0" w:lastRowLastColumn="0"/>
              <w:rPr>
                <w:ins w:id="10452" w:author="Author"/>
                <w:b/>
              </w:rPr>
            </w:pPr>
            <w:ins w:id="10453" w:author="Author">
              <w:r w:rsidRPr="000B29CC">
                <w:rPr>
                  <w:b/>
                </w:rPr>
                <w:t>Internal winter design dry bulb temp.</w:t>
              </w:r>
            </w:ins>
          </w:p>
        </w:tc>
        <w:tc>
          <w:tcPr>
            <w:tcW w:w="1172" w:type="dxa"/>
            <w:tcBorders>
              <w:top w:val="single" w:sz="4" w:space="0" w:color="006890"/>
            </w:tcBorders>
          </w:tcPr>
          <w:p w14:paraId="353EA66A" w14:textId="77777777" w:rsidR="00E90B6D" w:rsidRPr="00FC0B45" w:rsidRDefault="00E90B6D" w:rsidP="00E90B6D">
            <w:pPr>
              <w:jc w:val="center"/>
              <w:cnfStyle w:val="000000000000" w:firstRow="0" w:lastRow="0" w:firstColumn="0" w:lastColumn="0" w:oddVBand="0" w:evenVBand="0" w:oddHBand="0" w:evenHBand="0" w:firstRowFirstColumn="0" w:firstRowLastColumn="0" w:lastRowFirstColumn="0" w:lastRowLastColumn="0"/>
              <w:rPr>
                <w:ins w:id="10454" w:author="Author"/>
              </w:rPr>
            </w:pPr>
            <w:ins w:id="10455" w:author="Author">
              <w:r w:rsidRPr="00FC0B45">
                <w:t>°C</w:t>
              </w:r>
            </w:ins>
          </w:p>
        </w:tc>
        <w:tc>
          <w:tcPr>
            <w:tcW w:w="788" w:type="dxa"/>
            <w:tcBorders>
              <w:top w:val="single" w:sz="4" w:space="0" w:color="006890"/>
            </w:tcBorders>
          </w:tcPr>
          <w:p w14:paraId="3F830E52"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56" w:author="Author"/>
              </w:rPr>
            </w:pPr>
          </w:p>
        </w:tc>
        <w:tc>
          <w:tcPr>
            <w:tcW w:w="788" w:type="dxa"/>
            <w:tcBorders>
              <w:top w:val="single" w:sz="4" w:space="0" w:color="006890"/>
            </w:tcBorders>
          </w:tcPr>
          <w:p w14:paraId="21C92327"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57" w:author="Author"/>
              </w:rPr>
            </w:pPr>
          </w:p>
        </w:tc>
        <w:tc>
          <w:tcPr>
            <w:tcW w:w="788" w:type="dxa"/>
            <w:tcBorders>
              <w:top w:val="single" w:sz="4" w:space="0" w:color="006890"/>
            </w:tcBorders>
          </w:tcPr>
          <w:p w14:paraId="3C564DF5"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58" w:author="Author"/>
              </w:rPr>
            </w:pPr>
          </w:p>
        </w:tc>
        <w:tc>
          <w:tcPr>
            <w:tcW w:w="788" w:type="dxa"/>
            <w:tcBorders>
              <w:top w:val="single" w:sz="4" w:space="0" w:color="006890"/>
            </w:tcBorders>
          </w:tcPr>
          <w:p w14:paraId="55F99216"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59" w:author="Author"/>
              </w:rPr>
            </w:pPr>
          </w:p>
        </w:tc>
        <w:tc>
          <w:tcPr>
            <w:tcW w:w="788" w:type="dxa"/>
            <w:tcBorders>
              <w:top w:val="single" w:sz="4" w:space="0" w:color="006890"/>
            </w:tcBorders>
          </w:tcPr>
          <w:p w14:paraId="626626EA"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60" w:author="Author"/>
              </w:rPr>
            </w:pPr>
          </w:p>
        </w:tc>
        <w:tc>
          <w:tcPr>
            <w:tcW w:w="789" w:type="dxa"/>
            <w:tcBorders>
              <w:top w:val="single" w:sz="4" w:space="0" w:color="006890"/>
            </w:tcBorders>
          </w:tcPr>
          <w:p w14:paraId="03EFBF72"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61" w:author="Author"/>
              </w:rPr>
            </w:pPr>
          </w:p>
        </w:tc>
        <w:tc>
          <w:tcPr>
            <w:tcW w:w="788" w:type="dxa"/>
            <w:tcBorders>
              <w:top w:val="single" w:sz="4" w:space="0" w:color="006890"/>
            </w:tcBorders>
          </w:tcPr>
          <w:p w14:paraId="1F902320"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62" w:author="Author"/>
              </w:rPr>
            </w:pPr>
          </w:p>
        </w:tc>
        <w:tc>
          <w:tcPr>
            <w:tcW w:w="789" w:type="dxa"/>
            <w:tcBorders>
              <w:top w:val="single" w:sz="4" w:space="0" w:color="006890"/>
            </w:tcBorders>
          </w:tcPr>
          <w:p w14:paraId="77A04AA1"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63" w:author="Author"/>
              </w:rPr>
            </w:pPr>
          </w:p>
        </w:tc>
      </w:tr>
      <w:tr w:rsidR="00E90B6D" w14:paraId="3A210DB1" w14:textId="77777777" w:rsidTr="00E90B6D">
        <w:trPr>
          <w:cnfStyle w:val="000000100000" w:firstRow="0" w:lastRow="0" w:firstColumn="0" w:lastColumn="0" w:oddVBand="0" w:evenVBand="0" w:oddHBand="1" w:evenHBand="0" w:firstRowFirstColumn="0" w:firstRowLastColumn="0" w:lastRowFirstColumn="0" w:lastRowLastColumn="0"/>
          <w:trHeight w:val="732"/>
          <w:ins w:id="10464"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71538F54" w14:textId="77777777" w:rsidR="00E90B6D" w:rsidRDefault="00E90B6D" w:rsidP="00E90B6D">
            <w:pPr>
              <w:rPr>
                <w:ins w:id="10465" w:author="Author"/>
              </w:rPr>
            </w:pPr>
            <w:ins w:id="10466" w:author="Author">
              <w:r>
                <w:t>2.16.2.12</w:t>
              </w:r>
            </w:ins>
          </w:p>
        </w:tc>
        <w:tc>
          <w:tcPr>
            <w:tcW w:w="1710" w:type="dxa"/>
            <w:tcBorders>
              <w:top w:val="single" w:sz="4" w:space="0" w:color="006890"/>
            </w:tcBorders>
            <w:shd w:val="clear" w:color="auto" w:fill="C5AFC5"/>
          </w:tcPr>
          <w:p w14:paraId="2DAE71AB" w14:textId="77777777" w:rsidR="00E90B6D" w:rsidRPr="000B29CC" w:rsidRDefault="00E90B6D" w:rsidP="00E90B6D">
            <w:pPr>
              <w:cnfStyle w:val="000000100000" w:firstRow="0" w:lastRow="0" w:firstColumn="0" w:lastColumn="0" w:oddVBand="0" w:evenVBand="0" w:oddHBand="1" w:evenHBand="0" w:firstRowFirstColumn="0" w:firstRowLastColumn="0" w:lastRowFirstColumn="0" w:lastRowLastColumn="0"/>
              <w:rPr>
                <w:ins w:id="10467" w:author="Author"/>
                <w:b/>
              </w:rPr>
            </w:pPr>
            <w:ins w:id="10468" w:author="Author">
              <w:r w:rsidRPr="000B29CC">
                <w:rPr>
                  <w:b/>
                </w:rPr>
                <w:t>Internal winter design relative humidity</w:t>
              </w:r>
            </w:ins>
          </w:p>
        </w:tc>
        <w:tc>
          <w:tcPr>
            <w:tcW w:w="1172" w:type="dxa"/>
            <w:tcBorders>
              <w:top w:val="single" w:sz="4" w:space="0" w:color="006890"/>
            </w:tcBorders>
          </w:tcPr>
          <w:p w14:paraId="184B732F" w14:textId="77777777" w:rsidR="00E90B6D" w:rsidRPr="00FC0B45" w:rsidRDefault="00E90B6D" w:rsidP="00E90B6D">
            <w:pPr>
              <w:jc w:val="center"/>
              <w:cnfStyle w:val="000000100000" w:firstRow="0" w:lastRow="0" w:firstColumn="0" w:lastColumn="0" w:oddVBand="0" w:evenVBand="0" w:oddHBand="1" w:evenHBand="0" w:firstRowFirstColumn="0" w:firstRowLastColumn="0" w:lastRowFirstColumn="0" w:lastRowLastColumn="0"/>
              <w:rPr>
                <w:ins w:id="10469" w:author="Author"/>
              </w:rPr>
            </w:pPr>
            <w:ins w:id="10470" w:author="Author">
              <w:r w:rsidRPr="00FC0B45">
                <w:t>%</w:t>
              </w:r>
            </w:ins>
          </w:p>
        </w:tc>
        <w:tc>
          <w:tcPr>
            <w:tcW w:w="788" w:type="dxa"/>
            <w:tcBorders>
              <w:top w:val="single" w:sz="4" w:space="0" w:color="006890"/>
            </w:tcBorders>
          </w:tcPr>
          <w:p w14:paraId="218E7F2F"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71" w:author="Author"/>
              </w:rPr>
            </w:pPr>
          </w:p>
        </w:tc>
        <w:tc>
          <w:tcPr>
            <w:tcW w:w="788" w:type="dxa"/>
            <w:tcBorders>
              <w:top w:val="single" w:sz="4" w:space="0" w:color="006890"/>
            </w:tcBorders>
          </w:tcPr>
          <w:p w14:paraId="72B1EEE2"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72" w:author="Author"/>
              </w:rPr>
            </w:pPr>
          </w:p>
        </w:tc>
        <w:tc>
          <w:tcPr>
            <w:tcW w:w="788" w:type="dxa"/>
            <w:tcBorders>
              <w:top w:val="single" w:sz="4" w:space="0" w:color="006890"/>
            </w:tcBorders>
          </w:tcPr>
          <w:p w14:paraId="2F2658E0"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73" w:author="Author"/>
              </w:rPr>
            </w:pPr>
          </w:p>
        </w:tc>
        <w:tc>
          <w:tcPr>
            <w:tcW w:w="788" w:type="dxa"/>
            <w:tcBorders>
              <w:top w:val="single" w:sz="4" w:space="0" w:color="006890"/>
            </w:tcBorders>
          </w:tcPr>
          <w:p w14:paraId="6D2C5E1E"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74" w:author="Author"/>
              </w:rPr>
            </w:pPr>
          </w:p>
        </w:tc>
        <w:tc>
          <w:tcPr>
            <w:tcW w:w="788" w:type="dxa"/>
            <w:tcBorders>
              <w:top w:val="single" w:sz="4" w:space="0" w:color="006890"/>
            </w:tcBorders>
          </w:tcPr>
          <w:p w14:paraId="5A238F72"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75" w:author="Author"/>
              </w:rPr>
            </w:pPr>
          </w:p>
        </w:tc>
        <w:tc>
          <w:tcPr>
            <w:tcW w:w="789" w:type="dxa"/>
            <w:tcBorders>
              <w:top w:val="single" w:sz="4" w:space="0" w:color="006890"/>
            </w:tcBorders>
          </w:tcPr>
          <w:p w14:paraId="2142EDA5"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76" w:author="Author"/>
              </w:rPr>
            </w:pPr>
          </w:p>
        </w:tc>
        <w:tc>
          <w:tcPr>
            <w:tcW w:w="788" w:type="dxa"/>
            <w:tcBorders>
              <w:top w:val="single" w:sz="4" w:space="0" w:color="006890"/>
            </w:tcBorders>
          </w:tcPr>
          <w:p w14:paraId="1FA395A1"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77" w:author="Author"/>
              </w:rPr>
            </w:pPr>
          </w:p>
        </w:tc>
        <w:tc>
          <w:tcPr>
            <w:tcW w:w="789" w:type="dxa"/>
            <w:tcBorders>
              <w:top w:val="single" w:sz="4" w:space="0" w:color="006890"/>
            </w:tcBorders>
          </w:tcPr>
          <w:p w14:paraId="61B00E4A"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478" w:author="Author"/>
              </w:rPr>
            </w:pPr>
          </w:p>
        </w:tc>
      </w:tr>
      <w:tr w:rsidR="00E90B6D" w14:paraId="507A3369" w14:textId="77777777" w:rsidTr="00E90B6D">
        <w:trPr>
          <w:trHeight w:val="732"/>
          <w:ins w:id="10479"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21170CDB" w14:textId="77777777" w:rsidR="00E90B6D" w:rsidRDefault="00E90B6D" w:rsidP="00E90B6D">
            <w:pPr>
              <w:rPr>
                <w:ins w:id="10480" w:author="Author"/>
              </w:rPr>
            </w:pPr>
            <w:ins w:id="10481" w:author="Author">
              <w:r>
                <w:t>2.16.2.13</w:t>
              </w:r>
            </w:ins>
          </w:p>
        </w:tc>
        <w:tc>
          <w:tcPr>
            <w:tcW w:w="1710" w:type="dxa"/>
            <w:tcBorders>
              <w:top w:val="single" w:sz="4" w:space="0" w:color="006890"/>
            </w:tcBorders>
            <w:shd w:val="clear" w:color="auto" w:fill="C5AFC5"/>
          </w:tcPr>
          <w:p w14:paraId="0C54E0F6" w14:textId="77777777" w:rsidR="00E90B6D" w:rsidRPr="000B29CC" w:rsidRDefault="00E90B6D" w:rsidP="00E90B6D">
            <w:pPr>
              <w:cnfStyle w:val="000000000000" w:firstRow="0" w:lastRow="0" w:firstColumn="0" w:lastColumn="0" w:oddVBand="0" w:evenVBand="0" w:oddHBand="0" w:evenHBand="0" w:firstRowFirstColumn="0" w:firstRowLastColumn="0" w:lastRowFirstColumn="0" w:lastRowLastColumn="0"/>
              <w:rPr>
                <w:ins w:id="10482" w:author="Author"/>
                <w:b/>
              </w:rPr>
            </w:pPr>
            <w:ins w:id="10483" w:author="Author">
              <w:r w:rsidRPr="000B29CC">
                <w:rPr>
                  <w:b/>
                </w:rPr>
                <w:t>Internal winter actual moisture content</w:t>
              </w:r>
            </w:ins>
          </w:p>
        </w:tc>
        <w:tc>
          <w:tcPr>
            <w:tcW w:w="1172" w:type="dxa"/>
            <w:tcBorders>
              <w:top w:val="single" w:sz="4" w:space="0" w:color="006890"/>
            </w:tcBorders>
          </w:tcPr>
          <w:p w14:paraId="2F470812" w14:textId="77777777" w:rsidR="00E90B6D" w:rsidRPr="00FC0B45" w:rsidRDefault="00E90B6D" w:rsidP="00E90B6D">
            <w:pPr>
              <w:jc w:val="center"/>
              <w:cnfStyle w:val="000000000000" w:firstRow="0" w:lastRow="0" w:firstColumn="0" w:lastColumn="0" w:oddVBand="0" w:evenVBand="0" w:oddHBand="0" w:evenHBand="0" w:firstRowFirstColumn="0" w:firstRowLastColumn="0" w:lastRowFirstColumn="0" w:lastRowLastColumn="0"/>
              <w:rPr>
                <w:ins w:id="10484" w:author="Author"/>
              </w:rPr>
            </w:pPr>
            <w:ins w:id="10485" w:author="Author">
              <w:r w:rsidRPr="00FC0B45">
                <w:t>kg/kg</w:t>
              </w:r>
            </w:ins>
          </w:p>
        </w:tc>
        <w:tc>
          <w:tcPr>
            <w:tcW w:w="788" w:type="dxa"/>
            <w:tcBorders>
              <w:top w:val="single" w:sz="4" w:space="0" w:color="006890"/>
            </w:tcBorders>
          </w:tcPr>
          <w:p w14:paraId="530D780C"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86" w:author="Author"/>
              </w:rPr>
            </w:pPr>
          </w:p>
        </w:tc>
        <w:tc>
          <w:tcPr>
            <w:tcW w:w="788" w:type="dxa"/>
            <w:tcBorders>
              <w:top w:val="single" w:sz="4" w:space="0" w:color="006890"/>
            </w:tcBorders>
          </w:tcPr>
          <w:p w14:paraId="46C35893"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87" w:author="Author"/>
              </w:rPr>
            </w:pPr>
          </w:p>
        </w:tc>
        <w:tc>
          <w:tcPr>
            <w:tcW w:w="788" w:type="dxa"/>
            <w:tcBorders>
              <w:top w:val="single" w:sz="4" w:space="0" w:color="006890"/>
            </w:tcBorders>
          </w:tcPr>
          <w:p w14:paraId="4F29CEAD"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88" w:author="Author"/>
              </w:rPr>
            </w:pPr>
          </w:p>
        </w:tc>
        <w:tc>
          <w:tcPr>
            <w:tcW w:w="788" w:type="dxa"/>
            <w:tcBorders>
              <w:top w:val="single" w:sz="4" w:space="0" w:color="006890"/>
            </w:tcBorders>
          </w:tcPr>
          <w:p w14:paraId="11EAA36F"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89" w:author="Author"/>
              </w:rPr>
            </w:pPr>
          </w:p>
        </w:tc>
        <w:tc>
          <w:tcPr>
            <w:tcW w:w="788" w:type="dxa"/>
            <w:tcBorders>
              <w:top w:val="single" w:sz="4" w:space="0" w:color="006890"/>
            </w:tcBorders>
          </w:tcPr>
          <w:p w14:paraId="718C91F8"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90" w:author="Author"/>
              </w:rPr>
            </w:pPr>
          </w:p>
        </w:tc>
        <w:tc>
          <w:tcPr>
            <w:tcW w:w="789" w:type="dxa"/>
            <w:tcBorders>
              <w:top w:val="single" w:sz="4" w:space="0" w:color="006890"/>
            </w:tcBorders>
          </w:tcPr>
          <w:p w14:paraId="38C8BD39"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91" w:author="Author"/>
              </w:rPr>
            </w:pPr>
          </w:p>
        </w:tc>
        <w:tc>
          <w:tcPr>
            <w:tcW w:w="788" w:type="dxa"/>
            <w:tcBorders>
              <w:top w:val="single" w:sz="4" w:space="0" w:color="006890"/>
            </w:tcBorders>
          </w:tcPr>
          <w:p w14:paraId="080FFD5E"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92" w:author="Author"/>
              </w:rPr>
            </w:pPr>
          </w:p>
        </w:tc>
        <w:tc>
          <w:tcPr>
            <w:tcW w:w="789" w:type="dxa"/>
            <w:tcBorders>
              <w:top w:val="single" w:sz="4" w:space="0" w:color="006890"/>
            </w:tcBorders>
          </w:tcPr>
          <w:p w14:paraId="6877A177"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493" w:author="Author"/>
              </w:rPr>
            </w:pPr>
          </w:p>
        </w:tc>
      </w:tr>
      <w:tr w:rsidR="00E90B6D" w14:paraId="662CA0BE" w14:textId="77777777" w:rsidTr="00E90B6D">
        <w:trPr>
          <w:cnfStyle w:val="000000100000" w:firstRow="0" w:lastRow="0" w:firstColumn="0" w:lastColumn="0" w:oddVBand="0" w:evenVBand="0" w:oddHBand="1" w:evenHBand="0" w:firstRowFirstColumn="0" w:firstRowLastColumn="0" w:lastRowFirstColumn="0" w:lastRowLastColumn="0"/>
          <w:trHeight w:val="732"/>
          <w:ins w:id="10494"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7B133389" w14:textId="77777777" w:rsidR="00E90B6D" w:rsidRDefault="00E90B6D" w:rsidP="00E90B6D">
            <w:pPr>
              <w:rPr>
                <w:ins w:id="10495" w:author="Author"/>
              </w:rPr>
            </w:pPr>
            <w:ins w:id="10496" w:author="Author">
              <w:r>
                <w:t>2.16.2.14</w:t>
              </w:r>
            </w:ins>
          </w:p>
        </w:tc>
        <w:tc>
          <w:tcPr>
            <w:tcW w:w="1710" w:type="dxa"/>
            <w:tcBorders>
              <w:top w:val="single" w:sz="4" w:space="0" w:color="006890"/>
            </w:tcBorders>
            <w:shd w:val="clear" w:color="auto" w:fill="C5AFC5"/>
          </w:tcPr>
          <w:p w14:paraId="2AACFA4B" w14:textId="77777777" w:rsidR="00E90B6D" w:rsidRPr="000B29CC" w:rsidRDefault="00E90B6D" w:rsidP="00E90B6D">
            <w:pPr>
              <w:cnfStyle w:val="000000100000" w:firstRow="0" w:lastRow="0" w:firstColumn="0" w:lastColumn="0" w:oddVBand="0" w:evenVBand="0" w:oddHBand="1" w:evenHBand="0" w:firstRowFirstColumn="0" w:firstRowLastColumn="0" w:lastRowFirstColumn="0" w:lastRowLastColumn="0"/>
              <w:rPr>
                <w:ins w:id="10497" w:author="Author"/>
                <w:b/>
              </w:rPr>
            </w:pPr>
            <w:ins w:id="10498" w:author="Author">
              <w:r w:rsidRPr="000B29CC">
                <w:rPr>
                  <w:b/>
                </w:rPr>
                <w:t>Infiltration rate in winter</w:t>
              </w:r>
            </w:ins>
          </w:p>
        </w:tc>
        <w:tc>
          <w:tcPr>
            <w:tcW w:w="1172" w:type="dxa"/>
            <w:tcBorders>
              <w:top w:val="single" w:sz="4" w:space="0" w:color="006890"/>
            </w:tcBorders>
          </w:tcPr>
          <w:p w14:paraId="490ADBE6" w14:textId="77777777" w:rsidR="00E90B6D" w:rsidRPr="00FC0B45" w:rsidRDefault="00E90B6D" w:rsidP="00E90B6D">
            <w:pPr>
              <w:jc w:val="center"/>
              <w:cnfStyle w:val="000000100000" w:firstRow="0" w:lastRow="0" w:firstColumn="0" w:lastColumn="0" w:oddVBand="0" w:evenVBand="0" w:oddHBand="1" w:evenHBand="0" w:firstRowFirstColumn="0" w:firstRowLastColumn="0" w:lastRowFirstColumn="0" w:lastRowLastColumn="0"/>
              <w:rPr>
                <w:ins w:id="10499" w:author="Author"/>
              </w:rPr>
            </w:pPr>
            <w:ins w:id="10500" w:author="Author">
              <w:r w:rsidRPr="00FC0B45">
                <w:t>ACR/hr</w:t>
              </w:r>
            </w:ins>
          </w:p>
        </w:tc>
        <w:tc>
          <w:tcPr>
            <w:tcW w:w="788" w:type="dxa"/>
            <w:tcBorders>
              <w:top w:val="single" w:sz="4" w:space="0" w:color="006890"/>
            </w:tcBorders>
          </w:tcPr>
          <w:p w14:paraId="40A2D96D"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01" w:author="Author"/>
              </w:rPr>
            </w:pPr>
          </w:p>
        </w:tc>
        <w:tc>
          <w:tcPr>
            <w:tcW w:w="788" w:type="dxa"/>
            <w:tcBorders>
              <w:top w:val="single" w:sz="4" w:space="0" w:color="006890"/>
            </w:tcBorders>
          </w:tcPr>
          <w:p w14:paraId="427C0064"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02" w:author="Author"/>
              </w:rPr>
            </w:pPr>
          </w:p>
        </w:tc>
        <w:tc>
          <w:tcPr>
            <w:tcW w:w="788" w:type="dxa"/>
            <w:tcBorders>
              <w:top w:val="single" w:sz="4" w:space="0" w:color="006890"/>
            </w:tcBorders>
          </w:tcPr>
          <w:p w14:paraId="2A27D558"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03" w:author="Author"/>
              </w:rPr>
            </w:pPr>
          </w:p>
        </w:tc>
        <w:tc>
          <w:tcPr>
            <w:tcW w:w="788" w:type="dxa"/>
            <w:tcBorders>
              <w:top w:val="single" w:sz="4" w:space="0" w:color="006890"/>
            </w:tcBorders>
          </w:tcPr>
          <w:p w14:paraId="553062B7"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04" w:author="Author"/>
              </w:rPr>
            </w:pPr>
          </w:p>
        </w:tc>
        <w:tc>
          <w:tcPr>
            <w:tcW w:w="788" w:type="dxa"/>
            <w:tcBorders>
              <w:top w:val="single" w:sz="4" w:space="0" w:color="006890"/>
            </w:tcBorders>
          </w:tcPr>
          <w:p w14:paraId="3C47E6D7"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05" w:author="Author"/>
              </w:rPr>
            </w:pPr>
          </w:p>
        </w:tc>
        <w:tc>
          <w:tcPr>
            <w:tcW w:w="789" w:type="dxa"/>
            <w:tcBorders>
              <w:top w:val="single" w:sz="4" w:space="0" w:color="006890"/>
            </w:tcBorders>
          </w:tcPr>
          <w:p w14:paraId="2D6F9036"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06" w:author="Author"/>
              </w:rPr>
            </w:pPr>
          </w:p>
        </w:tc>
        <w:tc>
          <w:tcPr>
            <w:tcW w:w="788" w:type="dxa"/>
            <w:tcBorders>
              <w:top w:val="single" w:sz="4" w:space="0" w:color="006890"/>
            </w:tcBorders>
          </w:tcPr>
          <w:p w14:paraId="2BFC33BF"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07" w:author="Author"/>
              </w:rPr>
            </w:pPr>
          </w:p>
        </w:tc>
        <w:tc>
          <w:tcPr>
            <w:tcW w:w="789" w:type="dxa"/>
            <w:tcBorders>
              <w:top w:val="single" w:sz="4" w:space="0" w:color="006890"/>
            </w:tcBorders>
          </w:tcPr>
          <w:p w14:paraId="0559EED9"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08" w:author="Author"/>
              </w:rPr>
            </w:pPr>
          </w:p>
        </w:tc>
      </w:tr>
      <w:tr w:rsidR="00E90B6D" w14:paraId="3CFC6182" w14:textId="77777777" w:rsidTr="00E90B6D">
        <w:trPr>
          <w:trHeight w:val="732"/>
          <w:ins w:id="10509"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591F95C7" w14:textId="77777777" w:rsidR="00E90B6D" w:rsidRDefault="00E90B6D" w:rsidP="00E90B6D">
            <w:pPr>
              <w:rPr>
                <w:ins w:id="10510" w:author="Author"/>
              </w:rPr>
            </w:pPr>
            <w:ins w:id="10511" w:author="Author">
              <w:r>
                <w:t>2.16.2.15</w:t>
              </w:r>
            </w:ins>
          </w:p>
        </w:tc>
        <w:tc>
          <w:tcPr>
            <w:tcW w:w="1710" w:type="dxa"/>
            <w:tcBorders>
              <w:top w:val="single" w:sz="4" w:space="0" w:color="006890"/>
            </w:tcBorders>
            <w:shd w:val="clear" w:color="auto" w:fill="C5AFC5"/>
          </w:tcPr>
          <w:p w14:paraId="2BC1DDB1" w14:textId="77777777" w:rsidR="00E90B6D" w:rsidRPr="000B29CC" w:rsidRDefault="00E90B6D" w:rsidP="00E90B6D">
            <w:pPr>
              <w:cnfStyle w:val="000000000000" w:firstRow="0" w:lastRow="0" w:firstColumn="0" w:lastColumn="0" w:oddVBand="0" w:evenVBand="0" w:oddHBand="0" w:evenHBand="0" w:firstRowFirstColumn="0" w:firstRowLastColumn="0" w:lastRowFirstColumn="0" w:lastRowLastColumn="0"/>
              <w:rPr>
                <w:ins w:id="10512" w:author="Author"/>
                <w:b/>
              </w:rPr>
            </w:pPr>
            <w:ins w:id="10513" w:author="Author">
              <w:r w:rsidRPr="000B29CC">
                <w:rPr>
                  <w:b/>
                </w:rPr>
                <w:t>Occupant winter sensible</w:t>
              </w:r>
            </w:ins>
          </w:p>
        </w:tc>
        <w:tc>
          <w:tcPr>
            <w:tcW w:w="1172" w:type="dxa"/>
            <w:tcBorders>
              <w:top w:val="single" w:sz="4" w:space="0" w:color="006890"/>
            </w:tcBorders>
          </w:tcPr>
          <w:p w14:paraId="4762A671" w14:textId="77777777" w:rsidR="00E90B6D" w:rsidRPr="00FC0B45" w:rsidRDefault="00E90B6D" w:rsidP="00E90B6D">
            <w:pPr>
              <w:jc w:val="center"/>
              <w:cnfStyle w:val="000000000000" w:firstRow="0" w:lastRow="0" w:firstColumn="0" w:lastColumn="0" w:oddVBand="0" w:evenVBand="0" w:oddHBand="0" w:evenHBand="0" w:firstRowFirstColumn="0" w:firstRowLastColumn="0" w:lastRowFirstColumn="0" w:lastRowLastColumn="0"/>
              <w:rPr>
                <w:ins w:id="10514" w:author="Author"/>
              </w:rPr>
            </w:pPr>
            <w:ins w:id="10515" w:author="Author">
              <w:r w:rsidRPr="00FC0B45">
                <w:t>W/person</w:t>
              </w:r>
            </w:ins>
          </w:p>
        </w:tc>
        <w:tc>
          <w:tcPr>
            <w:tcW w:w="788" w:type="dxa"/>
            <w:tcBorders>
              <w:top w:val="single" w:sz="4" w:space="0" w:color="006890"/>
            </w:tcBorders>
          </w:tcPr>
          <w:p w14:paraId="2E982068"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16" w:author="Author"/>
              </w:rPr>
            </w:pPr>
          </w:p>
        </w:tc>
        <w:tc>
          <w:tcPr>
            <w:tcW w:w="788" w:type="dxa"/>
            <w:tcBorders>
              <w:top w:val="single" w:sz="4" w:space="0" w:color="006890"/>
            </w:tcBorders>
          </w:tcPr>
          <w:p w14:paraId="1D200A14"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17" w:author="Author"/>
              </w:rPr>
            </w:pPr>
          </w:p>
        </w:tc>
        <w:tc>
          <w:tcPr>
            <w:tcW w:w="788" w:type="dxa"/>
            <w:tcBorders>
              <w:top w:val="single" w:sz="4" w:space="0" w:color="006890"/>
            </w:tcBorders>
          </w:tcPr>
          <w:p w14:paraId="712F6200"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18" w:author="Author"/>
              </w:rPr>
            </w:pPr>
          </w:p>
        </w:tc>
        <w:tc>
          <w:tcPr>
            <w:tcW w:w="788" w:type="dxa"/>
            <w:tcBorders>
              <w:top w:val="single" w:sz="4" w:space="0" w:color="006890"/>
            </w:tcBorders>
          </w:tcPr>
          <w:p w14:paraId="41CF97CE"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19" w:author="Author"/>
              </w:rPr>
            </w:pPr>
          </w:p>
        </w:tc>
        <w:tc>
          <w:tcPr>
            <w:tcW w:w="788" w:type="dxa"/>
            <w:tcBorders>
              <w:top w:val="single" w:sz="4" w:space="0" w:color="006890"/>
            </w:tcBorders>
          </w:tcPr>
          <w:p w14:paraId="53FF92C6"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20" w:author="Author"/>
              </w:rPr>
            </w:pPr>
          </w:p>
        </w:tc>
        <w:tc>
          <w:tcPr>
            <w:tcW w:w="789" w:type="dxa"/>
            <w:tcBorders>
              <w:top w:val="single" w:sz="4" w:space="0" w:color="006890"/>
            </w:tcBorders>
          </w:tcPr>
          <w:p w14:paraId="0EAEA713"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21" w:author="Author"/>
              </w:rPr>
            </w:pPr>
          </w:p>
        </w:tc>
        <w:tc>
          <w:tcPr>
            <w:tcW w:w="788" w:type="dxa"/>
            <w:tcBorders>
              <w:top w:val="single" w:sz="4" w:space="0" w:color="006890"/>
            </w:tcBorders>
          </w:tcPr>
          <w:p w14:paraId="5D4C4204"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22" w:author="Author"/>
              </w:rPr>
            </w:pPr>
          </w:p>
        </w:tc>
        <w:tc>
          <w:tcPr>
            <w:tcW w:w="789" w:type="dxa"/>
            <w:tcBorders>
              <w:top w:val="single" w:sz="4" w:space="0" w:color="006890"/>
            </w:tcBorders>
          </w:tcPr>
          <w:p w14:paraId="518D838C"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23" w:author="Author"/>
              </w:rPr>
            </w:pPr>
          </w:p>
        </w:tc>
      </w:tr>
      <w:tr w:rsidR="00E90B6D" w14:paraId="30855F3C" w14:textId="77777777" w:rsidTr="00E90B6D">
        <w:trPr>
          <w:cnfStyle w:val="000000100000" w:firstRow="0" w:lastRow="0" w:firstColumn="0" w:lastColumn="0" w:oddVBand="0" w:evenVBand="0" w:oddHBand="1" w:evenHBand="0" w:firstRowFirstColumn="0" w:firstRowLastColumn="0" w:lastRowFirstColumn="0" w:lastRowLastColumn="0"/>
          <w:trHeight w:val="732"/>
          <w:ins w:id="10524"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3935954A" w14:textId="77777777" w:rsidR="00E90B6D" w:rsidRDefault="00E90B6D" w:rsidP="00E90B6D">
            <w:pPr>
              <w:rPr>
                <w:ins w:id="10525" w:author="Author"/>
              </w:rPr>
            </w:pPr>
            <w:ins w:id="10526" w:author="Author">
              <w:r>
                <w:t>2.16.2.16</w:t>
              </w:r>
            </w:ins>
          </w:p>
        </w:tc>
        <w:tc>
          <w:tcPr>
            <w:tcW w:w="1710" w:type="dxa"/>
            <w:tcBorders>
              <w:top w:val="single" w:sz="4" w:space="0" w:color="006890"/>
            </w:tcBorders>
            <w:shd w:val="clear" w:color="auto" w:fill="C5AFC5"/>
          </w:tcPr>
          <w:p w14:paraId="57AD0249" w14:textId="77777777" w:rsidR="00E90B6D" w:rsidRPr="000B29CC" w:rsidRDefault="00E90B6D" w:rsidP="00E90B6D">
            <w:pPr>
              <w:cnfStyle w:val="000000100000" w:firstRow="0" w:lastRow="0" w:firstColumn="0" w:lastColumn="0" w:oddVBand="0" w:evenVBand="0" w:oddHBand="1" w:evenHBand="0" w:firstRowFirstColumn="0" w:firstRowLastColumn="0" w:lastRowFirstColumn="0" w:lastRowLastColumn="0"/>
              <w:rPr>
                <w:ins w:id="10527" w:author="Author"/>
                <w:b/>
              </w:rPr>
            </w:pPr>
            <w:ins w:id="10528" w:author="Author">
              <w:r w:rsidRPr="000B29CC">
                <w:rPr>
                  <w:b/>
                </w:rPr>
                <w:t>Occupant winter latent</w:t>
              </w:r>
            </w:ins>
          </w:p>
        </w:tc>
        <w:tc>
          <w:tcPr>
            <w:tcW w:w="1172" w:type="dxa"/>
            <w:tcBorders>
              <w:top w:val="single" w:sz="4" w:space="0" w:color="006890"/>
            </w:tcBorders>
          </w:tcPr>
          <w:p w14:paraId="233D9286" w14:textId="77777777" w:rsidR="00E90B6D" w:rsidRPr="00FC0B45" w:rsidRDefault="00E90B6D" w:rsidP="00E90B6D">
            <w:pPr>
              <w:jc w:val="center"/>
              <w:cnfStyle w:val="000000100000" w:firstRow="0" w:lastRow="0" w:firstColumn="0" w:lastColumn="0" w:oddVBand="0" w:evenVBand="0" w:oddHBand="1" w:evenHBand="0" w:firstRowFirstColumn="0" w:firstRowLastColumn="0" w:lastRowFirstColumn="0" w:lastRowLastColumn="0"/>
              <w:rPr>
                <w:ins w:id="10529" w:author="Author"/>
              </w:rPr>
            </w:pPr>
            <w:ins w:id="10530" w:author="Author">
              <w:r w:rsidRPr="00FC0B45">
                <w:t>W/person</w:t>
              </w:r>
            </w:ins>
          </w:p>
        </w:tc>
        <w:tc>
          <w:tcPr>
            <w:tcW w:w="788" w:type="dxa"/>
            <w:tcBorders>
              <w:top w:val="single" w:sz="4" w:space="0" w:color="006890"/>
            </w:tcBorders>
          </w:tcPr>
          <w:p w14:paraId="0C2AD6A8"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31" w:author="Author"/>
              </w:rPr>
            </w:pPr>
          </w:p>
        </w:tc>
        <w:tc>
          <w:tcPr>
            <w:tcW w:w="788" w:type="dxa"/>
            <w:tcBorders>
              <w:top w:val="single" w:sz="4" w:space="0" w:color="006890"/>
            </w:tcBorders>
          </w:tcPr>
          <w:p w14:paraId="62799271"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32" w:author="Author"/>
              </w:rPr>
            </w:pPr>
          </w:p>
        </w:tc>
        <w:tc>
          <w:tcPr>
            <w:tcW w:w="788" w:type="dxa"/>
            <w:tcBorders>
              <w:top w:val="single" w:sz="4" w:space="0" w:color="006890"/>
            </w:tcBorders>
          </w:tcPr>
          <w:p w14:paraId="6CF3E7B8"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33" w:author="Author"/>
              </w:rPr>
            </w:pPr>
          </w:p>
        </w:tc>
        <w:tc>
          <w:tcPr>
            <w:tcW w:w="788" w:type="dxa"/>
            <w:tcBorders>
              <w:top w:val="single" w:sz="4" w:space="0" w:color="006890"/>
            </w:tcBorders>
          </w:tcPr>
          <w:p w14:paraId="640D628C"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34" w:author="Author"/>
              </w:rPr>
            </w:pPr>
          </w:p>
        </w:tc>
        <w:tc>
          <w:tcPr>
            <w:tcW w:w="788" w:type="dxa"/>
            <w:tcBorders>
              <w:top w:val="single" w:sz="4" w:space="0" w:color="006890"/>
            </w:tcBorders>
          </w:tcPr>
          <w:p w14:paraId="708A737E"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35" w:author="Author"/>
              </w:rPr>
            </w:pPr>
          </w:p>
        </w:tc>
        <w:tc>
          <w:tcPr>
            <w:tcW w:w="789" w:type="dxa"/>
            <w:tcBorders>
              <w:top w:val="single" w:sz="4" w:space="0" w:color="006890"/>
            </w:tcBorders>
          </w:tcPr>
          <w:p w14:paraId="0A7D926D"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36" w:author="Author"/>
              </w:rPr>
            </w:pPr>
          </w:p>
        </w:tc>
        <w:tc>
          <w:tcPr>
            <w:tcW w:w="788" w:type="dxa"/>
            <w:tcBorders>
              <w:top w:val="single" w:sz="4" w:space="0" w:color="006890"/>
            </w:tcBorders>
          </w:tcPr>
          <w:p w14:paraId="0E671793"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37" w:author="Author"/>
              </w:rPr>
            </w:pPr>
          </w:p>
        </w:tc>
        <w:tc>
          <w:tcPr>
            <w:tcW w:w="789" w:type="dxa"/>
            <w:tcBorders>
              <w:top w:val="single" w:sz="4" w:space="0" w:color="006890"/>
            </w:tcBorders>
          </w:tcPr>
          <w:p w14:paraId="240009D1"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38" w:author="Author"/>
              </w:rPr>
            </w:pPr>
          </w:p>
        </w:tc>
      </w:tr>
      <w:tr w:rsidR="00E90B6D" w14:paraId="59D98278" w14:textId="77777777" w:rsidTr="00E90B6D">
        <w:trPr>
          <w:trHeight w:val="732"/>
          <w:ins w:id="10539"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
          <w:p w14:paraId="07A33F24" w14:textId="77777777" w:rsidR="00E90B6D" w:rsidRDefault="00E90B6D" w:rsidP="00E90B6D">
            <w:pPr>
              <w:rPr>
                <w:ins w:id="10540" w:author="Author"/>
              </w:rPr>
            </w:pPr>
            <w:ins w:id="10541" w:author="Author">
              <w:r>
                <w:lastRenderedPageBreak/>
                <w:t>2.16.2.17</w:t>
              </w:r>
            </w:ins>
          </w:p>
        </w:tc>
        <w:tc>
          <w:tcPr>
            <w:tcW w:w="1710" w:type="dxa"/>
            <w:tcBorders>
              <w:top w:val="single" w:sz="4" w:space="0" w:color="006890"/>
              <w:bottom w:val="single" w:sz="4" w:space="0" w:color="006890"/>
            </w:tcBorders>
            <w:shd w:val="clear" w:color="auto" w:fill="C5AFC5"/>
          </w:tcPr>
          <w:p w14:paraId="1CBA005A" w14:textId="77777777" w:rsidR="00E90B6D" w:rsidRPr="000B29CC" w:rsidRDefault="00E90B6D" w:rsidP="00E90B6D">
            <w:pPr>
              <w:cnfStyle w:val="000000000000" w:firstRow="0" w:lastRow="0" w:firstColumn="0" w:lastColumn="0" w:oddVBand="0" w:evenVBand="0" w:oddHBand="0" w:evenHBand="0" w:firstRowFirstColumn="0" w:firstRowLastColumn="0" w:lastRowFirstColumn="0" w:lastRowLastColumn="0"/>
              <w:rPr>
                <w:ins w:id="10542" w:author="Author"/>
                <w:b/>
              </w:rPr>
            </w:pPr>
            <w:ins w:id="10543" w:author="Author">
              <w:r w:rsidRPr="000B29CC">
                <w:rPr>
                  <w:b/>
                </w:rPr>
                <w:t>Fabric conduction heat loss</w:t>
              </w:r>
            </w:ins>
          </w:p>
        </w:tc>
        <w:tc>
          <w:tcPr>
            <w:tcW w:w="1172" w:type="dxa"/>
            <w:tcBorders>
              <w:top w:val="single" w:sz="4" w:space="0" w:color="006890"/>
              <w:bottom w:val="single" w:sz="4" w:space="0" w:color="006890"/>
            </w:tcBorders>
          </w:tcPr>
          <w:p w14:paraId="26AC3FFC" w14:textId="77777777" w:rsidR="00E90B6D" w:rsidRDefault="00E90B6D" w:rsidP="00E90B6D">
            <w:pPr>
              <w:jc w:val="center"/>
              <w:cnfStyle w:val="000000000000" w:firstRow="0" w:lastRow="0" w:firstColumn="0" w:lastColumn="0" w:oddVBand="0" w:evenVBand="0" w:oddHBand="0" w:evenHBand="0" w:firstRowFirstColumn="0" w:firstRowLastColumn="0" w:lastRowFirstColumn="0" w:lastRowLastColumn="0"/>
              <w:rPr>
                <w:ins w:id="10544" w:author="Author"/>
              </w:rPr>
            </w:pPr>
            <w:ins w:id="10545" w:author="Author">
              <w:r w:rsidRPr="00FC0B45">
                <w:t>W/m²</w:t>
              </w:r>
            </w:ins>
          </w:p>
        </w:tc>
        <w:tc>
          <w:tcPr>
            <w:tcW w:w="788" w:type="dxa"/>
            <w:tcBorders>
              <w:top w:val="single" w:sz="4" w:space="0" w:color="006890"/>
              <w:bottom w:val="single" w:sz="4" w:space="0" w:color="006890"/>
            </w:tcBorders>
          </w:tcPr>
          <w:p w14:paraId="391F5E5F"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46" w:author="Author"/>
              </w:rPr>
            </w:pPr>
          </w:p>
        </w:tc>
        <w:tc>
          <w:tcPr>
            <w:tcW w:w="788" w:type="dxa"/>
            <w:tcBorders>
              <w:top w:val="single" w:sz="4" w:space="0" w:color="006890"/>
              <w:bottom w:val="single" w:sz="4" w:space="0" w:color="006890"/>
            </w:tcBorders>
          </w:tcPr>
          <w:p w14:paraId="0374225B"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47" w:author="Author"/>
              </w:rPr>
            </w:pPr>
          </w:p>
        </w:tc>
        <w:tc>
          <w:tcPr>
            <w:tcW w:w="788" w:type="dxa"/>
            <w:tcBorders>
              <w:top w:val="single" w:sz="4" w:space="0" w:color="006890"/>
              <w:bottom w:val="single" w:sz="4" w:space="0" w:color="006890"/>
            </w:tcBorders>
          </w:tcPr>
          <w:p w14:paraId="1956A73F"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48" w:author="Author"/>
              </w:rPr>
            </w:pPr>
          </w:p>
        </w:tc>
        <w:tc>
          <w:tcPr>
            <w:tcW w:w="788" w:type="dxa"/>
            <w:tcBorders>
              <w:top w:val="single" w:sz="4" w:space="0" w:color="006890"/>
              <w:bottom w:val="single" w:sz="4" w:space="0" w:color="006890"/>
            </w:tcBorders>
          </w:tcPr>
          <w:p w14:paraId="2C5AD97B"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49" w:author="Author"/>
              </w:rPr>
            </w:pPr>
          </w:p>
        </w:tc>
        <w:tc>
          <w:tcPr>
            <w:tcW w:w="788" w:type="dxa"/>
            <w:tcBorders>
              <w:top w:val="single" w:sz="4" w:space="0" w:color="006890"/>
              <w:bottom w:val="single" w:sz="4" w:space="0" w:color="006890"/>
            </w:tcBorders>
          </w:tcPr>
          <w:p w14:paraId="34560300"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50" w:author="Author"/>
              </w:rPr>
            </w:pPr>
          </w:p>
        </w:tc>
        <w:tc>
          <w:tcPr>
            <w:tcW w:w="789" w:type="dxa"/>
            <w:tcBorders>
              <w:top w:val="single" w:sz="4" w:space="0" w:color="006890"/>
              <w:bottom w:val="single" w:sz="4" w:space="0" w:color="006890"/>
            </w:tcBorders>
          </w:tcPr>
          <w:p w14:paraId="62BDDD22"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51" w:author="Author"/>
              </w:rPr>
            </w:pPr>
          </w:p>
        </w:tc>
        <w:tc>
          <w:tcPr>
            <w:tcW w:w="788" w:type="dxa"/>
            <w:tcBorders>
              <w:top w:val="single" w:sz="4" w:space="0" w:color="006890"/>
              <w:bottom w:val="single" w:sz="4" w:space="0" w:color="006890"/>
            </w:tcBorders>
          </w:tcPr>
          <w:p w14:paraId="28D93BCB"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52" w:author="Author"/>
              </w:rPr>
            </w:pPr>
          </w:p>
        </w:tc>
        <w:tc>
          <w:tcPr>
            <w:tcW w:w="789" w:type="dxa"/>
            <w:tcBorders>
              <w:top w:val="single" w:sz="4" w:space="0" w:color="006890"/>
              <w:bottom w:val="single" w:sz="4" w:space="0" w:color="006890"/>
            </w:tcBorders>
          </w:tcPr>
          <w:p w14:paraId="30D79770"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53" w:author="Author"/>
              </w:rPr>
            </w:pPr>
          </w:p>
        </w:tc>
      </w:tr>
      <w:tr w:rsidR="00E90B6D" w14:paraId="0B6003CE" w14:textId="77777777" w:rsidTr="00E90B6D">
        <w:trPr>
          <w:cnfStyle w:val="000000100000" w:firstRow="0" w:lastRow="0" w:firstColumn="0" w:lastColumn="0" w:oddVBand="0" w:evenVBand="0" w:oddHBand="1" w:evenHBand="0" w:firstRowFirstColumn="0" w:firstRowLastColumn="0" w:lastRowFirstColumn="0" w:lastRowLastColumn="0"/>
          <w:trHeight w:val="732"/>
          <w:ins w:id="10554"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086F2D2F" w14:textId="77777777" w:rsidR="00E90B6D" w:rsidRDefault="00E90B6D" w:rsidP="00E90B6D">
            <w:pPr>
              <w:rPr>
                <w:ins w:id="10555" w:author="Author"/>
              </w:rPr>
            </w:pPr>
          </w:p>
        </w:tc>
        <w:tc>
          <w:tcPr>
            <w:tcW w:w="2882" w:type="dxa"/>
            <w:gridSpan w:val="2"/>
            <w:tcBorders>
              <w:top w:val="single" w:sz="4" w:space="0" w:color="006890"/>
            </w:tcBorders>
            <w:shd w:val="clear" w:color="auto" w:fill="C5AFC5"/>
          </w:tcPr>
          <w:p w14:paraId="2C2513A8" w14:textId="77777777" w:rsidR="00E90B6D" w:rsidRPr="000B29CC" w:rsidRDefault="00E90B6D" w:rsidP="00E90B6D">
            <w:pPr>
              <w:cnfStyle w:val="000000100000" w:firstRow="0" w:lastRow="0" w:firstColumn="0" w:lastColumn="0" w:oddVBand="0" w:evenVBand="0" w:oddHBand="1" w:evenHBand="0" w:firstRowFirstColumn="0" w:firstRowLastColumn="0" w:lastRowFirstColumn="0" w:lastRowLastColumn="0"/>
              <w:rPr>
                <w:ins w:id="10556" w:author="Author"/>
                <w:b/>
              </w:rPr>
            </w:pPr>
            <w:ins w:id="10557" w:author="Author">
              <w:r w:rsidRPr="000B29CC">
                <w:rPr>
                  <w:b/>
                </w:rPr>
                <w:t>Ventilation requirements</w:t>
              </w:r>
            </w:ins>
          </w:p>
        </w:tc>
        <w:tc>
          <w:tcPr>
            <w:tcW w:w="788" w:type="dxa"/>
            <w:tcBorders>
              <w:top w:val="single" w:sz="4" w:space="0" w:color="006890"/>
            </w:tcBorders>
          </w:tcPr>
          <w:p w14:paraId="256FD49F"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58" w:author="Author"/>
              </w:rPr>
            </w:pPr>
          </w:p>
        </w:tc>
        <w:tc>
          <w:tcPr>
            <w:tcW w:w="788" w:type="dxa"/>
            <w:tcBorders>
              <w:top w:val="single" w:sz="4" w:space="0" w:color="006890"/>
            </w:tcBorders>
          </w:tcPr>
          <w:p w14:paraId="4E3CA144"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59" w:author="Author"/>
              </w:rPr>
            </w:pPr>
          </w:p>
        </w:tc>
        <w:tc>
          <w:tcPr>
            <w:tcW w:w="788" w:type="dxa"/>
            <w:tcBorders>
              <w:top w:val="single" w:sz="4" w:space="0" w:color="006890"/>
            </w:tcBorders>
          </w:tcPr>
          <w:p w14:paraId="07038ED0"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60" w:author="Author"/>
              </w:rPr>
            </w:pPr>
          </w:p>
        </w:tc>
        <w:tc>
          <w:tcPr>
            <w:tcW w:w="788" w:type="dxa"/>
            <w:tcBorders>
              <w:top w:val="single" w:sz="4" w:space="0" w:color="006890"/>
            </w:tcBorders>
          </w:tcPr>
          <w:p w14:paraId="2E8A84A0"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61" w:author="Author"/>
              </w:rPr>
            </w:pPr>
          </w:p>
        </w:tc>
        <w:tc>
          <w:tcPr>
            <w:tcW w:w="788" w:type="dxa"/>
            <w:tcBorders>
              <w:top w:val="single" w:sz="4" w:space="0" w:color="006890"/>
            </w:tcBorders>
          </w:tcPr>
          <w:p w14:paraId="130EB768"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62" w:author="Author"/>
              </w:rPr>
            </w:pPr>
          </w:p>
        </w:tc>
        <w:tc>
          <w:tcPr>
            <w:tcW w:w="789" w:type="dxa"/>
            <w:tcBorders>
              <w:top w:val="single" w:sz="4" w:space="0" w:color="006890"/>
            </w:tcBorders>
          </w:tcPr>
          <w:p w14:paraId="369EDCFC"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63" w:author="Author"/>
              </w:rPr>
            </w:pPr>
          </w:p>
        </w:tc>
        <w:tc>
          <w:tcPr>
            <w:tcW w:w="788" w:type="dxa"/>
            <w:tcBorders>
              <w:top w:val="single" w:sz="4" w:space="0" w:color="006890"/>
            </w:tcBorders>
          </w:tcPr>
          <w:p w14:paraId="07907EFA"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64" w:author="Author"/>
              </w:rPr>
            </w:pPr>
          </w:p>
        </w:tc>
        <w:tc>
          <w:tcPr>
            <w:tcW w:w="789" w:type="dxa"/>
            <w:tcBorders>
              <w:top w:val="single" w:sz="4" w:space="0" w:color="006890"/>
            </w:tcBorders>
          </w:tcPr>
          <w:p w14:paraId="4D63DE9D"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65" w:author="Author"/>
              </w:rPr>
            </w:pPr>
          </w:p>
        </w:tc>
      </w:tr>
      <w:tr w:rsidR="00E90B6D" w14:paraId="335C5A5B" w14:textId="77777777" w:rsidTr="00E90B6D">
        <w:trPr>
          <w:trHeight w:val="732"/>
          <w:ins w:id="10566"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7D7EB659" w14:textId="77777777" w:rsidR="00E90B6D" w:rsidRDefault="00E90B6D" w:rsidP="00E90B6D">
            <w:pPr>
              <w:rPr>
                <w:ins w:id="10567" w:author="Author"/>
              </w:rPr>
            </w:pPr>
            <w:ins w:id="10568" w:author="Author">
              <w:r>
                <w:t>2.16.2.18</w:t>
              </w:r>
            </w:ins>
          </w:p>
        </w:tc>
        <w:tc>
          <w:tcPr>
            <w:tcW w:w="1710" w:type="dxa"/>
            <w:tcBorders>
              <w:top w:val="single" w:sz="4" w:space="0" w:color="006890"/>
            </w:tcBorders>
            <w:shd w:val="clear" w:color="auto" w:fill="C5AFC5"/>
          </w:tcPr>
          <w:p w14:paraId="01265D3C" w14:textId="77777777" w:rsidR="00E90B6D" w:rsidRPr="000B29CC" w:rsidRDefault="00E90B6D" w:rsidP="00E90B6D">
            <w:pPr>
              <w:cnfStyle w:val="000000000000" w:firstRow="0" w:lastRow="0" w:firstColumn="0" w:lastColumn="0" w:oddVBand="0" w:evenVBand="0" w:oddHBand="0" w:evenHBand="0" w:firstRowFirstColumn="0" w:firstRowLastColumn="0" w:lastRowFirstColumn="0" w:lastRowLastColumn="0"/>
              <w:rPr>
                <w:ins w:id="10569" w:author="Author"/>
                <w:b/>
              </w:rPr>
            </w:pPr>
            <w:ins w:id="10570" w:author="Author">
              <w:r w:rsidRPr="000B29CC">
                <w:rPr>
                  <w:b/>
                </w:rPr>
                <w:t>Ventilation criteria (per person)</w:t>
              </w:r>
            </w:ins>
          </w:p>
        </w:tc>
        <w:tc>
          <w:tcPr>
            <w:tcW w:w="1172" w:type="dxa"/>
            <w:tcBorders>
              <w:top w:val="single" w:sz="4" w:space="0" w:color="006890"/>
            </w:tcBorders>
          </w:tcPr>
          <w:p w14:paraId="37D385AA" w14:textId="77777777" w:rsidR="00E90B6D" w:rsidRPr="00C000BC" w:rsidRDefault="00E90B6D" w:rsidP="00E90B6D">
            <w:pPr>
              <w:jc w:val="center"/>
              <w:cnfStyle w:val="000000000000" w:firstRow="0" w:lastRow="0" w:firstColumn="0" w:lastColumn="0" w:oddVBand="0" w:evenVBand="0" w:oddHBand="0" w:evenHBand="0" w:firstRowFirstColumn="0" w:firstRowLastColumn="0" w:lastRowFirstColumn="0" w:lastRowLastColumn="0"/>
              <w:rPr>
                <w:ins w:id="10571" w:author="Author"/>
              </w:rPr>
            </w:pPr>
            <w:ins w:id="10572" w:author="Author">
              <w:r w:rsidRPr="00C000BC">
                <w:t>l/s/p</w:t>
              </w:r>
            </w:ins>
          </w:p>
        </w:tc>
        <w:tc>
          <w:tcPr>
            <w:tcW w:w="788" w:type="dxa"/>
            <w:tcBorders>
              <w:top w:val="single" w:sz="4" w:space="0" w:color="006890"/>
            </w:tcBorders>
          </w:tcPr>
          <w:p w14:paraId="48BB8D72"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73" w:author="Author"/>
              </w:rPr>
            </w:pPr>
          </w:p>
        </w:tc>
        <w:tc>
          <w:tcPr>
            <w:tcW w:w="788" w:type="dxa"/>
            <w:tcBorders>
              <w:top w:val="single" w:sz="4" w:space="0" w:color="006890"/>
            </w:tcBorders>
          </w:tcPr>
          <w:p w14:paraId="5E2E26AE"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74" w:author="Author"/>
              </w:rPr>
            </w:pPr>
          </w:p>
        </w:tc>
        <w:tc>
          <w:tcPr>
            <w:tcW w:w="788" w:type="dxa"/>
            <w:tcBorders>
              <w:top w:val="single" w:sz="4" w:space="0" w:color="006890"/>
            </w:tcBorders>
          </w:tcPr>
          <w:p w14:paraId="2B8EBA01"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75" w:author="Author"/>
              </w:rPr>
            </w:pPr>
          </w:p>
        </w:tc>
        <w:tc>
          <w:tcPr>
            <w:tcW w:w="788" w:type="dxa"/>
            <w:tcBorders>
              <w:top w:val="single" w:sz="4" w:space="0" w:color="006890"/>
            </w:tcBorders>
          </w:tcPr>
          <w:p w14:paraId="1D827535"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76" w:author="Author"/>
              </w:rPr>
            </w:pPr>
          </w:p>
        </w:tc>
        <w:tc>
          <w:tcPr>
            <w:tcW w:w="788" w:type="dxa"/>
            <w:tcBorders>
              <w:top w:val="single" w:sz="4" w:space="0" w:color="006890"/>
            </w:tcBorders>
          </w:tcPr>
          <w:p w14:paraId="30D7389D"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77" w:author="Author"/>
              </w:rPr>
            </w:pPr>
          </w:p>
        </w:tc>
        <w:tc>
          <w:tcPr>
            <w:tcW w:w="789" w:type="dxa"/>
            <w:tcBorders>
              <w:top w:val="single" w:sz="4" w:space="0" w:color="006890"/>
            </w:tcBorders>
          </w:tcPr>
          <w:p w14:paraId="4BA3A804"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78" w:author="Author"/>
              </w:rPr>
            </w:pPr>
          </w:p>
        </w:tc>
        <w:tc>
          <w:tcPr>
            <w:tcW w:w="788" w:type="dxa"/>
            <w:tcBorders>
              <w:top w:val="single" w:sz="4" w:space="0" w:color="006890"/>
            </w:tcBorders>
          </w:tcPr>
          <w:p w14:paraId="60717825"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79" w:author="Author"/>
              </w:rPr>
            </w:pPr>
          </w:p>
        </w:tc>
        <w:tc>
          <w:tcPr>
            <w:tcW w:w="789" w:type="dxa"/>
            <w:tcBorders>
              <w:top w:val="single" w:sz="4" w:space="0" w:color="006890"/>
            </w:tcBorders>
          </w:tcPr>
          <w:p w14:paraId="7C1B0359"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580" w:author="Author"/>
              </w:rPr>
            </w:pPr>
          </w:p>
        </w:tc>
      </w:tr>
      <w:tr w:rsidR="00E90B6D" w14:paraId="7E2B0636" w14:textId="77777777" w:rsidTr="00E90B6D">
        <w:trPr>
          <w:cnfStyle w:val="000000100000" w:firstRow="0" w:lastRow="0" w:firstColumn="0" w:lastColumn="0" w:oddVBand="0" w:evenVBand="0" w:oddHBand="1" w:evenHBand="0" w:firstRowFirstColumn="0" w:firstRowLastColumn="0" w:lastRowFirstColumn="0" w:lastRowLastColumn="0"/>
          <w:trHeight w:val="732"/>
          <w:ins w:id="10581"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7903139F" w14:textId="77777777" w:rsidR="00E90B6D" w:rsidRDefault="00E90B6D" w:rsidP="00E90B6D">
            <w:pPr>
              <w:rPr>
                <w:ins w:id="10582" w:author="Author"/>
              </w:rPr>
            </w:pPr>
            <w:ins w:id="10583" w:author="Author">
              <w:r>
                <w:t>2.16.2.19</w:t>
              </w:r>
            </w:ins>
          </w:p>
        </w:tc>
        <w:tc>
          <w:tcPr>
            <w:tcW w:w="1710" w:type="dxa"/>
            <w:tcBorders>
              <w:top w:val="single" w:sz="4" w:space="0" w:color="006890"/>
            </w:tcBorders>
            <w:shd w:val="clear" w:color="auto" w:fill="C5AFC5"/>
          </w:tcPr>
          <w:p w14:paraId="0614AE4E" w14:textId="77777777" w:rsidR="00E90B6D" w:rsidRPr="000B29CC" w:rsidRDefault="00E90B6D" w:rsidP="00E90B6D">
            <w:pPr>
              <w:cnfStyle w:val="000000100000" w:firstRow="0" w:lastRow="0" w:firstColumn="0" w:lastColumn="0" w:oddVBand="0" w:evenVBand="0" w:oddHBand="1" w:evenHBand="0" w:firstRowFirstColumn="0" w:firstRowLastColumn="0" w:lastRowFirstColumn="0" w:lastRowLastColumn="0"/>
              <w:rPr>
                <w:ins w:id="10584" w:author="Author"/>
                <w:b/>
              </w:rPr>
            </w:pPr>
            <w:ins w:id="10585" w:author="Author">
              <w:r w:rsidRPr="000B29CC">
                <w:rPr>
                  <w:b/>
                </w:rPr>
                <w:t>Ventilation criteria (air change rate)</w:t>
              </w:r>
            </w:ins>
          </w:p>
        </w:tc>
        <w:tc>
          <w:tcPr>
            <w:tcW w:w="1172" w:type="dxa"/>
            <w:tcBorders>
              <w:top w:val="single" w:sz="4" w:space="0" w:color="006890"/>
            </w:tcBorders>
          </w:tcPr>
          <w:p w14:paraId="626F9D68" w14:textId="77777777" w:rsidR="00E90B6D" w:rsidRPr="00C000BC" w:rsidRDefault="00E90B6D" w:rsidP="00E90B6D">
            <w:pPr>
              <w:jc w:val="center"/>
              <w:cnfStyle w:val="000000100000" w:firstRow="0" w:lastRow="0" w:firstColumn="0" w:lastColumn="0" w:oddVBand="0" w:evenVBand="0" w:oddHBand="1" w:evenHBand="0" w:firstRowFirstColumn="0" w:firstRowLastColumn="0" w:lastRowFirstColumn="0" w:lastRowLastColumn="0"/>
              <w:rPr>
                <w:ins w:id="10586" w:author="Author"/>
              </w:rPr>
            </w:pPr>
            <w:ins w:id="10587" w:author="Author">
              <w:r w:rsidRPr="00C000BC">
                <w:t>ACR/hr</w:t>
              </w:r>
            </w:ins>
          </w:p>
        </w:tc>
        <w:tc>
          <w:tcPr>
            <w:tcW w:w="788" w:type="dxa"/>
            <w:tcBorders>
              <w:top w:val="single" w:sz="4" w:space="0" w:color="006890"/>
            </w:tcBorders>
          </w:tcPr>
          <w:p w14:paraId="6EF68C06"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88" w:author="Author"/>
              </w:rPr>
            </w:pPr>
          </w:p>
        </w:tc>
        <w:tc>
          <w:tcPr>
            <w:tcW w:w="788" w:type="dxa"/>
            <w:tcBorders>
              <w:top w:val="single" w:sz="4" w:space="0" w:color="006890"/>
            </w:tcBorders>
          </w:tcPr>
          <w:p w14:paraId="0366BBF1"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89" w:author="Author"/>
              </w:rPr>
            </w:pPr>
          </w:p>
        </w:tc>
        <w:tc>
          <w:tcPr>
            <w:tcW w:w="788" w:type="dxa"/>
            <w:tcBorders>
              <w:top w:val="single" w:sz="4" w:space="0" w:color="006890"/>
            </w:tcBorders>
          </w:tcPr>
          <w:p w14:paraId="1744C679"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90" w:author="Author"/>
              </w:rPr>
            </w:pPr>
          </w:p>
        </w:tc>
        <w:tc>
          <w:tcPr>
            <w:tcW w:w="788" w:type="dxa"/>
            <w:tcBorders>
              <w:top w:val="single" w:sz="4" w:space="0" w:color="006890"/>
            </w:tcBorders>
          </w:tcPr>
          <w:p w14:paraId="447ED318"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91" w:author="Author"/>
              </w:rPr>
            </w:pPr>
          </w:p>
        </w:tc>
        <w:tc>
          <w:tcPr>
            <w:tcW w:w="788" w:type="dxa"/>
            <w:tcBorders>
              <w:top w:val="single" w:sz="4" w:space="0" w:color="006890"/>
            </w:tcBorders>
          </w:tcPr>
          <w:p w14:paraId="50750FF7"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92" w:author="Author"/>
              </w:rPr>
            </w:pPr>
          </w:p>
        </w:tc>
        <w:tc>
          <w:tcPr>
            <w:tcW w:w="789" w:type="dxa"/>
            <w:tcBorders>
              <w:top w:val="single" w:sz="4" w:space="0" w:color="006890"/>
            </w:tcBorders>
          </w:tcPr>
          <w:p w14:paraId="35F2652D"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93" w:author="Author"/>
              </w:rPr>
            </w:pPr>
          </w:p>
        </w:tc>
        <w:tc>
          <w:tcPr>
            <w:tcW w:w="788" w:type="dxa"/>
            <w:tcBorders>
              <w:top w:val="single" w:sz="4" w:space="0" w:color="006890"/>
            </w:tcBorders>
          </w:tcPr>
          <w:p w14:paraId="2F203F26"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94" w:author="Author"/>
              </w:rPr>
            </w:pPr>
          </w:p>
        </w:tc>
        <w:tc>
          <w:tcPr>
            <w:tcW w:w="789" w:type="dxa"/>
            <w:tcBorders>
              <w:top w:val="single" w:sz="4" w:space="0" w:color="006890"/>
            </w:tcBorders>
          </w:tcPr>
          <w:p w14:paraId="03235971" w14:textId="77777777" w:rsidR="00E90B6D" w:rsidRPr="00CF5AEE" w:rsidRDefault="00E90B6D" w:rsidP="00E90B6D">
            <w:pPr>
              <w:jc w:val="center"/>
              <w:cnfStyle w:val="000000100000" w:firstRow="0" w:lastRow="0" w:firstColumn="0" w:lastColumn="0" w:oddVBand="0" w:evenVBand="0" w:oddHBand="1" w:evenHBand="0" w:firstRowFirstColumn="0" w:firstRowLastColumn="0" w:lastRowFirstColumn="0" w:lastRowLastColumn="0"/>
              <w:rPr>
                <w:ins w:id="10595" w:author="Author"/>
              </w:rPr>
            </w:pPr>
          </w:p>
        </w:tc>
      </w:tr>
      <w:tr w:rsidR="00E90B6D" w14:paraId="3DC91A7E" w14:textId="77777777" w:rsidTr="00E90B6D">
        <w:trPr>
          <w:trHeight w:val="732"/>
          <w:ins w:id="10596" w:author="Author"/>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
          <w:p w14:paraId="539A2E5E" w14:textId="77777777" w:rsidR="00E90B6D" w:rsidRDefault="00E90B6D" w:rsidP="00E90B6D">
            <w:pPr>
              <w:rPr>
                <w:ins w:id="10597" w:author="Author"/>
              </w:rPr>
            </w:pPr>
            <w:ins w:id="10598" w:author="Author">
              <w:r>
                <w:t>2.16.2.20</w:t>
              </w:r>
            </w:ins>
          </w:p>
        </w:tc>
        <w:tc>
          <w:tcPr>
            <w:tcW w:w="1710" w:type="dxa"/>
            <w:tcBorders>
              <w:top w:val="single" w:sz="4" w:space="0" w:color="006890"/>
            </w:tcBorders>
            <w:shd w:val="clear" w:color="auto" w:fill="C5AFC5"/>
          </w:tcPr>
          <w:p w14:paraId="5CF1BA84" w14:textId="77777777" w:rsidR="00E90B6D" w:rsidRPr="000B29CC" w:rsidRDefault="00E90B6D" w:rsidP="00E90B6D">
            <w:pPr>
              <w:cnfStyle w:val="000000000000" w:firstRow="0" w:lastRow="0" w:firstColumn="0" w:lastColumn="0" w:oddVBand="0" w:evenVBand="0" w:oddHBand="0" w:evenHBand="0" w:firstRowFirstColumn="0" w:firstRowLastColumn="0" w:lastRowFirstColumn="0" w:lastRowLastColumn="0"/>
              <w:rPr>
                <w:ins w:id="10599" w:author="Author"/>
                <w:b/>
              </w:rPr>
            </w:pPr>
            <w:ins w:id="10600" w:author="Author">
              <w:r w:rsidRPr="000B29CC">
                <w:rPr>
                  <w:b/>
                </w:rPr>
                <w:t>Air flow leakage rate</w:t>
              </w:r>
            </w:ins>
          </w:p>
        </w:tc>
        <w:tc>
          <w:tcPr>
            <w:tcW w:w="1172" w:type="dxa"/>
            <w:tcBorders>
              <w:top w:val="single" w:sz="4" w:space="0" w:color="006890"/>
            </w:tcBorders>
          </w:tcPr>
          <w:p w14:paraId="408D4926" w14:textId="77777777" w:rsidR="00E90B6D" w:rsidRDefault="00E90B6D" w:rsidP="00E90B6D">
            <w:pPr>
              <w:jc w:val="center"/>
              <w:cnfStyle w:val="000000000000" w:firstRow="0" w:lastRow="0" w:firstColumn="0" w:lastColumn="0" w:oddVBand="0" w:evenVBand="0" w:oddHBand="0" w:evenHBand="0" w:firstRowFirstColumn="0" w:firstRowLastColumn="0" w:lastRowFirstColumn="0" w:lastRowLastColumn="0"/>
              <w:rPr>
                <w:ins w:id="10601" w:author="Author"/>
              </w:rPr>
            </w:pPr>
            <w:ins w:id="10602" w:author="Author">
              <w:r w:rsidRPr="00C000BC">
                <w:t>%</w:t>
              </w:r>
            </w:ins>
          </w:p>
        </w:tc>
        <w:tc>
          <w:tcPr>
            <w:tcW w:w="788" w:type="dxa"/>
            <w:tcBorders>
              <w:top w:val="single" w:sz="4" w:space="0" w:color="006890"/>
            </w:tcBorders>
          </w:tcPr>
          <w:p w14:paraId="073BFF90"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603" w:author="Author"/>
              </w:rPr>
            </w:pPr>
          </w:p>
        </w:tc>
        <w:tc>
          <w:tcPr>
            <w:tcW w:w="788" w:type="dxa"/>
            <w:tcBorders>
              <w:top w:val="single" w:sz="4" w:space="0" w:color="006890"/>
            </w:tcBorders>
          </w:tcPr>
          <w:p w14:paraId="23C7F91A"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604" w:author="Author"/>
              </w:rPr>
            </w:pPr>
          </w:p>
        </w:tc>
        <w:tc>
          <w:tcPr>
            <w:tcW w:w="788" w:type="dxa"/>
            <w:tcBorders>
              <w:top w:val="single" w:sz="4" w:space="0" w:color="006890"/>
            </w:tcBorders>
          </w:tcPr>
          <w:p w14:paraId="49AC205A"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605" w:author="Author"/>
              </w:rPr>
            </w:pPr>
          </w:p>
        </w:tc>
        <w:tc>
          <w:tcPr>
            <w:tcW w:w="788" w:type="dxa"/>
            <w:tcBorders>
              <w:top w:val="single" w:sz="4" w:space="0" w:color="006890"/>
            </w:tcBorders>
          </w:tcPr>
          <w:p w14:paraId="6B620897"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606" w:author="Author"/>
              </w:rPr>
            </w:pPr>
          </w:p>
        </w:tc>
        <w:tc>
          <w:tcPr>
            <w:tcW w:w="788" w:type="dxa"/>
            <w:tcBorders>
              <w:top w:val="single" w:sz="4" w:space="0" w:color="006890"/>
            </w:tcBorders>
          </w:tcPr>
          <w:p w14:paraId="2AF07847"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607" w:author="Author"/>
              </w:rPr>
            </w:pPr>
          </w:p>
        </w:tc>
        <w:tc>
          <w:tcPr>
            <w:tcW w:w="789" w:type="dxa"/>
            <w:tcBorders>
              <w:top w:val="single" w:sz="4" w:space="0" w:color="006890"/>
            </w:tcBorders>
          </w:tcPr>
          <w:p w14:paraId="6642F32A"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608" w:author="Author"/>
              </w:rPr>
            </w:pPr>
          </w:p>
        </w:tc>
        <w:tc>
          <w:tcPr>
            <w:tcW w:w="788" w:type="dxa"/>
            <w:tcBorders>
              <w:top w:val="single" w:sz="4" w:space="0" w:color="006890"/>
            </w:tcBorders>
          </w:tcPr>
          <w:p w14:paraId="31777504"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609" w:author="Author"/>
              </w:rPr>
            </w:pPr>
          </w:p>
        </w:tc>
        <w:tc>
          <w:tcPr>
            <w:tcW w:w="789" w:type="dxa"/>
            <w:tcBorders>
              <w:top w:val="single" w:sz="4" w:space="0" w:color="006890"/>
            </w:tcBorders>
          </w:tcPr>
          <w:p w14:paraId="4ED0DD5D" w14:textId="77777777" w:rsidR="00E90B6D" w:rsidRPr="00CF5AEE" w:rsidRDefault="00E90B6D" w:rsidP="00E90B6D">
            <w:pPr>
              <w:jc w:val="center"/>
              <w:cnfStyle w:val="000000000000" w:firstRow="0" w:lastRow="0" w:firstColumn="0" w:lastColumn="0" w:oddVBand="0" w:evenVBand="0" w:oddHBand="0" w:evenHBand="0" w:firstRowFirstColumn="0" w:firstRowLastColumn="0" w:lastRowFirstColumn="0" w:lastRowLastColumn="0"/>
              <w:rPr>
                <w:ins w:id="10610" w:author="Author"/>
              </w:rPr>
            </w:pPr>
          </w:p>
        </w:tc>
      </w:tr>
    </w:tbl>
    <w:p w14:paraId="2840118C" w14:textId="1CEF5F32" w:rsidR="00285933" w:rsidDel="007C3662" w:rsidRDefault="00E90B6D">
      <w:pPr>
        <w:pStyle w:val="TableCaption"/>
        <w:rPr>
          <w:ins w:id="10611" w:author="Author"/>
        </w:rPr>
        <w:pPrChange w:id="10612" w:author="Author">
          <w:pPr>
            <w:pStyle w:val="Heading2"/>
            <w:numPr>
              <w:ilvl w:val="1"/>
              <w:numId w:val="32"/>
            </w:numPr>
            <w:ind w:left="1080" w:hanging="720"/>
          </w:pPr>
        </w:pPrChange>
      </w:pPr>
      <w:ins w:id="10613" w:author="Author">
        <w:r>
          <w:t>Table 2.16.2 – Space design parameters</w:t>
        </w:r>
      </w:ins>
      <w:moveFromRangeStart w:id="10614" w:author="Author" w:name="move482626851"/>
      <w:moveFrom w:id="10615" w:author="Author">
        <w:ins w:id="10616" w:author="Author">
          <w:r w:rsidR="00285933" w:rsidDel="007C3662">
            <w:t>Level 2 BIM Competence</w:t>
          </w:r>
        </w:ins>
      </w:moveFrom>
      <w:bookmarkEnd w:id="10232"/>
    </w:p>
    <w:p w14:paraId="420698BE" w14:textId="124E22A5" w:rsidR="005A0994" w:rsidDel="00E90B6D" w:rsidRDefault="005A0994">
      <w:pPr>
        <w:rPr>
          <w:ins w:id="10617" w:author="Author"/>
          <w:del w:id="10618" w:author="Author"/>
        </w:rPr>
        <w:pPrChange w:id="10619" w:author="Author">
          <w:pPr>
            <w:pStyle w:val="Heading2"/>
            <w:numPr>
              <w:ilvl w:val="1"/>
              <w:numId w:val="32"/>
            </w:numPr>
            <w:ind w:left="1080" w:hanging="720"/>
          </w:pPr>
        </w:pPrChange>
      </w:pPr>
      <w:moveFrom w:id="10620" w:author="Author">
        <w:ins w:id="10621" w:author="Author">
          <w:del w:id="10622" w:author="Author">
            <w:r w:rsidDel="00E90B6D">
              <w:lastRenderedPageBreak/>
              <w:delText>Provide details of individual, corporate and supply chain competency in BIM. The tables in this section should only be completed if the information required is not covered elsewhere for example in a Pre-Qualification Questionnaire (PQQ).</w:delText>
            </w:r>
          </w:del>
        </w:ins>
      </w:moveFrom>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57"/>
        <w:gridCol w:w="2003"/>
        <w:gridCol w:w="3600"/>
        <w:gridCol w:w="630"/>
        <w:gridCol w:w="3322"/>
      </w:tblGrid>
      <w:tr w:rsidR="005A0994" w:rsidRPr="00B91305" w:rsidDel="00E90B6D" w14:paraId="481894A0" w14:textId="1A604619" w:rsidTr="00387DB8">
        <w:trPr>
          <w:cnfStyle w:val="100000000000" w:firstRow="1" w:lastRow="0" w:firstColumn="0" w:lastColumn="0" w:oddVBand="0" w:evenVBand="0" w:oddHBand="0" w:evenHBand="0" w:firstRowFirstColumn="0" w:firstRowLastColumn="0" w:lastRowFirstColumn="0" w:lastRowLastColumn="0"/>
          <w:tblHeader/>
          <w:ins w:id="10623" w:author="Author"/>
          <w:del w:id="10624" w:author="Author"/>
        </w:trPr>
        <w:tc>
          <w:tcPr>
            <w:cnfStyle w:val="001000000100" w:firstRow="0" w:lastRow="0" w:firstColumn="1" w:lastColumn="0" w:oddVBand="0" w:evenVBand="0" w:oddHBand="0" w:evenHBand="0" w:firstRowFirstColumn="1" w:firstRowLastColumn="0" w:lastRowFirstColumn="0" w:lastRowLastColumn="0"/>
            <w:tcW w:w="957" w:type="dxa"/>
            <w:tcBorders>
              <w:top w:val="single" w:sz="4" w:space="0" w:color="006890"/>
              <w:bottom w:val="single" w:sz="4" w:space="0" w:color="006890"/>
            </w:tcBorders>
          </w:tcPr>
          <w:p w14:paraId="173125DA" w14:textId="73D8956E" w:rsidR="005A0994" w:rsidRPr="00B91305" w:rsidDel="00E90B6D" w:rsidRDefault="005A0994" w:rsidP="00387DB8">
            <w:pPr>
              <w:rPr>
                <w:ins w:id="10625" w:author="Author"/>
                <w:del w:id="10626" w:author="Author"/>
                <w:szCs w:val="20"/>
              </w:rPr>
            </w:pPr>
            <w:moveFrom w:id="10627" w:author="Author">
              <w:ins w:id="10628" w:author="Author">
                <w:del w:id="10629" w:author="Author">
                  <w:r w:rsidRPr="00B91305" w:rsidDel="00E90B6D">
                    <w:rPr>
                      <w:szCs w:val="20"/>
                    </w:rPr>
                    <w:delText>Ref:</w:delText>
                  </w:r>
                </w:del>
              </w:ins>
            </w:moveFrom>
          </w:p>
        </w:tc>
        <w:tc>
          <w:tcPr>
            <w:tcW w:w="2003" w:type="dxa"/>
            <w:tcBorders>
              <w:top w:val="single" w:sz="4" w:space="0" w:color="006890"/>
              <w:bottom w:val="single" w:sz="4" w:space="0" w:color="006890"/>
            </w:tcBorders>
          </w:tcPr>
          <w:p w14:paraId="5385D49E" w14:textId="5B47C5B1"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0630" w:author="Author"/>
                <w:del w:id="10631" w:author="Author"/>
                <w:b w:val="0"/>
                <w:szCs w:val="20"/>
              </w:rPr>
            </w:pPr>
            <w:moveFrom w:id="10632" w:author="Author">
              <w:ins w:id="10633" w:author="Author">
                <w:del w:id="10634" w:author="Author">
                  <w:r w:rsidRPr="00B91305" w:rsidDel="00E90B6D">
                    <w:rPr>
                      <w:szCs w:val="20"/>
                    </w:rPr>
                    <w:delText>Information required</w:delText>
                  </w:r>
                </w:del>
              </w:ins>
            </w:moveFrom>
          </w:p>
        </w:tc>
        <w:tc>
          <w:tcPr>
            <w:tcW w:w="3600" w:type="dxa"/>
            <w:tcBorders>
              <w:top w:val="single" w:sz="4" w:space="0" w:color="006890"/>
              <w:bottom w:val="single" w:sz="4" w:space="0" w:color="006890"/>
            </w:tcBorders>
          </w:tcPr>
          <w:p w14:paraId="503A829F" w14:textId="7395E1CF"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0635" w:author="Author"/>
                <w:del w:id="10636" w:author="Author"/>
                <w:b w:val="0"/>
                <w:szCs w:val="20"/>
              </w:rPr>
            </w:pPr>
            <w:moveFrom w:id="10637" w:author="Author">
              <w:ins w:id="10638" w:author="Author">
                <w:del w:id="10639" w:author="Author">
                  <w:r w:rsidRPr="00B91305" w:rsidDel="00E90B6D">
                    <w:rPr>
                      <w:szCs w:val="20"/>
                    </w:rPr>
                    <w:delText>Question</w:delText>
                  </w:r>
                </w:del>
              </w:ins>
            </w:moveFrom>
          </w:p>
        </w:tc>
        <w:tc>
          <w:tcPr>
            <w:tcW w:w="630" w:type="dxa"/>
            <w:tcBorders>
              <w:top w:val="single" w:sz="4" w:space="0" w:color="006890"/>
              <w:bottom w:val="single" w:sz="4" w:space="0" w:color="006890"/>
            </w:tcBorders>
          </w:tcPr>
          <w:p w14:paraId="6FB1E3B4" w14:textId="4610A44A"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0640" w:author="Author"/>
                <w:del w:id="10641" w:author="Author"/>
                <w:b w:val="0"/>
                <w:szCs w:val="20"/>
              </w:rPr>
            </w:pPr>
            <w:moveFrom w:id="10642" w:author="Author">
              <w:ins w:id="10643" w:author="Author">
                <w:del w:id="10644" w:author="Author">
                  <w:r w:rsidDel="00E90B6D">
                    <w:rPr>
                      <w:szCs w:val="20"/>
                    </w:rPr>
                    <w:delText>Tick</w:delText>
                  </w:r>
                </w:del>
              </w:ins>
            </w:moveFrom>
          </w:p>
        </w:tc>
        <w:tc>
          <w:tcPr>
            <w:tcW w:w="3322" w:type="dxa"/>
            <w:tcBorders>
              <w:top w:val="single" w:sz="4" w:space="0" w:color="006890"/>
              <w:bottom w:val="single" w:sz="4" w:space="0" w:color="006890"/>
            </w:tcBorders>
          </w:tcPr>
          <w:p w14:paraId="16795758" w14:textId="39234D7B"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0645" w:author="Author"/>
                <w:del w:id="10646" w:author="Author"/>
                <w:b w:val="0"/>
                <w:szCs w:val="20"/>
              </w:rPr>
            </w:pPr>
            <w:moveFrom w:id="10647" w:author="Author">
              <w:ins w:id="10648" w:author="Author">
                <w:del w:id="10649" w:author="Author">
                  <w:r w:rsidDel="00E90B6D">
                    <w:rPr>
                      <w:szCs w:val="20"/>
                    </w:rPr>
                    <w:delText xml:space="preserve">Response or Document </w:delText>
                  </w:r>
                  <w:r w:rsidRPr="00B91305" w:rsidDel="00E90B6D">
                    <w:rPr>
                      <w:szCs w:val="20"/>
                    </w:rPr>
                    <w:delText>Re</w:delText>
                  </w:r>
                  <w:r w:rsidDel="00E90B6D">
                    <w:rPr>
                      <w:szCs w:val="20"/>
                    </w:rPr>
                    <w:delText>ference</w:delText>
                  </w:r>
                </w:del>
              </w:ins>
            </w:moveFrom>
          </w:p>
        </w:tc>
      </w:tr>
      <w:tr w:rsidR="005A0994" w:rsidDel="00E90B6D" w14:paraId="79787F4C" w14:textId="55A6702E" w:rsidTr="00387DB8">
        <w:trPr>
          <w:cnfStyle w:val="000000100000" w:firstRow="0" w:lastRow="0" w:firstColumn="0" w:lastColumn="0" w:oddVBand="0" w:evenVBand="0" w:oddHBand="1" w:evenHBand="0" w:firstRowFirstColumn="0" w:firstRowLastColumn="0" w:lastRowFirstColumn="0" w:lastRowLastColumn="0"/>
          <w:trHeight w:val="732"/>
          <w:ins w:id="10650" w:author="Author"/>
          <w:del w:id="10651" w:author="Author"/>
        </w:trPr>
        <w:tc>
          <w:tcPr>
            <w:cnfStyle w:val="001000000000" w:firstRow="0" w:lastRow="0" w:firstColumn="1" w:lastColumn="0" w:oddVBand="0" w:evenVBand="0" w:oddHBand="0" w:evenHBand="0" w:firstRowFirstColumn="0" w:firstRowLastColumn="0" w:lastRowFirstColumn="0" w:lastRowLastColumn="0"/>
            <w:tcW w:w="957" w:type="dxa"/>
            <w:tcBorders>
              <w:top w:val="single" w:sz="4" w:space="0" w:color="006890"/>
            </w:tcBorders>
          </w:tcPr>
          <w:p w14:paraId="720A86CD" w14:textId="6389286A" w:rsidR="005A0994" w:rsidRPr="00CF5AEE" w:rsidDel="00E90B6D" w:rsidRDefault="005A0994" w:rsidP="00387DB8">
            <w:pPr>
              <w:rPr>
                <w:ins w:id="10652" w:author="Author"/>
                <w:del w:id="10653" w:author="Author"/>
              </w:rPr>
            </w:pPr>
            <w:moveFrom w:id="10654" w:author="Author">
              <w:ins w:id="10655" w:author="Author">
                <w:del w:id="10656" w:author="Author">
                  <w:r w:rsidDel="00E90B6D">
                    <w:delText>2.15.1.1</w:delText>
                  </w:r>
                </w:del>
              </w:ins>
            </w:moveFrom>
          </w:p>
        </w:tc>
        <w:tc>
          <w:tcPr>
            <w:tcW w:w="2003" w:type="dxa"/>
            <w:tcBorders>
              <w:top w:val="single" w:sz="4" w:space="0" w:color="006890"/>
            </w:tcBorders>
            <w:shd w:val="clear" w:color="auto" w:fill="C5AFC5"/>
          </w:tcPr>
          <w:p w14:paraId="18E26E05" w14:textId="7B5FC858"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657" w:author="Author"/>
                <w:del w:id="10658" w:author="Author"/>
                <w:b/>
              </w:rPr>
            </w:pPr>
            <w:moveFrom w:id="10659" w:author="Author">
              <w:ins w:id="10660" w:author="Author">
                <w:del w:id="10661" w:author="Author">
                  <w:r w:rsidRPr="004E1FA3" w:rsidDel="00E90B6D">
                    <w:rPr>
                      <w:b/>
                    </w:rPr>
                    <w:delText>Exemption</w:delText>
                  </w:r>
                </w:del>
              </w:ins>
            </w:moveFrom>
          </w:p>
        </w:tc>
        <w:tc>
          <w:tcPr>
            <w:tcW w:w="3600" w:type="dxa"/>
            <w:tcBorders>
              <w:top w:val="single" w:sz="4" w:space="0" w:color="006890"/>
            </w:tcBorders>
            <w:shd w:val="clear" w:color="auto" w:fill="C5AFC5"/>
          </w:tcPr>
          <w:p w14:paraId="41A37FEC" w14:textId="061D6C9F"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662" w:author="Author"/>
                <w:del w:id="10663" w:author="Author"/>
              </w:rPr>
            </w:pPr>
            <w:moveFrom w:id="10664" w:author="Author">
              <w:ins w:id="10665" w:author="Author">
                <w:del w:id="10666" w:author="Author">
                  <w:r w:rsidRPr="00CB2EA9" w:rsidDel="00E90B6D">
                    <w:delText>The questions in this module need not be completed if your organizat</w:delText>
                  </w:r>
                  <w:r w:rsidDel="00E90B6D">
                    <w:delText>ion holds a third party certifi</w:delText>
                  </w:r>
                  <w:r w:rsidRPr="00CB2EA9" w:rsidDel="00E90B6D">
                    <w:delText>cate of compliance with PAS 1192:2:2013 from an organisation with a related UKAS accreditation, or equivalent.</w:delText>
                  </w:r>
                </w:del>
              </w:ins>
            </w:moveFrom>
          </w:p>
        </w:tc>
        <w:customXmlMoveFromRangeStart w:id="10667" w:author="Author"/>
        <w:customXmlDelRangeStart w:id="10668" w:author="Author"/>
        <w:customXmlInsRangeStart w:id="10669" w:author="Author"/>
        <w:sdt>
          <w:sdtPr>
            <w:id w:val="1727177117"/>
            <w14:checkbox>
              <w14:checked w14:val="0"/>
              <w14:checkedState w14:val="00FC" w14:font="Wingdings"/>
              <w14:uncheckedState w14:val="0020" w14:font="Wingdings"/>
            </w14:checkbox>
          </w:sdtPr>
          <w:sdtEndPr/>
          <w:sdtContent>
            <w:customXmlInsRangeEnd w:id="10669"/>
            <w:customXmlDelRangeEnd w:id="10668"/>
            <w:customXmlMoveFromRangeEnd w:id="10667"/>
            <w:tc>
              <w:tcPr>
                <w:tcW w:w="630" w:type="dxa"/>
                <w:tcBorders>
                  <w:top w:val="single" w:sz="4" w:space="0" w:color="006890"/>
                </w:tcBorders>
              </w:tcPr>
              <w:p w14:paraId="386F4CDD" w14:textId="3D5020B2"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0670" w:author="Author"/>
                    <w:del w:id="10671" w:author="Author"/>
                  </w:rPr>
                </w:pPr>
                <w:moveFrom w:id="10672" w:author="Author">
                  <w:ins w:id="10673" w:author="Author">
                    <w:del w:id="10674" w:author="Author">
                      <w:r w:rsidDel="00E90B6D">
                        <w:sym w:font="Wingdings" w:char="F020"/>
                      </w:r>
                    </w:del>
                  </w:ins>
                </w:moveFrom>
              </w:p>
            </w:tc>
            <w:customXmlMoveFromRangeStart w:id="10675" w:author="Author"/>
            <w:customXmlDelRangeStart w:id="10676" w:author="Author"/>
            <w:customXmlInsRangeStart w:id="10677" w:author="Author"/>
          </w:sdtContent>
        </w:sdt>
        <w:customXmlInsRangeEnd w:id="10677"/>
        <w:customXmlDelRangeEnd w:id="10676"/>
        <w:customXmlMoveFromRangeEnd w:id="10675"/>
        <w:tc>
          <w:tcPr>
            <w:tcW w:w="3322" w:type="dxa"/>
            <w:tcBorders>
              <w:top w:val="single" w:sz="4" w:space="0" w:color="006890"/>
            </w:tcBorders>
          </w:tcPr>
          <w:p w14:paraId="20E482BE" w14:textId="7381CD1B"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678" w:author="Author"/>
                <w:del w:id="10679" w:author="Author"/>
              </w:rPr>
            </w:pPr>
          </w:p>
        </w:tc>
      </w:tr>
      <w:tr w:rsidR="005A0994" w:rsidDel="00E90B6D" w14:paraId="46D2553D" w14:textId="2D5940BA" w:rsidTr="00387DB8">
        <w:trPr>
          <w:trHeight w:val="732"/>
          <w:ins w:id="10680" w:author="Author"/>
          <w:del w:id="10681" w:author="Author"/>
        </w:trPr>
        <w:tc>
          <w:tcPr>
            <w:cnfStyle w:val="001000000000" w:firstRow="0" w:lastRow="0" w:firstColumn="1" w:lastColumn="0" w:oddVBand="0" w:evenVBand="0" w:oddHBand="0" w:evenHBand="0" w:firstRowFirstColumn="0" w:firstRowLastColumn="0" w:lastRowFirstColumn="0" w:lastRowLastColumn="0"/>
            <w:tcW w:w="957" w:type="dxa"/>
            <w:tcBorders>
              <w:top w:val="single" w:sz="4" w:space="0" w:color="006890"/>
            </w:tcBorders>
          </w:tcPr>
          <w:p w14:paraId="1EB8835E" w14:textId="118F1580" w:rsidR="005A0994" w:rsidDel="00E90B6D" w:rsidRDefault="005A0994" w:rsidP="00387DB8">
            <w:pPr>
              <w:rPr>
                <w:ins w:id="10682" w:author="Author"/>
                <w:del w:id="10683" w:author="Author"/>
              </w:rPr>
            </w:pPr>
            <w:moveFrom w:id="10684" w:author="Author">
              <w:ins w:id="10685" w:author="Author">
                <w:del w:id="10686" w:author="Author">
                  <w:r w:rsidDel="00E90B6D">
                    <w:delText>2.15.1.2</w:delText>
                  </w:r>
                </w:del>
              </w:ins>
            </w:moveFrom>
          </w:p>
        </w:tc>
        <w:tc>
          <w:tcPr>
            <w:tcW w:w="2003" w:type="dxa"/>
            <w:tcBorders>
              <w:top w:val="single" w:sz="4" w:space="0" w:color="006890"/>
            </w:tcBorders>
            <w:shd w:val="clear" w:color="auto" w:fill="C5AFC5"/>
          </w:tcPr>
          <w:p w14:paraId="27947143" w14:textId="474D8AC5" w:rsidR="005A0994" w:rsidRPr="004E1FA3" w:rsidDel="00E90B6D" w:rsidRDefault="005A0994" w:rsidP="00387DB8">
            <w:pPr>
              <w:cnfStyle w:val="000000000000" w:firstRow="0" w:lastRow="0" w:firstColumn="0" w:lastColumn="0" w:oddVBand="0" w:evenVBand="0" w:oddHBand="0" w:evenHBand="0" w:firstRowFirstColumn="0" w:firstRowLastColumn="0" w:lastRowFirstColumn="0" w:lastRowLastColumn="0"/>
              <w:rPr>
                <w:ins w:id="10687" w:author="Author"/>
                <w:del w:id="10688" w:author="Author"/>
                <w:b/>
              </w:rPr>
            </w:pPr>
            <w:moveFrom w:id="10689" w:author="Author">
              <w:ins w:id="10690" w:author="Author">
                <w:del w:id="10691" w:author="Author">
                  <w:r w:rsidRPr="000508EA" w:rsidDel="00E90B6D">
                    <w:rPr>
                      <w:b/>
                    </w:rPr>
                    <w:delText>Common Data Environment capability</w:delText>
                  </w:r>
                </w:del>
              </w:ins>
            </w:moveFrom>
          </w:p>
        </w:tc>
        <w:tc>
          <w:tcPr>
            <w:tcW w:w="3600" w:type="dxa"/>
            <w:tcBorders>
              <w:top w:val="single" w:sz="4" w:space="0" w:color="006890"/>
            </w:tcBorders>
            <w:shd w:val="clear" w:color="auto" w:fill="C5AFC5"/>
          </w:tcPr>
          <w:p w14:paraId="04C9CF17" w14:textId="3833FB2F"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0692" w:author="Author"/>
                <w:del w:id="10693" w:author="Author"/>
              </w:rPr>
            </w:pPr>
            <w:moveFrom w:id="10694" w:author="Author">
              <w:ins w:id="10695" w:author="Author">
                <w:del w:id="10696" w:author="Author">
                  <w:r w:rsidRPr="000508EA" w:rsidDel="00E90B6D">
                    <w:delText>Demonstrate that your organization understands the concept of a “Common Data Environment” and is able to exchange information in an efficient and collaborative manner. If you have delivered a project in this way, you may use this to demonstrate your capability.</w:delText>
                  </w:r>
                </w:del>
              </w:ins>
            </w:moveFrom>
          </w:p>
        </w:tc>
        <w:tc>
          <w:tcPr>
            <w:tcW w:w="630" w:type="dxa"/>
            <w:tcBorders>
              <w:top w:val="single" w:sz="4" w:space="0" w:color="006890"/>
            </w:tcBorders>
          </w:tcPr>
          <w:p w14:paraId="4D1A5E3A" w14:textId="3D381483"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0697" w:author="Author"/>
                <w:del w:id="10698" w:author="Author"/>
              </w:rPr>
            </w:pPr>
          </w:p>
        </w:tc>
        <w:tc>
          <w:tcPr>
            <w:tcW w:w="3322" w:type="dxa"/>
            <w:tcBorders>
              <w:top w:val="single" w:sz="4" w:space="0" w:color="006890"/>
            </w:tcBorders>
          </w:tcPr>
          <w:p w14:paraId="079DABBE" w14:textId="2B77C8A6"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0699" w:author="Author"/>
                <w:del w:id="10700" w:author="Author"/>
              </w:rPr>
            </w:pPr>
          </w:p>
        </w:tc>
      </w:tr>
      <w:tr w:rsidR="005A0994" w:rsidDel="00E90B6D" w14:paraId="2DBDFBD4" w14:textId="39F896F5" w:rsidTr="00387DB8">
        <w:trPr>
          <w:cnfStyle w:val="000000100000" w:firstRow="0" w:lastRow="0" w:firstColumn="0" w:lastColumn="0" w:oddVBand="0" w:evenVBand="0" w:oddHBand="1" w:evenHBand="0" w:firstRowFirstColumn="0" w:firstRowLastColumn="0" w:lastRowFirstColumn="0" w:lastRowLastColumn="0"/>
          <w:trHeight w:val="488"/>
          <w:ins w:id="10701" w:author="Author"/>
          <w:del w:id="10702" w:author="Author"/>
        </w:trPr>
        <w:tc>
          <w:tcPr>
            <w:cnfStyle w:val="001000000000" w:firstRow="0" w:lastRow="0" w:firstColumn="1" w:lastColumn="0" w:oddVBand="0" w:evenVBand="0" w:oddHBand="0" w:evenHBand="0" w:firstRowFirstColumn="0" w:firstRowLastColumn="0" w:lastRowFirstColumn="0" w:lastRowLastColumn="0"/>
            <w:tcW w:w="957" w:type="dxa"/>
          </w:tcPr>
          <w:p w14:paraId="0E1CEE5D" w14:textId="426671B0" w:rsidR="005A0994" w:rsidRPr="00CF5AEE" w:rsidDel="00E90B6D" w:rsidRDefault="005A0994" w:rsidP="00387DB8">
            <w:pPr>
              <w:rPr>
                <w:ins w:id="10703" w:author="Author"/>
                <w:del w:id="10704" w:author="Author"/>
              </w:rPr>
            </w:pPr>
            <w:moveFrom w:id="10705" w:author="Author">
              <w:ins w:id="10706" w:author="Author">
                <w:del w:id="10707" w:author="Author">
                  <w:r w:rsidDel="00E90B6D">
                    <w:delText>2.15.1.3</w:delText>
                  </w:r>
                </w:del>
              </w:ins>
            </w:moveFrom>
          </w:p>
        </w:tc>
        <w:tc>
          <w:tcPr>
            <w:tcW w:w="2003" w:type="dxa"/>
            <w:shd w:val="clear" w:color="auto" w:fill="C5AFC5"/>
          </w:tcPr>
          <w:p w14:paraId="06F11A2A" w14:textId="5FB31B55"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708" w:author="Author"/>
                <w:del w:id="10709" w:author="Author"/>
                <w:b/>
              </w:rPr>
            </w:pPr>
            <w:moveFrom w:id="10710" w:author="Author">
              <w:ins w:id="10711" w:author="Author">
                <w:del w:id="10712" w:author="Author">
                  <w:r w:rsidRPr="000508EA" w:rsidDel="00E90B6D">
                    <w:rPr>
                      <w:b/>
                    </w:rPr>
                    <w:delText>Policy, systems and procedures to achieve “Level 2 BIM”</w:delText>
                  </w:r>
                </w:del>
              </w:ins>
            </w:moveFrom>
          </w:p>
        </w:tc>
        <w:tc>
          <w:tcPr>
            <w:tcW w:w="3600" w:type="dxa"/>
            <w:shd w:val="clear" w:color="auto" w:fill="C5AFC5"/>
          </w:tcPr>
          <w:p w14:paraId="6A856F75" w14:textId="4460C8D7"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713" w:author="Author"/>
                <w:del w:id="10714" w:author="Author"/>
              </w:rPr>
            </w:pPr>
            <w:moveFrom w:id="10715" w:author="Author">
              <w:ins w:id="10716" w:author="Author">
                <w:del w:id="10717" w:author="Author">
                  <w:r w:rsidRPr="000508EA" w:rsidDel="00E90B6D">
                    <w:delText>Provide evidence that you or your organization has a policy authorized by the Chief Executive or equivalent and regularly reviewed.</w:delText>
                  </w:r>
                </w:del>
              </w:ins>
            </w:moveFrom>
          </w:p>
        </w:tc>
        <w:customXmlMoveFromRangeStart w:id="10718" w:author="Author"/>
        <w:customXmlDelRangeStart w:id="10719" w:author="Author"/>
        <w:customXmlInsRangeStart w:id="10720" w:author="Author"/>
        <w:sdt>
          <w:sdtPr>
            <w:id w:val="1437869347"/>
            <w14:checkbox>
              <w14:checked w14:val="0"/>
              <w14:checkedState w14:val="00FC" w14:font="Wingdings"/>
              <w14:uncheckedState w14:val="0020" w14:font="Wingdings"/>
            </w14:checkbox>
          </w:sdtPr>
          <w:sdtEndPr/>
          <w:sdtContent>
            <w:customXmlInsRangeEnd w:id="10720"/>
            <w:customXmlDelRangeEnd w:id="10719"/>
            <w:customXmlMoveFromRangeEnd w:id="10718"/>
            <w:tc>
              <w:tcPr>
                <w:tcW w:w="630" w:type="dxa"/>
              </w:tcPr>
              <w:p w14:paraId="1C11D02B" w14:textId="1F5BBE3C"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0721" w:author="Author"/>
                    <w:del w:id="10722" w:author="Author"/>
                  </w:rPr>
                </w:pPr>
                <w:moveFrom w:id="10723" w:author="Author">
                  <w:ins w:id="10724" w:author="Author">
                    <w:del w:id="10725" w:author="Author">
                      <w:r w:rsidDel="00E90B6D">
                        <w:sym w:font="Wingdings" w:char="F020"/>
                      </w:r>
                    </w:del>
                  </w:ins>
                </w:moveFrom>
              </w:p>
            </w:tc>
            <w:customXmlMoveFromRangeStart w:id="10726" w:author="Author"/>
            <w:customXmlDelRangeStart w:id="10727" w:author="Author"/>
            <w:customXmlInsRangeStart w:id="10728" w:author="Author"/>
          </w:sdtContent>
        </w:sdt>
        <w:customXmlInsRangeEnd w:id="10728"/>
        <w:customXmlDelRangeEnd w:id="10727"/>
        <w:customXmlMoveFromRangeEnd w:id="10726"/>
        <w:tc>
          <w:tcPr>
            <w:tcW w:w="3322" w:type="dxa"/>
          </w:tcPr>
          <w:p w14:paraId="726BD457" w14:textId="4658065A"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729" w:author="Author"/>
                <w:del w:id="10730" w:author="Author"/>
              </w:rPr>
            </w:pPr>
          </w:p>
        </w:tc>
      </w:tr>
      <w:tr w:rsidR="005A0994" w:rsidDel="00E90B6D" w14:paraId="1AB04FB5" w14:textId="19517104" w:rsidTr="00387DB8">
        <w:trPr>
          <w:trHeight w:val="488"/>
          <w:ins w:id="10731" w:author="Author"/>
          <w:del w:id="10732" w:author="Author"/>
        </w:trPr>
        <w:tc>
          <w:tcPr>
            <w:cnfStyle w:val="001000000000" w:firstRow="0" w:lastRow="0" w:firstColumn="1" w:lastColumn="0" w:oddVBand="0" w:evenVBand="0" w:oddHBand="0" w:evenHBand="0" w:firstRowFirstColumn="0" w:firstRowLastColumn="0" w:lastRowFirstColumn="0" w:lastRowLastColumn="0"/>
            <w:tcW w:w="957" w:type="dxa"/>
          </w:tcPr>
          <w:p w14:paraId="6C72AEFB" w14:textId="4CE4A15B" w:rsidR="005A0994" w:rsidRPr="00CF5AEE" w:rsidDel="00E90B6D" w:rsidRDefault="005A0994" w:rsidP="00387DB8">
            <w:pPr>
              <w:rPr>
                <w:ins w:id="10733" w:author="Author"/>
                <w:del w:id="10734" w:author="Author"/>
              </w:rPr>
            </w:pPr>
            <w:moveFrom w:id="10735" w:author="Author">
              <w:ins w:id="10736" w:author="Author">
                <w:del w:id="10737" w:author="Author">
                  <w:r w:rsidDel="00E90B6D">
                    <w:delText>2.15.1.4</w:delText>
                  </w:r>
                </w:del>
              </w:ins>
            </w:moveFrom>
          </w:p>
        </w:tc>
        <w:tc>
          <w:tcPr>
            <w:tcW w:w="2003" w:type="dxa"/>
            <w:shd w:val="clear" w:color="auto" w:fill="C5AFC5"/>
          </w:tcPr>
          <w:p w14:paraId="06AFD184" w14:textId="2E9C75C5"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0738" w:author="Author"/>
                <w:del w:id="10739" w:author="Author"/>
                <w:b/>
              </w:rPr>
            </w:pPr>
            <w:moveFrom w:id="10740" w:author="Author">
              <w:ins w:id="10741" w:author="Author">
                <w:del w:id="10742" w:author="Author">
                  <w:r w:rsidRPr="000508EA" w:rsidDel="00E90B6D">
                    <w:rPr>
                      <w:b/>
                    </w:rPr>
                    <w:delText>Developing and delivering, or working to, a BIM Execution Plan</w:delText>
                  </w:r>
                </w:del>
              </w:ins>
            </w:moveFrom>
          </w:p>
        </w:tc>
        <w:tc>
          <w:tcPr>
            <w:tcW w:w="3600" w:type="dxa"/>
            <w:shd w:val="clear" w:color="auto" w:fill="C5AFC5"/>
          </w:tcPr>
          <w:p w14:paraId="22057206" w14:textId="29862AF2"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0743" w:author="Author"/>
                <w:del w:id="10744" w:author="Author"/>
              </w:rPr>
            </w:pPr>
            <w:moveFrom w:id="10745" w:author="Author">
              <w:ins w:id="10746" w:author="Author">
                <w:del w:id="10747" w:author="Author">
                  <w:r w:rsidRPr="000508EA" w:rsidDel="00E90B6D">
                    <w:delText>Demonstrate that your organization understands the requirements of PAS 1192:2:2013, in particular with respect to a BEP. If you have delivered a project in this way, you may present an example BEP.</w:delText>
                  </w:r>
                </w:del>
              </w:ins>
            </w:moveFrom>
          </w:p>
        </w:tc>
        <w:customXmlMoveFromRangeStart w:id="10748" w:author="Author"/>
        <w:customXmlDelRangeStart w:id="10749" w:author="Author"/>
        <w:customXmlInsRangeStart w:id="10750" w:author="Author"/>
        <w:sdt>
          <w:sdtPr>
            <w:id w:val="-311943583"/>
            <w14:checkbox>
              <w14:checked w14:val="0"/>
              <w14:checkedState w14:val="00FC" w14:font="Wingdings"/>
              <w14:uncheckedState w14:val="0020" w14:font="Wingdings"/>
            </w14:checkbox>
          </w:sdtPr>
          <w:sdtEndPr/>
          <w:sdtContent>
            <w:customXmlInsRangeEnd w:id="10750"/>
            <w:customXmlDelRangeEnd w:id="10749"/>
            <w:customXmlMoveFromRangeEnd w:id="10748"/>
            <w:tc>
              <w:tcPr>
                <w:tcW w:w="630" w:type="dxa"/>
              </w:tcPr>
              <w:p w14:paraId="45F40514" w14:textId="664D9E58"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0751" w:author="Author"/>
                    <w:del w:id="10752" w:author="Author"/>
                  </w:rPr>
                </w:pPr>
                <w:moveFrom w:id="10753" w:author="Author">
                  <w:ins w:id="10754" w:author="Author">
                    <w:del w:id="10755" w:author="Author">
                      <w:r w:rsidDel="00E90B6D">
                        <w:sym w:font="Wingdings" w:char="F020"/>
                      </w:r>
                    </w:del>
                  </w:ins>
                </w:moveFrom>
              </w:p>
            </w:tc>
            <w:customXmlMoveFromRangeStart w:id="10756" w:author="Author"/>
            <w:customXmlDelRangeStart w:id="10757" w:author="Author"/>
            <w:customXmlInsRangeStart w:id="10758" w:author="Author"/>
          </w:sdtContent>
        </w:sdt>
        <w:customXmlInsRangeEnd w:id="10758"/>
        <w:customXmlDelRangeEnd w:id="10757"/>
        <w:customXmlMoveFromRangeEnd w:id="10756"/>
        <w:tc>
          <w:tcPr>
            <w:tcW w:w="3322" w:type="dxa"/>
          </w:tcPr>
          <w:p w14:paraId="3D73B33F" w14:textId="51432E3B"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0759" w:author="Author"/>
                <w:del w:id="10760" w:author="Author"/>
              </w:rPr>
            </w:pPr>
          </w:p>
        </w:tc>
      </w:tr>
      <w:tr w:rsidR="005A0994" w:rsidDel="00E90B6D" w14:paraId="30C2E989" w14:textId="0E67F486" w:rsidTr="00387DB8">
        <w:trPr>
          <w:cnfStyle w:val="000000100000" w:firstRow="0" w:lastRow="0" w:firstColumn="0" w:lastColumn="0" w:oddVBand="0" w:evenVBand="0" w:oddHBand="1" w:evenHBand="0" w:firstRowFirstColumn="0" w:firstRowLastColumn="0" w:lastRowFirstColumn="0" w:lastRowLastColumn="0"/>
          <w:trHeight w:val="488"/>
          <w:ins w:id="10761" w:author="Author"/>
          <w:del w:id="10762" w:author="Author"/>
        </w:trPr>
        <w:tc>
          <w:tcPr>
            <w:cnfStyle w:val="001000000000" w:firstRow="0" w:lastRow="0" w:firstColumn="1" w:lastColumn="0" w:oddVBand="0" w:evenVBand="0" w:oddHBand="0" w:evenHBand="0" w:firstRowFirstColumn="0" w:firstRowLastColumn="0" w:lastRowFirstColumn="0" w:lastRowLastColumn="0"/>
            <w:tcW w:w="957" w:type="dxa"/>
          </w:tcPr>
          <w:p w14:paraId="78EE81BB" w14:textId="3AF9169F" w:rsidR="005A0994" w:rsidRPr="00CF5AEE" w:rsidDel="00E90B6D" w:rsidRDefault="005A0994" w:rsidP="00387DB8">
            <w:pPr>
              <w:rPr>
                <w:ins w:id="10763" w:author="Author"/>
                <w:del w:id="10764" w:author="Author"/>
              </w:rPr>
            </w:pPr>
            <w:moveFrom w:id="10765" w:author="Author">
              <w:ins w:id="10766" w:author="Author">
                <w:del w:id="10767" w:author="Author">
                  <w:r w:rsidDel="00E90B6D">
                    <w:delText>2.15.1.5</w:delText>
                  </w:r>
                </w:del>
              </w:ins>
            </w:moveFrom>
          </w:p>
        </w:tc>
        <w:tc>
          <w:tcPr>
            <w:tcW w:w="2003" w:type="dxa"/>
            <w:shd w:val="clear" w:color="auto" w:fill="C5AFC5"/>
          </w:tcPr>
          <w:p w14:paraId="70F3DEDD" w14:textId="5111F2A6"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768" w:author="Author"/>
                <w:del w:id="10769" w:author="Author"/>
                <w:b/>
              </w:rPr>
            </w:pPr>
            <w:moveFrom w:id="10770" w:author="Author">
              <w:ins w:id="10771" w:author="Author">
                <w:del w:id="10772" w:author="Author">
                  <w:r w:rsidRPr="000508EA" w:rsidDel="00E90B6D">
                    <w:rPr>
                      <w:b/>
                    </w:rPr>
                    <w:delText>Training employees in BIM related skills</w:delText>
                  </w:r>
                </w:del>
              </w:ins>
            </w:moveFrom>
          </w:p>
        </w:tc>
        <w:tc>
          <w:tcPr>
            <w:tcW w:w="3600" w:type="dxa"/>
            <w:shd w:val="clear" w:color="auto" w:fill="C5AFC5"/>
          </w:tcPr>
          <w:p w14:paraId="56B9AEE8" w14:textId="19C03A18"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773" w:author="Author"/>
                <w:del w:id="10774" w:author="Author"/>
              </w:rPr>
            </w:pPr>
            <w:moveFrom w:id="10775" w:author="Author">
              <w:ins w:id="10776" w:author="Author">
                <w:del w:id="10777" w:author="Author">
                  <w:r w:rsidRPr="000508EA" w:rsidDel="00E90B6D">
                    <w:delText xml:space="preserve">Demonstrate that your organization has in place training arrangements to ensure that </w:delText>
                  </w:r>
                  <w:r w:rsidDel="00E90B6D">
                    <w:delText>its staff/ workforce have suffi</w:delText>
                  </w:r>
                  <w:r w:rsidRPr="000508EA" w:rsidDel="00E90B6D">
                    <w:delText>cient skills and understanding to implement and deliver projects in accordance with the policy and procedures established to achieve “Level 2 BIM”.</w:delText>
                  </w:r>
                </w:del>
              </w:ins>
            </w:moveFrom>
          </w:p>
        </w:tc>
        <w:customXmlMoveFromRangeStart w:id="10778" w:author="Author"/>
        <w:customXmlDelRangeStart w:id="10779" w:author="Author"/>
        <w:customXmlInsRangeStart w:id="10780" w:author="Author"/>
        <w:sdt>
          <w:sdtPr>
            <w:id w:val="-1019079240"/>
            <w14:checkbox>
              <w14:checked w14:val="0"/>
              <w14:checkedState w14:val="00FC" w14:font="Wingdings"/>
              <w14:uncheckedState w14:val="0020" w14:font="Wingdings"/>
            </w14:checkbox>
          </w:sdtPr>
          <w:sdtEndPr/>
          <w:sdtContent>
            <w:customXmlInsRangeEnd w:id="10780"/>
            <w:customXmlDelRangeEnd w:id="10779"/>
            <w:customXmlMoveFromRangeEnd w:id="10778"/>
            <w:tc>
              <w:tcPr>
                <w:tcW w:w="630" w:type="dxa"/>
              </w:tcPr>
              <w:p w14:paraId="2C77E667" w14:textId="5E377D22"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0781" w:author="Author"/>
                    <w:del w:id="10782" w:author="Author"/>
                  </w:rPr>
                </w:pPr>
                <w:moveFrom w:id="10783" w:author="Author">
                  <w:ins w:id="10784" w:author="Author">
                    <w:del w:id="10785" w:author="Author">
                      <w:r w:rsidDel="00E90B6D">
                        <w:sym w:font="Wingdings" w:char="F020"/>
                      </w:r>
                    </w:del>
                  </w:ins>
                </w:moveFrom>
              </w:p>
            </w:tc>
            <w:customXmlMoveFromRangeStart w:id="10786" w:author="Author"/>
            <w:customXmlDelRangeStart w:id="10787" w:author="Author"/>
            <w:customXmlInsRangeStart w:id="10788" w:author="Author"/>
          </w:sdtContent>
        </w:sdt>
        <w:customXmlInsRangeEnd w:id="10788"/>
        <w:customXmlDelRangeEnd w:id="10787"/>
        <w:customXmlMoveFromRangeEnd w:id="10786"/>
        <w:tc>
          <w:tcPr>
            <w:tcW w:w="3322" w:type="dxa"/>
          </w:tcPr>
          <w:p w14:paraId="0ECEDB62" w14:textId="555A908A" w:rsidR="005A0994" w:rsidRPr="00CF5AEE" w:rsidDel="00E90B6D" w:rsidRDefault="005A0994" w:rsidP="00387DB8">
            <w:pPr>
              <w:keepNext/>
              <w:cnfStyle w:val="000000100000" w:firstRow="0" w:lastRow="0" w:firstColumn="0" w:lastColumn="0" w:oddVBand="0" w:evenVBand="0" w:oddHBand="1" w:evenHBand="0" w:firstRowFirstColumn="0" w:firstRowLastColumn="0" w:lastRowFirstColumn="0" w:lastRowLastColumn="0"/>
              <w:rPr>
                <w:ins w:id="10789" w:author="Author"/>
                <w:del w:id="10790" w:author="Author"/>
              </w:rPr>
            </w:pPr>
          </w:p>
        </w:tc>
      </w:tr>
    </w:tbl>
    <w:p w14:paraId="0E501B3D" w14:textId="3BAE20BF" w:rsidR="005A0994" w:rsidDel="00E90B6D" w:rsidRDefault="005A0994" w:rsidP="005A0994">
      <w:pPr>
        <w:pStyle w:val="TableCaption"/>
        <w:rPr>
          <w:ins w:id="10791" w:author="Author"/>
          <w:del w:id="10792" w:author="Author"/>
        </w:rPr>
      </w:pPr>
      <w:moveFrom w:id="10793" w:author="Author">
        <w:ins w:id="10794" w:author="Author">
          <w:del w:id="10795" w:author="Author">
            <w:r w:rsidDel="00E90B6D">
              <w:delText>Table 2.15.1 – Level 2 BIM competence</w:delText>
            </w:r>
          </w:del>
        </w:ins>
      </w:moveFrom>
    </w:p>
    <w:p w14:paraId="21C82B48" w14:textId="222B0A2B" w:rsidR="005A0994" w:rsidRPr="005A0994" w:rsidDel="00E90B6D" w:rsidRDefault="005A0994">
      <w:pPr>
        <w:rPr>
          <w:ins w:id="10796" w:author="Author"/>
          <w:del w:id="10797" w:author="Author"/>
          <w:rPrChange w:id="10798" w:author="Author">
            <w:rPr>
              <w:ins w:id="10799" w:author="Author"/>
              <w:del w:id="10800" w:author="Author"/>
            </w:rPr>
          </w:rPrChange>
        </w:rPr>
        <w:pPrChange w:id="10801" w:author="Author">
          <w:pPr>
            <w:pStyle w:val="Heading2"/>
            <w:numPr>
              <w:ilvl w:val="1"/>
              <w:numId w:val="32"/>
            </w:numPr>
            <w:ind w:left="1080" w:hanging="720"/>
          </w:pPr>
        </w:pPrChange>
      </w:pPr>
    </w:p>
    <w:p w14:paraId="3B86EBD2" w14:textId="6170B877" w:rsidR="00285933" w:rsidDel="00E90B6D" w:rsidRDefault="00285933">
      <w:pPr>
        <w:pStyle w:val="Heading3"/>
        <w:numPr>
          <w:ilvl w:val="2"/>
          <w:numId w:val="32"/>
        </w:numPr>
        <w:tabs>
          <w:tab w:val="left" w:pos="585"/>
        </w:tabs>
        <w:rPr>
          <w:ins w:id="10802" w:author="Author"/>
          <w:del w:id="10803" w:author="Author"/>
        </w:rPr>
        <w:pPrChange w:id="10804" w:author="Microsoft Office User" w:date="2017-05-15T16:57:00Z">
          <w:pPr>
            <w:pStyle w:val="Heading2"/>
            <w:numPr>
              <w:ilvl w:val="1"/>
              <w:numId w:val="32"/>
            </w:numPr>
            <w:ind w:left="1080" w:hanging="720"/>
          </w:pPr>
        </w:pPrChange>
      </w:pPr>
      <w:bookmarkStart w:id="10805" w:name="_Toc482371849"/>
      <w:moveFrom w:id="10806" w:author="Author">
        <w:ins w:id="10807" w:author="Author">
          <w:del w:id="10808" w:author="Author">
            <w:r w:rsidDel="00E90B6D">
              <w:delText>BIM capability and experience</w:delText>
            </w:r>
          </w:del>
        </w:ins>
      </w:moveFrom>
      <w:bookmarkEnd w:id="10805"/>
    </w:p>
    <w:tbl>
      <w:tblPr>
        <w:tblStyle w:val="ListTable3-Accent5"/>
        <w:tblW w:w="10520"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83"/>
        <w:gridCol w:w="1972"/>
        <w:gridCol w:w="3605"/>
        <w:gridCol w:w="646"/>
        <w:gridCol w:w="3314"/>
      </w:tblGrid>
      <w:tr w:rsidR="005A0994" w:rsidRPr="00B91305" w:rsidDel="00E90B6D" w14:paraId="4E313A85" w14:textId="5CF46B67" w:rsidTr="00387DB8">
        <w:trPr>
          <w:cnfStyle w:val="100000000000" w:firstRow="1" w:lastRow="0" w:firstColumn="0" w:lastColumn="0" w:oddVBand="0" w:evenVBand="0" w:oddHBand="0" w:evenHBand="0" w:firstRowFirstColumn="0" w:firstRowLastColumn="0" w:lastRowFirstColumn="0" w:lastRowLastColumn="0"/>
          <w:tblHeader/>
          <w:ins w:id="10809" w:author="Author"/>
          <w:del w:id="10810" w:author="Author"/>
        </w:trPr>
        <w:tc>
          <w:tcPr>
            <w:cnfStyle w:val="001000000100" w:firstRow="0" w:lastRow="0" w:firstColumn="1" w:lastColumn="0" w:oddVBand="0" w:evenVBand="0" w:oddHBand="0" w:evenHBand="0" w:firstRowFirstColumn="1" w:firstRowLastColumn="0" w:lastRowFirstColumn="0" w:lastRowLastColumn="0"/>
            <w:tcW w:w="983" w:type="dxa"/>
            <w:tcBorders>
              <w:top w:val="single" w:sz="4" w:space="0" w:color="006890"/>
              <w:bottom w:val="single" w:sz="4" w:space="0" w:color="006890"/>
            </w:tcBorders>
          </w:tcPr>
          <w:p w14:paraId="6B5BFDEB" w14:textId="08252592" w:rsidR="005A0994" w:rsidRPr="00B91305" w:rsidDel="00E90B6D" w:rsidRDefault="005A0994" w:rsidP="00387DB8">
            <w:pPr>
              <w:rPr>
                <w:ins w:id="10811" w:author="Author"/>
                <w:del w:id="10812" w:author="Author"/>
                <w:szCs w:val="20"/>
              </w:rPr>
            </w:pPr>
            <w:moveFrom w:id="10813" w:author="Author">
              <w:ins w:id="10814" w:author="Author">
                <w:del w:id="10815" w:author="Author">
                  <w:r w:rsidRPr="00B91305" w:rsidDel="00E90B6D">
                    <w:rPr>
                      <w:szCs w:val="20"/>
                    </w:rPr>
                    <w:delText>Ref:</w:delText>
                  </w:r>
                </w:del>
              </w:ins>
            </w:moveFrom>
          </w:p>
        </w:tc>
        <w:tc>
          <w:tcPr>
            <w:tcW w:w="1972" w:type="dxa"/>
            <w:tcBorders>
              <w:top w:val="single" w:sz="4" w:space="0" w:color="006890"/>
              <w:bottom w:val="single" w:sz="4" w:space="0" w:color="006890"/>
            </w:tcBorders>
          </w:tcPr>
          <w:p w14:paraId="43290FA4" w14:textId="5C0157A5"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0816" w:author="Author"/>
                <w:del w:id="10817" w:author="Author"/>
                <w:b w:val="0"/>
                <w:szCs w:val="20"/>
              </w:rPr>
            </w:pPr>
            <w:moveFrom w:id="10818" w:author="Author">
              <w:ins w:id="10819" w:author="Author">
                <w:del w:id="10820" w:author="Author">
                  <w:r w:rsidRPr="00B91305" w:rsidDel="00E90B6D">
                    <w:rPr>
                      <w:szCs w:val="20"/>
                    </w:rPr>
                    <w:delText>Information required</w:delText>
                  </w:r>
                </w:del>
              </w:ins>
            </w:moveFrom>
          </w:p>
        </w:tc>
        <w:tc>
          <w:tcPr>
            <w:tcW w:w="3605" w:type="dxa"/>
            <w:tcBorders>
              <w:top w:val="single" w:sz="4" w:space="0" w:color="006890"/>
              <w:bottom w:val="single" w:sz="4" w:space="0" w:color="006890"/>
            </w:tcBorders>
          </w:tcPr>
          <w:p w14:paraId="1949D661" w14:textId="2FF6D44D"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0821" w:author="Author"/>
                <w:del w:id="10822" w:author="Author"/>
                <w:b w:val="0"/>
                <w:szCs w:val="20"/>
              </w:rPr>
            </w:pPr>
            <w:moveFrom w:id="10823" w:author="Author">
              <w:ins w:id="10824" w:author="Author">
                <w:del w:id="10825" w:author="Author">
                  <w:r w:rsidRPr="00B91305" w:rsidDel="00E90B6D">
                    <w:rPr>
                      <w:szCs w:val="20"/>
                    </w:rPr>
                    <w:delText>Question</w:delText>
                  </w:r>
                </w:del>
              </w:ins>
            </w:moveFrom>
          </w:p>
        </w:tc>
        <w:tc>
          <w:tcPr>
            <w:tcW w:w="646" w:type="dxa"/>
            <w:tcBorders>
              <w:top w:val="single" w:sz="4" w:space="0" w:color="006890"/>
              <w:bottom w:val="single" w:sz="4" w:space="0" w:color="006890"/>
            </w:tcBorders>
          </w:tcPr>
          <w:p w14:paraId="40B20BDF" w14:textId="2107885E"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0826" w:author="Author"/>
                <w:del w:id="10827" w:author="Author"/>
                <w:b w:val="0"/>
                <w:szCs w:val="20"/>
              </w:rPr>
            </w:pPr>
            <w:moveFrom w:id="10828" w:author="Author">
              <w:ins w:id="10829" w:author="Author">
                <w:del w:id="10830" w:author="Author">
                  <w:r w:rsidDel="00E90B6D">
                    <w:rPr>
                      <w:szCs w:val="20"/>
                    </w:rPr>
                    <w:delText>Tick</w:delText>
                  </w:r>
                </w:del>
              </w:ins>
            </w:moveFrom>
          </w:p>
        </w:tc>
        <w:tc>
          <w:tcPr>
            <w:tcW w:w="3314" w:type="dxa"/>
            <w:tcBorders>
              <w:top w:val="single" w:sz="4" w:space="0" w:color="006890"/>
              <w:bottom w:val="single" w:sz="4" w:space="0" w:color="006890"/>
            </w:tcBorders>
          </w:tcPr>
          <w:p w14:paraId="097E528A" w14:textId="1A918DAA"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0831" w:author="Author"/>
                <w:del w:id="10832" w:author="Author"/>
                <w:b w:val="0"/>
                <w:szCs w:val="20"/>
              </w:rPr>
            </w:pPr>
            <w:moveFrom w:id="10833" w:author="Author">
              <w:ins w:id="10834" w:author="Author">
                <w:del w:id="10835" w:author="Author">
                  <w:r w:rsidDel="00E90B6D">
                    <w:rPr>
                      <w:szCs w:val="20"/>
                    </w:rPr>
                    <w:delText xml:space="preserve">Response or Document </w:delText>
                  </w:r>
                  <w:r w:rsidRPr="00B91305" w:rsidDel="00E90B6D">
                    <w:rPr>
                      <w:szCs w:val="20"/>
                    </w:rPr>
                    <w:delText>Re</w:delText>
                  </w:r>
                  <w:r w:rsidDel="00E90B6D">
                    <w:rPr>
                      <w:szCs w:val="20"/>
                    </w:rPr>
                    <w:delText>ference</w:delText>
                  </w:r>
                </w:del>
              </w:ins>
            </w:moveFrom>
          </w:p>
        </w:tc>
      </w:tr>
      <w:tr w:rsidR="005A0994" w:rsidDel="00E90B6D" w14:paraId="673C6937" w14:textId="306B5850" w:rsidTr="00387DB8">
        <w:trPr>
          <w:cnfStyle w:val="000000100000" w:firstRow="0" w:lastRow="0" w:firstColumn="0" w:lastColumn="0" w:oddVBand="0" w:evenVBand="0" w:oddHBand="1" w:evenHBand="0" w:firstRowFirstColumn="0" w:firstRowLastColumn="0" w:lastRowFirstColumn="0" w:lastRowLastColumn="0"/>
          <w:trHeight w:val="732"/>
          <w:ins w:id="10836" w:author="Author"/>
          <w:del w:id="10837" w:author="Autho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006890"/>
            </w:tcBorders>
          </w:tcPr>
          <w:p w14:paraId="519ED79B" w14:textId="6CF1A870" w:rsidR="005A0994" w:rsidRPr="00CF5AEE" w:rsidDel="00E90B6D" w:rsidRDefault="005A0994" w:rsidP="00387DB8">
            <w:pPr>
              <w:rPr>
                <w:ins w:id="10838" w:author="Author"/>
                <w:del w:id="10839" w:author="Author"/>
              </w:rPr>
            </w:pPr>
            <w:moveFrom w:id="10840" w:author="Author">
              <w:ins w:id="10841" w:author="Author">
                <w:del w:id="10842" w:author="Author">
                  <w:r w:rsidDel="00E90B6D">
                    <w:delText>2.15.2.1</w:delText>
                  </w:r>
                </w:del>
              </w:ins>
            </w:moveFrom>
          </w:p>
        </w:tc>
        <w:tc>
          <w:tcPr>
            <w:tcW w:w="1972" w:type="dxa"/>
            <w:tcBorders>
              <w:top w:val="single" w:sz="4" w:space="0" w:color="006890"/>
            </w:tcBorders>
            <w:shd w:val="clear" w:color="auto" w:fill="C5AFC5"/>
          </w:tcPr>
          <w:p w14:paraId="55C24699" w14:textId="27D7F638"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843" w:author="Author"/>
                <w:del w:id="10844" w:author="Author"/>
                <w:b/>
              </w:rPr>
            </w:pPr>
            <w:moveFrom w:id="10845" w:author="Author">
              <w:ins w:id="10846" w:author="Author">
                <w:del w:id="10847" w:author="Author">
                  <w:r w:rsidRPr="00A967B0" w:rsidDel="00E90B6D">
                    <w:rPr>
                      <w:b/>
                    </w:rPr>
                    <w:delText>BIM experience</w:delText>
                  </w:r>
                </w:del>
              </w:ins>
            </w:moveFrom>
          </w:p>
        </w:tc>
        <w:tc>
          <w:tcPr>
            <w:tcW w:w="3605" w:type="dxa"/>
            <w:tcBorders>
              <w:top w:val="single" w:sz="4" w:space="0" w:color="006890"/>
            </w:tcBorders>
            <w:shd w:val="clear" w:color="auto" w:fill="C5AFC5"/>
          </w:tcPr>
          <w:p w14:paraId="191B4E00" w14:textId="00887795"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848" w:author="Author"/>
                <w:del w:id="10849" w:author="Author"/>
              </w:rPr>
            </w:pPr>
            <w:moveFrom w:id="10850" w:author="Author">
              <w:ins w:id="10851" w:author="Author">
                <w:del w:id="10852" w:author="Author">
                  <w:r w:rsidDel="00E90B6D">
                    <w:delText xml:space="preserve">Provide details of </w:delText>
                  </w:r>
                  <w:r w:rsidRPr="00A967B0" w:rsidDel="00E90B6D">
                    <w:delText>organisational and personnel</w:delText>
                  </w:r>
                  <w:r w:rsidDel="00E90B6D">
                    <w:delText xml:space="preserve"> experience.</w:delText>
                  </w:r>
                </w:del>
              </w:ins>
            </w:moveFrom>
          </w:p>
        </w:tc>
        <w:customXmlMoveFromRangeStart w:id="10853" w:author="Author"/>
        <w:customXmlDelRangeStart w:id="10854" w:author="Author"/>
        <w:customXmlInsRangeStart w:id="10855" w:author="Author"/>
        <w:sdt>
          <w:sdtPr>
            <w:id w:val="2028831232"/>
            <w14:checkbox>
              <w14:checked w14:val="0"/>
              <w14:checkedState w14:val="00FC" w14:font="Wingdings"/>
              <w14:uncheckedState w14:val="0020" w14:font="Wingdings"/>
            </w14:checkbox>
          </w:sdtPr>
          <w:sdtEndPr/>
          <w:sdtContent>
            <w:customXmlInsRangeEnd w:id="10855"/>
            <w:customXmlDelRangeEnd w:id="10854"/>
            <w:customXmlMoveFromRangeEnd w:id="10853"/>
            <w:tc>
              <w:tcPr>
                <w:tcW w:w="646" w:type="dxa"/>
                <w:tcBorders>
                  <w:top w:val="single" w:sz="4" w:space="0" w:color="006890"/>
                </w:tcBorders>
              </w:tcPr>
              <w:p w14:paraId="478C177D" w14:textId="43C28752"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0856" w:author="Author"/>
                    <w:del w:id="10857" w:author="Author"/>
                  </w:rPr>
                </w:pPr>
                <w:moveFrom w:id="10858" w:author="Author">
                  <w:ins w:id="10859" w:author="Author">
                    <w:del w:id="10860" w:author="Author">
                      <w:r w:rsidDel="00E90B6D">
                        <w:sym w:font="Wingdings" w:char="F020"/>
                      </w:r>
                    </w:del>
                  </w:ins>
                </w:moveFrom>
              </w:p>
            </w:tc>
            <w:customXmlMoveFromRangeStart w:id="10861" w:author="Author"/>
            <w:customXmlDelRangeStart w:id="10862" w:author="Author"/>
            <w:customXmlInsRangeStart w:id="10863" w:author="Author"/>
          </w:sdtContent>
        </w:sdt>
        <w:customXmlInsRangeEnd w:id="10863"/>
        <w:customXmlDelRangeEnd w:id="10862"/>
        <w:customXmlMoveFromRangeEnd w:id="10861"/>
        <w:tc>
          <w:tcPr>
            <w:tcW w:w="3314" w:type="dxa"/>
            <w:tcBorders>
              <w:top w:val="single" w:sz="4" w:space="0" w:color="006890"/>
            </w:tcBorders>
          </w:tcPr>
          <w:p w14:paraId="646DE6CE" w14:textId="5D4EBB11"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864" w:author="Author"/>
                <w:del w:id="10865" w:author="Author"/>
              </w:rPr>
            </w:pPr>
          </w:p>
        </w:tc>
      </w:tr>
      <w:tr w:rsidR="005A0994" w:rsidDel="00E90B6D" w14:paraId="7261866B" w14:textId="1D9B8FD8" w:rsidTr="00387DB8">
        <w:trPr>
          <w:trHeight w:val="732"/>
          <w:ins w:id="10866" w:author="Author"/>
          <w:del w:id="10867" w:author="Author"/>
        </w:trPr>
        <w:tc>
          <w:tcPr>
            <w:cnfStyle w:val="001000000000" w:firstRow="0" w:lastRow="0" w:firstColumn="1" w:lastColumn="0" w:oddVBand="0" w:evenVBand="0" w:oddHBand="0" w:evenHBand="0" w:firstRowFirstColumn="0" w:firstRowLastColumn="0" w:lastRowFirstColumn="0" w:lastRowLastColumn="0"/>
            <w:tcW w:w="983" w:type="dxa"/>
            <w:tcBorders>
              <w:top w:val="single" w:sz="4" w:space="0" w:color="006890"/>
            </w:tcBorders>
          </w:tcPr>
          <w:p w14:paraId="139D50E7" w14:textId="0DF47435" w:rsidR="005A0994" w:rsidDel="00E90B6D" w:rsidRDefault="005A0994" w:rsidP="00387DB8">
            <w:pPr>
              <w:rPr>
                <w:ins w:id="10868" w:author="Author"/>
                <w:del w:id="10869" w:author="Author"/>
              </w:rPr>
            </w:pPr>
            <w:moveFrom w:id="10870" w:author="Author">
              <w:ins w:id="10871" w:author="Author">
                <w:del w:id="10872" w:author="Author">
                  <w:r w:rsidDel="00E90B6D">
                    <w:delText>2.15.2.2</w:delText>
                  </w:r>
                </w:del>
              </w:ins>
            </w:moveFrom>
          </w:p>
        </w:tc>
        <w:tc>
          <w:tcPr>
            <w:tcW w:w="1972" w:type="dxa"/>
            <w:tcBorders>
              <w:top w:val="single" w:sz="4" w:space="0" w:color="006890"/>
            </w:tcBorders>
            <w:shd w:val="clear" w:color="auto" w:fill="C5AFC5"/>
          </w:tcPr>
          <w:p w14:paraId="1535734E" w14:textId="7D4E5732" w:rsidR="005A0994" w:rsidRPr="004E1FA3" w:rsidDel="00E90B6D" w:rsidRDefault="005A0994" w:rsidP="00387DB8">
            <w:pPr>
              <w:cnfStyle w:val="000000000000" w:firstRow="0" w:lastRow="0" w:firstColumn="0" w:lastColumn="0" w:oddVBand="0" w:evenVBand="0" w:oddHBand="0" w:evenHBand="0" w:firstRowFirstColumn="0" w:firstRowLastColumn="0" w:lastRowFirstColumn="0" w:lastRowLastColumn="0"/>
              <w:rPr>
                <w:ins w:id="10873" w:author="Author"/>
                <w:del w:id="10874" w:author="Author"/>
                <w:b/>
              </w:rPr>
            </w:pPr>
            <w:moveFrom w:id="10875" w:author="Author">
              <w:ins w:id="10876" w:author="Author">
                <w:del w:id="10877" w:author="Author">
                  <w:r w:rsidRPr="00A967B0" w:rsidDel="00E90B6D">
                    <w:rPr>
                      <w:b/>
                    </w:rPr>
                    <w:delText>BIM capabilities</w:delText>
                  </w:r>
                </w:del>
              </w:ins>
            </w:moveFrom>
          </w:p>
        </w:tc>
        <w:tc>
          <w:tcPr>
            <w:tcW w:w="3605" w:type="dxa"/>
            <w:tcBorders>
              <w:top w:val="single" w:sz="4" w:space="0" w:color="006890"/>
            </w:tcBorders>
            <w:shd w:val="clear" w:color="auto" w:fill="C5AFC5"/>
          </w:tcPr>
          <w:p w14:paraId="3E953274" w14:textId="1D34D524"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0878" w:author="Author"/>
                <w:del w:id="10879" w:author="Author"/>
              </w:rPr>
            </w:pPr>
            <w:moveFrom w:id="10880" w:author="Author">
              <w:ins w:id="10881" w:author="Author">
                <w:del w:id="10882" w:author="Author">
                  <w:r w:rsidDel="00E90B6D">
                    <w:delText xml:space="preserve">Provide details of your </w:delText>
                  </w:r>
                  <w:r w:rsidRPr="00A967B0" w:rsidDel="00E90B6D">
                    <w:delText>BIM capabilities</w:delText>
                  </w:r>
                  <w:r w:rsidDel="00E90B6D">
                    <w:delText>.</w:delText>
                  </w:r>
                </w:del>
              </w:ins>
            </w:moveFrom>
          </w:p>
        </w:tc>
        <w:tc>
          <w:tcPr>
            <w:tcW w:w="646" w:type="dxa"/>
            <w:tcBorders>
              <w:top w:val="single" w:sz="4" w:space="0" w:color="006890"/>
            </w:tcBorders>
          </w:tcPr>
          <w:p w14:paraId="7CBD720A" w14:textId="0EE18432"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0883" w:author="Author"/>
                <w:del w:id="10884" w:author="Author"/>
              </w:rPr>
            </w:pPr>
          </w:p>
        </w:tc>
        <w:tc>
          <w:tcPr>
            <w:tcW w:w="3314" w:type="dxa"/>
            <w:tcBorders>
              <w:top w:val="single" w:sz="4" w:space="0" w:color="006890"/>
            </w:tcBorders>
          </w:tcPr>
          <w:p w14:paraId="0ACCEB0A" w14:textId="7C993BE4"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0885" w:author="Author"/>
                <w:del w:id="10886" w:author="Author"/>
              </w:rPr>
            </w:pPr>
          </w:p>
        </w:tc>
      </w:tr>
      <w:tr w:rsidR="005A0994" w:rsidDel="00E90B6D" w14:paraId="6339A39F" w14:textId="7AD12DF8" w:rsidTr="00387DB8">
        <w:trPr>
          <w:cnfStyle w:val="000000100000" w:firstRow="0" w:lastRow="0" w:firstColumn="0" w:lastColumn="0" w:oddVBand="0" w:evenVBand="0" w:oddHBand="1" w:evenHBand="0" w:firstRowFirstColumn="0" w:firstRowLastColumn="0" w:lastRowFirstColumn="0" w:lastRowLastColumn="0"/>
          <w:trHeight w:val="488"/>
          <w:ins w:id="10887" w:author="Author"/>
          <w:del w:id="10888" w:author="Author"/>
        </w:trPr>
        <w:tc>
          <w:tcPr>
            <w:cnfStyle w:val="001000000000" w:firstRow="0" w:lastRow="0" w:firstColumn="1" w:lastColumn="0" w:oddVBand="0" w:evenVBand="0" w:oddHBand="0" w:evenHBand="0" w:firstRowFirstColumn="0" w:firstRowLastColumn="0" w:lastRowFirstColumn="0" w:lastRowLastColumn="0"/>
            <w:tcW w:w="983" w:type="dxa"/>
          </w:tcPr>
          <w:p w14:paraId="226EA205" w14:textId="744B03E5" w:rsidR="005A0994" w:rsidRPr="00CF5AEE" w:rsidDel="00E90B6D" w:rsidRDefault="005A0994" w:rsidP="00387DB8">
            <w:pPr>
              <w:rPr>
                <w:ins w:id="10889" w:author="Author"/>
                <w:del w:id="10890" w:author="Author"/>
              </w:rPr>
            </w:pPr>
            <w:moveFrom w:id="10891" w:author="Author">
              <w:ins w:id="10892" w:author="Author">
                <w:del w:id="10893" w:author="Author">
                  <w:r w:rsidDel="00E90B6D">
                    <w:delText>2.15.2.3</w:delText>
                  </w:r>
                </w:del>
              </w:ins>
            </w:moveFrom>
          </w:p>
        </w:tc>
        <w:tc>
          <w:tcPr>
            <w:tcW w:w="1972" w:type="dxa"/>
            <w:shd w:val="clear" w:color="auto" w:fill="C5AFC5"/>
          </w:tcPr>
          <w:p w14:paraId="094A6A11" w14:textId="6A35ED10"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894" w:author="Author"/>
                <w:del w:id="10895" w:author="Author"/>
                <w:b/>
              </w:rPr>
            </w:pPr>
            <w:moveFrom w:id="10896" w:author="Author">
              <w:ins w:id="10897" w:author="Author">
                <w:del w:id="10898" w:author="Author">
                  <w:r w:rsidRPr="00A967B0" w:rsidDel="00E90B6D">
                    <w:rPr>
                      <w:b/>
                    </w:rPr>
                    <w:delText>Outsourced roles</w:delText>
                  </w:r>
                </w:del>
              </w:ins>
            </w:moveFrom>
          </w:p>
        </w:tc>
        <w:tc>
          <w:tcPr>
            <w:tcW w:w="3605" w:type="dxa"/>
            <w:shd w:val="clear" w:color="auto" w:fill="C5AFC5"/>
          </w:tcPr>
          <w:p w14:paraId="06D3D643" w14:textId="43AE2A4F"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899" w:author="Author"/>
                <w:del w:id="10900" w:author="Author"/>
              </w:rPr>
            </w:pPr>
            <w:moveFrom w:id="10901" w:author="Author">
              <w:ins w:id="10902" w:author="Author">
                <w:del w:id="10903" w:author="Author">
                  <w:r w:rsidRPr="000508EA" w:rsidDel="00E90B6D">
                    <w:delText xml:space="preserve">Provide </w:delText>
                  </w:r>
                  <w:r w:rsidDel="00E90B6D">
                    <w:delText>details of o</w:delText>
                  </w:r>
                  <w:r w:rsidRPr="00A967B0" w:rsidDel="00E90B6D">
                    <w:delText>utsourced roles</w:delText>
                  </w:r>
                  <w:r w:rsidDel="00E90B6D">
                    <w:delText>.</w:delText>
                  </w:r>
                </w:del>
              </w:ins>
            </w:moveFrom>
          </w:p>
        </w:tc>
        <w:customXmlMoveFromRangeStart w:id="10904" w:author="Author"/>
        <w:customXmlDelRangeStart w:id="10905" w:author="Author"/>
        <w:customXmlInsRangeStart w:id="10906" w:author="Author"/>
        <w:sdt>
          <w:sdtPr>
            <w:id w:val="-1739699452"/>
            <w14:checkbox>
              <w14:checked w14:val="0"/>
              <w14:checkedState w14:val="00FC" w14:font="Wingdings"/>
              <w14:uncheckedState w14:val="0020" w14:font="Wingdings"/>
            </w14:checkbox>
          </w:sdtPr>
          <w:sdtEndPr/>
          <w:sdtContent>
            <w:customXmlInsRangeEnd w:id="10906"/>
            <w:customXmlDelRangeEnd w:id="10905"/>
            <w:customXmlMoveFromRangeEnd w:id="10904"/>
            <w:tc>
              <w:tcPr>
                <w:tcW w:w="646" w:type="dxa"/>
              </w:tcPr>
              <w:p w14:paraId="07CF71C7" w14:textId="69D70448"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0907" w:author="Author"/>
                    <w:del w:id="10908" w:author="Author"/>
                  </w:rPr>
                </w:pPr>
                <w:moveFrom w:id="10909" w:author="Author">
                  <w:ins w:id="10910" w:author="Author">
                    <w:del w:id="10911" w:author="Author">
                      <w:r w:rsidDel="00E90B6D">
                        <w:sym w:font="Wingdings" w:char="F020"/>
                      </w:r>
                    </w:del>
                  </w:ins>
                </w:moveFrom>
              </w:p>
            </w:tc>
            <w:customXmlMoveFromRangeStart w:id="10912" w:author="Author"/>
            <w:customXmlDelRangeStart w:id="10913" w:author="Author"/>
            <w:customXmlInsRangeStart w:id="10914" w:author="Author"/>
          </w:sdtContent>
        </w:sdt>
        <w:customXmlInsRangeEnd w:id="10914"/>
        <w:customXmlDelRangeEnd w:id="10913"/>
        <w:customXmlMoveFromRangeEnd w:id="10912"/>
        <w:tc>
          <w:tcPr>
            <w:tcW w:w="3314" w:type="dxa"/>
          </w:tcPr>
          <w:p w14:paraId="3C4CA3EE" w14:textId="6A23CF36"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915" w:author="Author"/>
                <w:del w:id="10916" w:author="Author"/>
              </w:rPr>
            </w:pPr>
          </w:p>
        </w:tc>
      </w:tr>
    </w:tbl>
    <w:p w14:paraId="5E30D8DB" w14:textId="34FB4F43" w:rsidR="005A0994" w:rsidDel="00E90B6D" w:rsidRDefault="005A0994" w:rsidP="005A0994">
      <w:pPr>
        <w:pStyle w:val="TableCaption"/>
        <w:rPr>
          <w:ins w:id="10917" w:author="Author"/>
          <w:del w:id="10918" w:author="Author"/>
        </w:rPr>
      </w:pPr>
      <w:moveFrom w:id="10919" w:author="Author">
        <w:ins w:id="10920" w:author="Author">
          <w:del w:id="10921" w:author="Author">
            <w:r w:rsidDel="00E90B6D">
              <w:delText>Table 2.15.2 – BIM capability and experience</w:delText>
            </w:r>
          </w:del>
        </w:ins>
      </w:moveFrom>
    </w:p>
    <w:p w14:paraId="212D8BE1" w14:textId="6BF4B07A" w:rsidR="009A324D" w:rsidDel="00E90B6D" w:rsidRDefault="009A324D">
      <w:pPr>
        <w:rPr>
          <w:ins w:id="10922" w:author="Author"/>
          <w:del w:id="10923" w:author="Author"/>
        </w:rPr>
      </w:pPr>
      <w:moveFrom w:id="10924" w:author="Author">
        <w:ins w:id="10925" w:author="Author">
          <w:del w:id="10926" w:author="Author">
            <w:r w:rsidDel="00E90B6D">
              <w:br w:type="page"/>
            </w:r>
          </w:del>
        </w:ins>
      </w:moveFrom>
    </w:p>
    <w:p w14:paraId="0AFFDA89" w14:textId="25231B3A" w:rsidR="005A0994" w:rsidRPr="005A0994" w:rsidDel="00E90B6D" w:rsidRDefault="005A0994">
      <w:pPr>
        <w:rPr>
          <w:ins w:id="10927" w:author="Author"/>
          <w:del w:id="10928" w:author="Author"/>
          <w:rPrChange w:id="10929" w:author="Author">
            <w:rPr>
              <w:ins w:id="10930" w:author="Author"/>
              <w:del w:id="10931" w:author="Author"/>
            </w:rPr>
          </w:rPrChange>
        </w:rPr>
        <w:pPrChange w:id="10932" w:author="Author">
          <w:pPr>
            <w:pStyle w:val="Heading2"/>
            <w:numPr>
              <w:ilvl w:val="1"/>
              <w:numId w:val="32"/>
            </w:numPr>
            <w:ind w:left="1080" w:hanging="720"/>
          </w:pPr>
        </w:pPrChange>
      </w:pPr>
    </w:p>
    <w:p w14:paraId="5EF5B492" w14:textId="169224B6" w:rsidR="00285933" w:rsidDel="00E90B6D" w:rsidRDefault="00285933">
      <w:pPr>
        <w:pStyle w:val="Heading3"/>
        <w:numPr>
          <w:ilvl w:val="2"/>
          <w:numId w:val="32"/>
        </w:numPr>
        <w:tabs>
          <w:tab w:val="left" w:pos="513"/>
        </w:tabs>
        <w:rPr>
          <w:ins w:id="10933" w:author="Author"/>
          <w:del w:id="10934" w:author="Author"/>
        </w:rPr>
        <w:pPrChange w:id="10935" w:author="Microsoft Office User" w:date="2017-05-15T16:57:00Z">
          <w:pPr>
            <w:pStyle w:val="Heading2"/>
            <w:numPr>
              <w:ilvl w:val="1"/>
              <w:numId w:val="32"/>
            </w:numPr>
            <w:ind w:left="1080" w:hanging="720"/>
          </w:pPr>
        </w:pPrChange>
      </w:pPr>
      <w:bookmarkStart w:id="10936" w:name="_Toc482371850"/>
      <w:moveFrom w:id="10937" w:author="Author">
        <w:ins w:id="10938" w:author="Author">
          <w:del w:id="10939" w:author="Author">
            <w:r w:rsidDel="00E90B6D">
              <w:delText>Evidence of BIM execution planning</w:delText>
            </w:r>
            <w:bookmarkEnd w:id="10936"/>
            <w:r w:rsidDel="00E90B6D">
              <w:delText xml:space="preserve"> </w:delText>
            </w:r>
          </w:del>
        </w:ins>
      </w:moveFrom>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50"/>
        <w:gridCol w:w="2025"/>
        <w:gridCol w:w="3600"/>
        <w:gridCol w:w="577"/>
        <w:gridCol w:w="3360"/>
      </w:tblGrid>
      <w:tr w:rsidR="005A0994" w:rsidRPr="00B91305" w:rsidDel="00E90B6D" w14:paraId="0ACCA1EE" w14:textId="0CE44C3E" w:rsidTr="005A0994">
        <w:trPr>
          <w:cnfStyle w:val="100000000000" w:firstRow="1" w:lastRow="0" w:firstColumn="0" w:lastColumn="0" w:oddVBand="0" w:evenVBand="0" w:oddHBand="0" w:evenHBand="0" w:firstRowFirstColumn="0" w:firstRowLastColumn="0" w:lastRowFirstColumn="0" w:lastRowLastColumn="0"/>
          <w:tblHeader/>
          <w:ins w:id="10940" w:author="Author"/>
          <w:del w:id="10941" w:author="Author"/>
        </w:trPr>
        <w:tc>
          <w:tcPr>
            <w:cnfStyle w:val="001000000100" w:firstRow="0" w:lastRow="0" w:firstColumn="1" w:lastColumn="0" w:oddVBand="0" w:evenVBand="0" w:oddHBand="0" w:evenHBand="0" w:firstRowFirstColumn="1" w:firstRowLastColumn="0" w:lastRowFirstColumn="0" w:lastRowLastColumn="0"/>
            <w:tcW w:w="950" w:type="dxa"/>
            <w:tcBorders>
              <w:top w:val="single" w:sz="4" w:space="0" w:color="006890"/>
              <w:bottom w:val="single" w:sz="4" w:space="0" w:color="006890"/>
            </w:tcBorders>
          </w:tcPr>
          <w:p w14:paraId="77BC0253" w14:textId="5E3D5736" w:rsidR="005A0994" w:rsidRPr="00B91305" w:rsidDel="00E90B6D" w:rsidRDefault="005A0994" w:rsidP="00387DB8">
            <w:pPr>
              <w:rPr>
                <w:ins w:id="10942" w:author="Author"/>
                <w:del w:id="10943" w:author="Author"/>
                <w:szCs w:val="20"/>
              </w:rPr>
            </w:pPr>
            <w:moveFrom w:id="10944" w:author="Author">
              <w:ins w:id="10945" w:author="Author">
                <w:del w:id="10946" w:author="Author">
                  <w:r w:rsidRPr="00B91305" w:rsidDel="00E90B6D">
                    <w:rPr>
                      <w:szCs w:val="20"/>
                    </w:rPr>
                    <w:delText>Ref:</w:delText>
                  </w:r>
                </w:del>
              </w:ins>
            </w:moveFrom>
          </w:p>
        </w:tc>
        <w:tc>
          <w:tcPr>
            <w:tcW w:w="2025" w:type="dxa"/>
            <w:tcBorders>
              <w:top w:val="single" w:sz="4" w:space="0" w:color="006890"/>
              <w:bottom w:val="single" w:sz="4" w:space="0" w:color="006890"/>
            </w:tcBorders>
          </w:tcPr>
          <w:p w14:paraId="02B22317" w14:textId="40D8342A"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0947" w:author="Author"/>
                <w:del w:id="10948" w:author="Author"/>
                <w:b w:val="0"/>
                <w:szCs w:val="20"/>
              </w:rPr>
            </w:pPr>
            <w:moveFrom w:id="10949" w:author="Author">
              <w:ins w:id="10950" w:author="Author">
                <w:del w:id="10951" w:author="Author">
                  <w:r w:rsidRPr="00B91305" w:rsidDel="00E90B6D">
                    <w:rPr>
                      <w:szCs w:val="20"/>
                    </w:rPr>
                    <w:delText>Information required</w:delText>
                  </w:r>
                </w:del>
              </w:ins>
            </w:moveFrom>
          </w:p>
        </w:tc>
        <w:tc>
          <w:tcPr>
            <w:tcW w:w="3600" w:type="dxa"/>
            <w:tcBorders>
              <w:top w:val="single" w:sz="4" w:space="0" w:color="006890"/>
              <w:bottom w:val="single" w:sz="4" w:space="0" w:color="006890"/>
            </w:tcBorders>
          </w:tcPr>
          <w:p w14:paraId="06F8E36E" w14:textId="1B26A716"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0952" w:author="Author"/>
                <w:del w:id="10953" w:author="Author"/>
                <w:b w:val="0"/>
                <w:szCs w:val="20"/>
              </w:rPr>
            </w:pPr>
            <w:moveFrom w:id="10954" w:author="Author">
              <w:ins w:id="10955" w:author="Author">
                <w:del w:id="10956" w:author="Author">
                  <w:r w:rsidRPr="00B91305" w:rsidDel="00E90B6D">
                    <w:rPr>
                      <w:szCs w:val="20"/>
                    </w:rPr>
                    <w:delText>Question</w:delText>
                  </w:r>
                </w:del>
              </w:ins>
            </w:moveFrom>
          </w:p>
        </w:tc>
        <w:tc>
          <w:tcPr>
            <w:tcW w:w="577" w:type="dxa"/>
            <w:tcBorders>
              <w:top w:val="single" w:sz="4" w:space="0" w:color="006890"/>
              <w:bottom w:val="single" w:sz="4" w:space="0" w:color="006890"/>
            </w:tcBorders>
          </w:tcPr>
          <w:p w14:paraId="15399DAD" w14:textId="459FF5EB"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0957" w:author="Author"/>
                <w:del w:id="10958" w:author="Author"/>
                <w:b w:val="0"/>
                <w:szCs w:val="20"/>
              </w:rPr>
            </w:pPr>
            <w:moveFrom w:id="10959" w:author="Author">
              <w:ins w:id="10960" w:author="Author">
                <w:del w:id="10961" w:author="Author">
                  <w:r w:rsidDel="00E90B6D">
                    <w:rPr>
                      <w:szCs w:val="20"/>
                    </w:rPr>
                    <w:delText>Tick</w:delText>
                  </w:r>
                </w:del>
              </w:ins>
            </w:moveFrom>
          </w:p>
        </w:tc>
        <w:tc>
          <w:tcPr>
            <w:tcW w:w="3360" w:type="dxa"/>
            <w:tcBorders>
              <w:top w:val="single" w:sz="4" w:space="0" w:color="006890"/>
              <w:bottom w:val="single" w:sz="4" w:space="0" w:color="006890"/>
            </w:tcBorders>
          </w:tcPr>
          <w:p w14:paraId="5E62AE7C" w14:textId="06191FC4"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0962" w:author="Author"/>
                <w:del w:id="10963" w:author="Author"/>
                <w:b w:val="0"/>
                <w:szCs w:val="20"/>
              </w:rPr>
            </w:pPr>
            <w:moveFrom w:id="10964" w:author="Author">
              <w:ins w:id="10965" w:author="Author">
                <w:del w:id="10966" w:author="Author">
                  <w:r w:rsidDel="00E90B6D">
                    <w:rPr>
                      <w:szCs w:val="20"/>
                    </w:rPr>
                    <w:delText xml:space="preserve">Response or Document </w:delText>
                  </w:r>
                  <w:r w:rsidRPr="00B91305" w:rsidDel="00E90B6D">
                    <w:rPr>
                      <w:szCs w:val="20"/>
                    </w:rPr>
                    <w:delText>Re</w:delText>
                  </w:r>
                  <w:r w:rsidDel="00E90B6D">
                    <w:rPr>
                      <w:szCs w:val="20"/>
                    </w:rPr>
                    <w:delText>ference</w:delText>
                  </w:r>
                </w:del>
              </w:ins>
            </w:moveFrom>
          </w:p>
        </w:tc>
      </w:tr>
      <w:tr w:rsidR="005A0994" w:rsidDel="00E90B6D" w14:paraId="6BD2AABA" w14:textId="44AD2F45" w:rsidTr="005A0994">
        <w:trPr>
          <w:cnfStyle w:val="000000100000" w:firstRow="0" w:lastRow="0" w:firstColumn="0" w:lastColumn="0" w:oddVBand="0" w:evenVBand="0" w:oddHBand="1" w:evenHBand="0" w:firstRowFirstColumn="0" w:firstRowLastColumn="0" w:lastRowFirstColumn="0" w:lastRowLastColumn="0"/>
          <w:trHeight w:val="732"/>
          <w:ins w:id="10967" w:author="Author"/>
          <w:del w:id="10968" w:author="Author"/>
        </w:trPr>
        <w:tc>
          <w:tcPr>
            <w:cnfStyle w:val="001000000000" w:firstRow="0" w:lastRow="0" w:firstColumn="1" w:lastColumn="0" w:oddVBand="0" w:evenVBand="0" w:oddHBand="0" w:evenHBand="0" w:firstRowFirstColumn="0" w:firstRowLastColumn="0" w:lastRowFirstColumn="0" w:lastRowLastColumn="0"/>
            <w:tcW w:w="950" w:type="dxa"/>
            <w:tcBorders>
              <w:top w:val="single" w:sz="4" w:space="0" w:color="006890"/>
            </w:tcBorders>
          </w:tcPr>
          <w:p w14:paraId="676CDF35" w14:textId="14872A45" w:rsidR="005A0994" w:rsidRPr="00CF5AEE" w:rsidDel="00E90B6D" w:rsidRDefault="005A0994" w:rsidP="00387DB8">
            <w:pPr>
              <w:rPr>
                <w:ins w:id="10969" w:author="Author"/>
                <w:del w:id="10970" w:author="Author"/>
              </w:rPr>
            </w:pPr>
            <w:moveFrom w:id="10971" w:author="Author">
              <w:ins w:id="10972" w:author="Author">
                <w:del w:id="10973" w:author="Author">
                  <w:r w:rsidDel="00E90B6D">
                    <w:delText>2.15.3.1</w:delText>
                  </w:r>
                </w:del>
              </w:ins>
            </w:moveFrom>
          </w:p>
        </w:tc>
        <w:tc>
          <w:tcPr>
            <w:tcW w:w="2025" w:type="dxa"/>
            <w:tcBorders>
              <w:top w:val="single" w:sz="4" w:space="0" w:color="006890"/>
            </w:tcBorders>
            <w:shd w:val="clear" w:color="auto" w:fill="C5AFC5"/>
          </w:tcPr>
          <w:p w14:paraId="56BBD37D" w14:textId="1ECD4343"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974" w:author="Author"/>
                <w:del w:id="10975" w:author="Author"/>
                <w:b/>
              </w:rPr>
            </w:pPr>
            <w:moveFrom w:id="10976" w:author="Author">
              <w:ins w:id="10977" w:author="Author">
                <w:del w:id="10978" w:author="Author">
                  <w:r w:rsidRPr="00A967B0" w:rsidDel="00E90B6D">
                    <w:rPr>
                      <w:b/>
                    </w:rPr>
                    <w:delText>BIM Execution Plans</w:delText>
                  </w:r>
                </w:del>
              </w:ins>
            </w:moveFrom>
          </w:p>
        </w:tc>
        <w:tc>
          <w:tcPr>
            <w:tcW w:w="3600" w:type="dxa"/>
            <w:tcBorders>
              <w:top w:val="single" w:sz="4" w:space="0" w:color="006890"/>
            </w:tcBorders>
            <w:shd w:val="clear" w:color="auto" w:fill="C5AFC5"/>
          </w:tcPr>
          <w:p w14:paraId="7EAD3713" w14:textId="0FB45C55"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979" w:author="Author"/>
                <w:del w:id="10980" w:author="Author"/>
              </w:rPr>
            </w:pPr>
            <w:moveFrom w:id="10981" w:author="Author">
              <w:ins w:id="10982" w:author="Author">
                <w:del w:id="10983" w:author="Author">
                  <w:r w:rsidDel="00E90B6D">
                    <w:delText xml:space="preserve">Provide copies of, or outline your ability to write, </w:delText>
                  </w:r>
                  <w:r w:rsidRPr="00A967B0" w:rsidDel="00E90B6D">
                    <w:delText>BIM Execution Plans</w:delText>
                  </w:r>
                  <w:r w:rsidDel="00E90B6D">
                    <w:delText>.</w:delText>
                  </w:r>
                </w:del>
              </w:ins>
            </w:moveFrom>
          </w:p>
        </w:tc>
        <w:customXmlMoveFromRangeStart w:id="10984" w:author="Author"/>
        <w:customXmlDelRangeStart w:id="10985" w:author="Author"/>
        <w:customXmlInsRangeStart w:id="10986" w:author="Author"/>
        <w:sdt>
          <w:sdtPr>
            <w:id w:val="1550265630"/>
            <w14:checkbox>
              <w14:checked w14:val="0"/>
              <w14:checkedState w14:val="00FC" w14:font="Wingdings"/>
              <w14:uncheckedState w14:val="0020" w14:font="Wingdings"/>
            </w14:checkbox>
          </w:sdtPr>
          <w:sdtEndPr/>
          <w:sdtContent>
            <w:customXmlInsRangeEnd w:id="10986"/>
            <w:customXmlDelRangeEnd w:id="10985"/>
            <w:customXmlMoveFromRangeEnd w:id="10984"/>
            <w:tc>
              <w:tcPr>
                <w:tcW w:w="577" w:type="dxa"/>
                <w:tcBorders>
                  <w:top w:val="single" w:sz="4" w:space="0" w:color="006890"/>
                </w:tcBorders>
              </w:tcPr>
              <w:p w14:paraId="5626DDD8" w14:textId="2B08E61E"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0987" w:author="Author"/>
                    <w:del w:id="10988" w:author="Author"/>
                  </w:rPr>
                </w:pPr>
                <w:moveFrom w:id="10989" w:author="Author">
                  <w:ins w:id="10990" w:author="Author">
                    <w:del w:id="10991" w:author="Author">
                      <w:r w:rsidDel="00E90B6D">
                        <w:sym w:font="Wingdings" w:char="F020"/>
                      </w:r>
                    </w:del>
                  </w:ins>
                </w:moveFrom>
              </w:p>
            </w:tc>
            <w:customXmlMoveFromRangeStart w:id="10992" w:author="Author"/>
            <w:customXmlDelRangeStart w:id="10993" w:author="Author"/>
            <w:customXmlInsRangeStart w:id="10994" w:author="Author"/>
          </w:sdtContent>
        </w:sdt>
        <w:customXmlInsRangeEnd w:id="10994"/>
        <w:customXmlDelRangeEnd w:id="10993"/>
        <w:customXmlMoveFromRangeEnd w:id="10992"/>
        <w:tc>
          <w:tcPr>
            <w:tcW w:w="3360" w:type="dxa"/>
            <w:tcBorders>
              <w:top w:val="single" w:sz="4" w:space="0" w:color="006890"/>
            </w:tcBorders>
          </w:tcPr>
          <w:p w14:paraId="2C1990BF" w14:textId="5197B951"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0995" w:author="Author"/>
                <w:del w:id="10996" w:author="Author"/>
              </w:rPr>
            </w:pPr>
          </w:p>
        </w:tc>
      </w:tr>
      <w:tr w:rsidR="005A0994" w:rsidDel="00E90B6D" w14:paraId="12B0074A" w14:textId="7CC32E8F" w:rsidTr="005A0994">
        <w:trPr>
          <w:trHeight w:val="732"/>
          <w:ins w:id="10997" w:author="Author"/>
          <w:del w:id="10998" w:author="Author"/>
        </w:trPr>
        <w:tc>
          <w:tcPr>
            <w:cnfStyle w:val="001000000000" w:firstRow="0" w:lastRow="0" w:firstColumn="1" w:lastColumn="0" w:oddVBand="0" w:evenVBand="0" w:oddHBand="0" w:evenHBand="0" w:firstRowFirstColumn="0" w:firstRowLastColumn="0" w:lastRowFirstColumn="0" w:lastRowLastColumn="0"/>
            <w:tcW w:w="950" w:type="dxa"/>
            <w:tcBorders>
              <w:top w:val="single" w:sz="4" w:space="0" w:color="006890"/>
            </w:tcBorders>
          </w:tcPr>
          <w:p w14:paraId="0BEC9C62" w14:textId="39A8ACA3" w:rsidR="005A0994" w:rsidDel="00E90B6D" w:rsidRDefault="005A0994" w:rsidP="00387DB8">
            <w:pPr>
              <w:rPr>
                <w:ins w:id="10999" w:author="Author"/>
                <w:del w:id="11000" w:author="Author"/>
              </w:rPr>
            </w:pPr>
            <w:moveFrom w:id="11001" w:author="Author">
              <w:ins w:id="11002" w:author="Author">
                <w:del w:id="11003" w:author="Author">
                  <w:r w:rsidDel="00E90B6D">
                    <w:delText>2.15.3.2</w:delText>
                  </w:r>
                </w:del>
              </w:ins>
            </w:moveFrom>
          </w:p>
        </w:tc>
        <w:tc>
          <w:tcPr>
            <w:tcW w:w="2025" w:type="dxa"/>
            <w:tcBorders>
              <w:top w:val="single" w:sz="4" w:space="0" w:color="006890"/>
            </w:tcBorders>
            <w:shd w:val="clear" w:color="auto" w:fill="C5AFC5"/>
          </w:tcPr>
          <w:p w14:paraId="0F3803FE" w14:textId="22520D75" w:rsidR="005A0994" w:rsidRPr="004E1FA3"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004" w:author="Author"/>
                <w:del w:id="11005" w:author="Author"/>
                <w:b/>
              </w:rPr>
            </w:pPr>
            <w:moveFrom w:id="11006" w:author="Author">
              <w:ins w:id="11007" w:author="Author">
                <w:del w:id="11008" w:author="Author">
                  <w:r w:rsidRPr="00A967B0" w:rsidDel="00E90B6D">
                    <w:rPr>
                      <w:b/>
                    </w:rPr>
                    <w:delText>Lessons learnt</w:delText>
                  </w:r>
                </w:del>
              </w:ins>
            </w:moveFrom>
          </w:p>
        </w:tc>
        <w:tc>
          <w:tcPr>
            <w:tcW w:w="3600" w:type="dxa"/>
            <w:tcBorders>
              <w:top w:val="single" w:sz="4" w:space="0" w:color="006890"/>
            </w:tcBorders>
            <w:shd w:val="clear" w:color="auto" w:fill="C5AFC5"/>
          </w:tcPr>
          <w:p w14:paraId="72FDD713" w14:textId="2880D947"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009" w:author="Author"/>
                <w:del w:id="11010" w:author="Author"/>
              </w:rPr>
            </w:pPr>
            <w:moveFrom w:id="11011" w:author="Author">
              <w:ins w:id="11012" w:author="Author">
                <w:del w:id="11013" w:author="Author">
                  <w:r w:rsidDel="00E90B6D">
                    <w:delText>Provide details of l</w:delText>
                  </w:r>
                  <w:r w:rsidRPr="00A967B0" w:rsidDel="00E90B6D">
                    <w:delText>essons learnt</w:delText>
                  </w:r>
                  <w:r w:rsidDel="00E90B6D">
                    <w:delText xml:space="preserve"> from writing, or preparing to write, BIM Execution Plans.</w:delText>
                  </w:r>
                </w:del>
              </w:ins>
            </w:moveFrom>
          </w:p>
        </w:tc>
        <w:tc>
          <w:tcPr>
            <w:tcW w:w="577" w:type="dxa"/>
            <w:tcBorders>
              <w:top w:val="single" w:sz="4" w:space="0" w:color="006890"/>
            </w:tcBorders>
          </w:tcPr>
          <w:p w14:paraId="0F30EFC3" w14:textId="721C4CDC"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014" w:author="Author"/>
                <w:del w:id="11015" w:author="Author"/>
              </w:rPr>
            </w:pPr>
          </w:p>
        </w:tc>
        <w:tc>
          <w:tcPr>
            <w:tcW w:w="3360" w:type="dxa"/>
            <w:tcBorders>
              <w:top w:val="single" w:sz="4" w:space="0" w:color="006890"/>
            </w:tcBorders>
          </w:tcPr>
          <w:p w14:paraId="636AC90E" w14:textId="42BD8C7B"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016" w:author="Author"/>
                <w:del w:id="11017" w:author="Author"/>
              </w:rPr>
            </w:pPr>
          </w:p>
        </w:tc>
      </w:tr>
    </w:tbl>
    <w:p w14:paraId="2C69F3D5" w14:textId="47E9B0E2" w:rsidR="005A0994" w:rsidRPr="005A0994" w:rsidDel="00E90B6D" w:rsidRDefault="005A0994">
      <w:pPr>
        <w:pStyle w:val="TableCaption"/>
        <w:rPr>
          <w:ins w:id="11018" w:author="Author"/>
          <w:del w:id="11019" w:author="Author"/>
          <w:rPrChange w:id="11020" w:author="Author">
            <w:rPr>
              <w:ins w:id="11021" w:author="Author"/>
              <w:del w:id="11022" w:author="Author"/>
            </w:rPr>
          </w:rPrChange>
        </w:rPr>
        <w:pPrChange w:id="11023" w:author="Author">
          <w:pPr>
            <w:pStyle w:val="Heading2"/>
            <w:numPr>
              <w:ilvl w:val="1"/>
              <w:numId w:val="32"/>
            </w:numPr>
            <w:ind w:left="1080" w:hanging="720"/>
          </w:pPr>
        </w:pPrChange>
      </w:pPr>
      <w:moveFrom w:id="11024" w:author="Author">
        <w:ins w:id="11025" w:author="Author">
          <w:del w:id="11026" w:author="Author">
            <w:r w:rsidDel="00E90B6D">
              <w:delText>Table 2.15.3 – Evidence of BIM execution planning</w:delText>
            </w:r>
          </w:del>
        </w:ins>
      </w:moveFrom>
    </w:p>
    <w:p w14:paraId="2AF54691" w14:textId="35EDAC8B" w:rsidR="00285933" w:rsidDel="00E90B6D" w:rsidRDefault="00285933">
      <w:pPr>
        <w:pStyle w:val="Heading3"/>
        <w:numPr>
          <w:ilvl w:val="2"/>
          <w:numId w:val="32"/>
        </w:numPr>
        <w:rPr>
          <w:ins w:id="11027" w:author="Author"/>
          <w:del w:id="11028" w:author="Author"/>
        </w:rPr>
        <w:pPrChange w:id="11029" w:author="Author">
          <w:pPr>
            <w:pStyle w:val="Heading2"/>
            <w:numPr>
              <w:ilvl w:val="1"/>
              <w:numId w:val="32"/>
            </w:numPr>
            <w:ind w:left="1080" w:hanging="720"/>
          </w:pPr>
        </w:pPrChange>
      </w:pPr>
      <w:bookmarkStart w:id="11030" w:name="_Toc482371851"/>
      <w:moveFrom w:id="11031" w:author="Author">
        <w:ins w:id="11032" w:author="Author">
          <w:del w:id="11033" w:author="Author">
            <w:r w:rsidDel="00E90B6D">
              <w:delText>Workload and resourcing</w:delText>
            </w:r>
            <w:bookmarkEnd w:id="11030"/>
            <w:r w:rsidDel="00E90B6D">
              <w:delText xml:space="preserve"> </w:delText>
            </w:r>
          </w:del>
        </w:ins>
      </w:moveFrom>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1062"/>
        <w:gridCol w:w="2010"/>
        <w:gridCol w:w="3031"/>
        <w:gridCol w:w="2223"/>
        <w:gridCol w:w="2186"/>
      </w:tblGrid>
      <w:tr w:rsidR="005A0994" w:rsidRPr="00B91305" w:rsidDel="00E90B6D" w14:paraId="49CF8B90" w14:textId="58A01239" w:rsidTr="005A0994">
        <w:trPr>
          <w:cnfStyle w:val="100000000000" w:firstRow="1" w:lastRow="0" w:firstColumn="0" w:lastColumn="0" w:oddVBand="0" w:evenVBand="0" w:oddHBand="0" w:evenHBand="0" w:firstRowFirstColumn="0" w:firstRowLastColumn="0" w:lastRowFirstColumn="0" w:lastRowLastColumn="0"/>
          <w:tblHeader/>
          <w:ins w:id="11034" w:author="Author"/>
          <w:del w:id="11035" w:author="Author"/>
        </w:trPr>
        <w:tc>
          <w:tcPr>
            <w:cnfStyle w:val="001000000100" w:firstRow="0" w:lastRow="0" w:firstColumn="1" w:lastColumn="0" w:oddVBand="0" w:evenVBand="0" w:oddHBand="0" w:evenHBand="0" w:firstRowFirstColumn="1" w:firstRowLastColumn="0" w:lastRowFirstColumn="0" w:lastRowLastColumn="0"/>
            <w:tcW w:w="1062" w:type="dxa"/>
            <w:tcBorders>
              <w:top w:val="single" w:sz="4" w:space="0" w:color="006890"/>
              <w:bottom w:val="single" w:sz="4" w:space="0" w:color="006890"/>
            </w:tcBorders>
          </w:tcPr>
          <w:p w14:paraId="280358F7" w14:textId="3CF62418" w:rsidR="005A0994" w:rsidRPr="00B91305" w:rsidDel="00E90B6D" w:rsidRDefault="005A0994" w:rsidP="00387DB8">
            <w:pPr>
              <w:rPr>
                <w:ins w:id="11036" w:author="Author"/>
                <w:del w:id="11037" w:author="Author"/>
                <w:szCs w:val="20"/>
              </w:rPr>
            </w:pPr>
            <w:moveFrom w:id="11038" w:author="Author">
              <w:ins w:id="11039" w:author="Author">
                <w:del w:id="11040" w:author="Author">
                  <w:r w:rsidRPr="00B91305" w:rsidDel="00E90B6D">
                    <w:rPr>
                      <w:szCs w:val="20"/>
                    </w:rPr>
                    <w:delText>Ref:</w:delText>
                  </w:r>
                </w:del>
              </w:ins>
            </w:moveFrom>
          </w:p>
        </w:tc>
        <w:tc>
          <w:tcPr>
            <w:tcW w:w="2010" w:type="dxa"/>
            <w:tcBorders>
              <w:top w:val="single" w:sz="4" w:space="0" w:color="006890"/>
              <w:bottom w:val="single" w:sz="4" w:space="0" w:color="006890"/>
            </w:tcBorders>
          </w:tcPr>
          <w:p w14:paraId="2378B128" w14:textId="513480C3"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1041" w:author="Author"/>
                <w:del w:id="11042" w:author="Author"/>
                <w:b w:val="0"/>
                <w:szCs w:val="20"/>
              </w:rPr>
            </w:pPr>
            <w:moveFrom w:id="11043" w:author="Author">
              <w:ins w:id="11044" w:author="Author">
                <w:del w:id="11045" w:author="Author">
                  <w:r w:rsidDel="00E90B6D">
                    <w:rPr>
                      <w:szCs w:val="20"/>
                    </w:rPr>
                    <w:delText>Team Member</w:delText>
                  </w:r>
                </w:del>
              </w:ins>
            </w:moveFrom>
          </w:p>
        </w:tc>
        <w:tc>
          <w:tcPr>
            <w:tcW w:w="3031" w:type="dxa"/>
            <w:tcBorders>
              <w:top w:val="single" w:sz="4" w:space="0" w:color="006890"/>
              <w:bottom w:val="single" w:sz="4" w:space="0" w:color="006890"/>
            </w:tcBorders>
          </w:tcPr>
          <w:p w14:paraId="68311290" w14:textId="3C2D3662"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1046" w:author="Author"/>
                <w:del w:id="11047" w:author="Author"/>
                <w:b w:val="0"/>
                <w:szCs w:val="20"/>
              </w:rPr>
            </w:pPr>
            <w:moveFrom w:id="11048" w:author="Author">
              <w:ins w:id="11049" w:author="Author">
                <w:del w:id="11050" w:author="Author">
                  <w:r w:rsidDel="00E90B6D">
                    <w:rPr>
                      <w:szCs w:val="20"/>
                    </w:rPr>
                    <w:delText>Level</w:delText>
                  </w:r>
                </w:del>
              </w:ins>
            </w:moveFrom>
          </w:p>
        </w:tc>
        <w:tc>
          <w:tcPr>
            <w:tcW w:w="2223" w:type="dxa"/>
            <w:tcBorders>
              <w:top w:val="single" w:sz="4" w:space="0" w:color="006890"/>
              <w:bottom w:val="single" w:sz="4" w:space="0" w:color="006890"/>
            </w:tcBorders>
          </w:tcPr>
          <w:p w14:paraId="3DA1FFA5" w14:textId="7613DD3C" w:rsidR="005A0994" w:rsidRPr="00B91305" w:rsidDel="00E90B6D" w:rsidRDefault="005A0994" w:rsidP="00387DB8">
            <w:pPr>
              <w:jc w:val="center"/>
              <w:cnfStyle w:val="100000000000" w:firstRow="1" w:lastRow="0" w:firstColumn="0" w:lastColumn="0" w:oddVBand="0" w:evenVBand="0" w:oddHBand="0" w:evenHBand="0" w:firstRowFirstColumn="0" w:firstRowLastColumn="0" w:lastRowFirstColumn="0" w:lastRowLastColumn="0"/>
              <w:rPr>
                <w:ins w:id="11051" w:author="Author"/>
                <w:del w:id="11052" w:author="Author"/>
                <w:b w:val="0"/>
                <w:szCs w:val="20"/>
              </w:rPr>
            </w:pPr>
            <w:moveFrom w:id="11053" w:author="Author">
              <w:ins w:id="11054" w:author="Author">
                <w:del w:id="11055" w:author="Author">
                  <w:r w:rsidDel="00E90B6D">
                    <w:rPr>
                      <w:szCs w:val="20"/>
                    </w:rPr>
                    <w:delText>% Utilisation</w:delText>
                  </w:r>
                </w:del>
              </w:ins>
            </w:moveFrom>
          </w:p>
        </w:tc>
        <w:tc>
          <w:tcPr>
            <w:tcW w:w="2186" w:type="dxa"/>
            <w:tcBorders>
              <w:top w:val="single" w:sz="4" w:space="0" w:color="006890"/>
              <w:bottom w:val="single" w:sz="4" w:space="0" w:color="006890"/>
            </w:tcBorders>
          </w:tcPr>
          <w:p w14:paraId="0AD934E9" w14:textId="78405F97" w:rsidR="005A0994" w:rsidRPr="00B91305" w:rsidDel="00E90B6D" w:rsidRDefault="005A0994" w:rsidP="00387DB8">
            <w:pPr>
              <w:jc w:val="center"/>
              <w:cnfStyle w:val="100000000000" w:firstRow="1" w:lastRow="0" w:firstColumn="0" w:lastColumn="0" w:oddVBand="0" w:evenVBand="0" w:oddHBand="0" w:evenHBand="0" w:firstRowFirstColumn="0" w:firstRowLastColumn="0" w:lastRowFirstColumn="0" w:lastRowLastColumn="0"/>
              <w:rPr>
                <w:ins w:id="11056" w:author="Author"/>
                <w:del w:id="11057" w:author="Author"/>
                <w:b w:val="0"/>
                <w:szCs w:val="20"/>
              </w:rPr>
            </w:pPr>
            <w:moveFrom w:id="11058" w:author="Author">
              <w:ins w:id="11059" w:author="Author">
                <w:del w:id="11060" w:author="Author">
                  <w:r w:rsidDel="00E90B6D">
                    <w:rPr>
                      <w:szCs w:val="20"/>
                    </w:rPr>
                    <w:delText>Number</w:delText>
                  </w:r>
                </w:del>
              </w:ins>
            </w:moveFrom>
          </w:p>
        </w:tc>
      </w:tr>
      <w:tr w:rsidR="005A0994" w:rsidDel="00E90B6D" w14:paraId="39AE5484" w14:textId="2A41A50C" w:rsidTr="005A0994">
        <w:trPr>
          <w:cnfStyle w:val="000000100000" w:firstRow="0" w:lastRow="0" w:firstColumn="0" w:lastColumn="0" w:oddVBand="0" w:evenVBand="0" w:oddHBand="1" w:evenHBand="0" w:firstRowFirstColumn="0" w:firstRowLastColumn="0" w:lastRowFirstColumn="0" w:lastRowLastColumn="0"/>
          <w:trHeight w:val="709"/>
          <w:ins w:id="11061" w:author="Author"/>
          <w:del w:id="11062"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tcBorders>
          </w:tcPr>
          <w:p w14:paraId="3A29E0A4" w14:textId="52ED5D8B" w:rsidR="005A0994" w:rsidRPr="00CF5AEE" w:rsidDel="00E90B6D" w:rsidRDefault="005A0994" w:rsidP="00387DB8">
            <w:pPr>
              <w:rPr>
                <w:ins w:id="11063" w:author="Author"/>
                <w:del w:id="11064" w:author="Author"/>
              </w:rPr>
            </w:pPr>
            <w:moveFrom w:id="11065" w:author="Author">
              <w:ins w:id="11066" w:author="Author">
                <w:del w:id="11067" w:author="Author">
                  <w:r w:rsidDel="00E90B6D">
                    <w:delText>2.15.4.1</w:delText>
                  </w:r>
                </w:del>
              </w:ins>
            </w:moveFrom>
          </w:p>
        </w:tc>
        <w:tc>
          <w:tcPr>
            <w:tcW w:w="2010" w:type="dxa"/>
            <w:tcBorders>
              <w:top w:val="single" w:sz="4" w:space="0" w:color="006890"/>
            </w:tcBorders>
            <w:shd w:val="clear" w:color="auto" w:fill="C5AFC5"/>
          </w:tcPr>
          <w:p w14:paraId="739BB86F" w14:textId="34B7DE54" w:rsidR="005A0994" w:rsidRPr="00CF5AEE" w:rsidDel="00E90B6D" w:rsidRDefault="005A0994" w:rsidP="00387DB8">
            <w:pPr>
              <w:jc w:val="both"/>
              <w:cnfStyle w:val="000000100000" w:firstRow="0" w:lastRow="0" w:firstColumn="0" w:lastColumn="0" w:oddVBand="0" w:evenVBand="0" w:oddHBand="1" w:evenHBand="0" w:firstRowFirstColumn="0" w:firstRowLastColumn="0" w:lastRowFirstColumn="0" w:lastRowLastColumn="0"/>
              <w:rPr>
                <w:ins w:id="11068" w:author="Author"/>
                <w:del w:id="11069" w:author="Author"/>
                <w:b/>
              </w:rPr>
            </w:pPr>
            <w:moveFrom w:id="11070" w:author="Author">
              <w:ins w:id="11071" w:author="Author">
                <w:del w:id="11072" w:author="Author">
                  <w:r w:rsidDel="00E90B6D">
                    <w:rPr>
                      <w:b/>
                    </w:rPr>
                    <w:delText>Architect</w:delText>
                  </w:r>
                </w:del>
              </w:ins>
            </w:moveFrom>
          </w:p>
        </w:tc>
        <w:tc>
          <w:tcPr>
            <w:tcW w:w="3031" w:type="dxa"/>
            <w:tcBorders>
              <w:top w:val="single" w:sz="4" w:space="0" w:color="006890"/>
            </w:tcBorders>
            <w:shd w:val="clear" w:color="auto" w:fill="C5AFC5"/>
          </w:tcPr>
          <w:p w14:paraId="37FF77C1" w14:textId="7BAF1B98"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073" w:author="Author"/>
                <w:del w:id="11074" w:author="Author"/>
              </w:rPr>
            </w:pPr>
            <w:moveFrom w:id="11075" w:author="Author">
              <w:ins w:id="11076" w:author="Author">
                <w:del w:id="11077" w:author="Author">
                  <w:r w:rsidDel="00E90B6D">
                    <w:delText>Project Director</w:delText>
                  </w:r>
                </w:del>
              </w:ins>
            </w:moveFrom>
          </w:p>
        </w:tc>
        <w:customXmlMoveFromRangeStart w:id="11078" w:author="Author"/>
        <w:customXmlDelRangeStart w:id="11079" w:author="Author"/>
        <w:customXmlInsRangeStart w:id="11080" w:author="Author"/>
        <w:sdt>
          <w:sdtPr>
            <w:id w:val="1317305571"/>
            <w14:checkbox>
              <w14:checked w14:val="0"/>
              <w14:checkedState w14:val="00FC" w14:font="Wingdings"/>
              <w14:uncheckedState w14:val="0020" w14:font="Wingdings"/>
            </w14:checkbox>
          </w:sdtPr>
          <w:sdtEndPr/>
          <w:sdtContent>
            <w:customXmlInsRangeEnd w:id="11080"/>
            <w:customXmlDelRangeEnd w:id="11079"/>
            <w:customXmlMoveFromRangeEnd w:id="11078"/>
            <w:tc>
              <w:tcPr>
                <w:tcW w:w="2223" w:type="dxa"/>
                <w:tcBorders>
                  <w:top w:val="single" w:sz="4" w:space="0" w:color="006890"/>
                </w:tcBorders>
              </w:tcPr>
              <w:p w14:paraId="5EA203A6" w14:textId="2FC307AB"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081" w:author="Author"/>
                    <w:del w:id="11082" w:author="Author"/>
                  </w:rPr>
                </w:pPr>
                <w:moveFrom w:id="11083" w:author="Author">
                  <w:ins w:id="11084" w:author="Author">
                    <w:del w:id="11085" w:author="Author">
                      <w:r w:rsidDel="00E90B6D">
                        <w:sym w:font="Wingdings" w:char="F020"/>
                      </w:r>
                    </w:del>
                  </w:ins>
                </w:moveFrom>
              </w:p>
            </w:tc>
            <w:customXmlMoveFromRangeStart w:id="11086" w:author="Author"/>
            <w:customXmlDelRangeStart w:id="11087" w:author="Author"/>
            <w:customXmlInsRangeStart w:id="11088" w:author="Author"/>
          </w:sdtContent>
        </w:sdt>
        <w:customXmlInsRangeEnd w:id="11088"/>
        <w:customXmlDelRangeEnd w:id="11087"/>
        <w:customXmlMoveFromRangeEnd w:id="11086"/>
        <w:tc>
          <w:tcPr>
            <w:tcW w:w="2186" w:type="dxa"/>
            <w:tcBorders>
              <w:top w:val="single" w:sz="4" w:space="0" w:color="006890"/>
            </w:tcBorders>
          </w:tcPr>
          <w:p w14:paraId="0872DDA9" w14:textId="6C9BA624"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089" w:author="Author"/>
                <w:del w:id="11090" w:author="Author"/>
              </w:rPr>
            </w:pPr>
          </w:p>
        </w:tc>
      </w:tr>
      <w:tr w:rsidR="005A0994" w:rsidDel="00E90B6D" w14:paraId="623248B1" w14:textId="0BE3C00C" w:rsidTr="005A0994">
        <w:trPr>
          <w:trHeight w:val="709"/>
          <w:ins w:id="11091" w:author="Author"/>
          <w:del w:id="11092"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tcBorders>
          </w:tcPr>
          <w:p w14:paraId="6FED27AA" w14:textId="573EC10C" w:rsidR="005A0994" w:rsidDel="00E90B6D" w:rsidRDefault="005A0994" w:rsidP="00387DB8">
            <w:pPr>
              <w:rPr>
                <w:ins w:id="11093" w:author="Author"/>
                <w:del w:id="11094" w:author="Author"/>
              </w:rPr>
            </w:pPr>
            <w:moveFrom w:id="11095" w:author="Author">
              <w:ins w:id="11096" w:author="Author">
                <w:del w:id="11097" w:author="Author">
                  <w:r w:rsidDel="00E90B6D">
                    <w:delText>2.15.4.2</w:delText>
                  </w:r>
                </w:del>
              </w:ins>
            </w:moveFrom>
          </w:p>
        </w:tc>
        <w:tc>
          <w:tcPr>
            <w:tcW w:w="2010" w:type="dxa"/>
            <w:tcBorders>
              <w:top w:val="single" w:sz="4" w:space="0" w:color="006890"/>
            </w:tcBorders>
            <w:shd w:val="clear" w:color="auto" w:fill="C5AFC5"/>
          </w:tcPr>
          <w:p w14:paraId="78178B2F" w14:textId="74061C92" w:rsidR="005A0994" w:rsidRPr="00A967B0"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098" w:author="Author"/>
                <w:del w:id="11099" w:author="Author"/>
                <w:b/>
              </w:rPr>
            </w:pPr>
            <w:moveFrom w:id="11100" w:author="Author">
              <w:ins w:id="11101" w:author="Author">
                <w:del w:id="11102" w:author="Author">
                  <w:r w:rsidDel="00E90B6D">
                    <w:rPr>
                      <w:b/>
                    </w:rPr>
                    <w:delText>Architect</w:delText>
                  </w:r>
                </w:del>
              </w:ins>
            </w:moveFrom>
          </w:p>
        </w:tc>
        <w:tc>
          <w:tcPr>
            <w:tcW w:w="3031" w:type="dxa"/>
            <w:tcBorders>
              <w:top w:val="single" w:sz="4" w:space="0" w:color="006890"/>
            </w:tcBorders>
            <w:shd w:val="clear" w:color="auto" w:fill="C5AFC5"/>
          </w:tcPr>
          <w:p w14:paraId="3A436F9A" w14:textId="091C62F4"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103" w:author="Author"/>
                <w:del w:id="11104" w:author="Author"/>
              </w:rPr>
            </w:pPr>
            <w:moveFrom w:id="11105" w:author="Author">
              <w:ins w:id="11106" w:author="Author">
                <w:del w:id="11107" w:author="Author">
                  <w:r w:rsidDel="00E90B6D">
                    <w:delText>Project Architect</w:delText>
                  </w:r>
                </w:del>
              </w:ins>
            </w:moveFrom>
          </w:p>
        </w:tc>
        <w:tc>
          <w:tcPr>
            <w:tcW w:w="2223" w:type="dxa"/>
            <w:tcBorders>
              <w:top w:val="single" w:sz="4" w:space="0" w:color="006890"/>
            </w:tcBorders>
          </w:tcPr>
          <w:p w14:paraId="481D4594" w14:textId="210CCDEF"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108" w:author="Author"/>
                <w:del w:id="11109" w:author="Author"/>
              </w:rPr>
            </w:pPr>
          </w:p>
        </w:tc>
        <w:tc>
          <w:tcPr>
            <w:tcW w:w="2186" w:type="dxa"/>
            <w:tcBorders>
              <w:top w:val="single" w:sz="4" w:space="0" w:color="006890"/>
            </w:tcBorders>
          </w:tcPr>
          <w:p w14:paraId="2603286B" w14:textId="03451282"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110" w:author="Author"/>
                <w:del w:id="11111" w:author="Author"/>
              </w:rPr>
            </w:pPr>
          </w:p>
        </w:tc>
      </w:tr>
      <w:tr w:rsidR="005A0994" w:rsidDel="00E90B6D" w14:paraId="6B348DE5" w14:textId="166F5CD3" w:rsidTr="005A0994">
        <w:trPr>
          <w:cnfStyle w:val="000000100000" w:firstRow="0" w:lastRow="0" w:firstColumn="0" w:lastColumn="0" w:oddVBand="0" w:evenVBand="0" w:oddHBand="1" w:evenHBand="0" w:firstRowFirstColumn="0" w:firstRowLastColumn="0" w:lastRowFirstColumn="0" w:lastRowLastColumn="0"/>
          <w:trHeight w:val="709"/>
          <w:ins w:id="11112" w:author="Author"/>
          <w:del w:id="11113"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3E1B9481" w14:textId="543E167B" w:rsidR="005A0994" w:rsidDel="00E90B6D" w:rsidRDefault="005A0994" w:rsidP="00387DB8">
            <w:pPr>
              <w:rPr>
                <w:ins w:id="11114" w:author="Author"/>
                <w:del w:id="11115" w:author="Author"/>
              </w:rPr>
            </w:pPr>
            <w:moveFrom w:id="11116" w:author="Author">
              <w:ins w:id="11117" w:author="Author">
                <w:del w:id="11118" w:author="Author">
                  <w:r w:rsidDel="00E90B6D">
                    <w:delText>2.15.4.3</w:delText>
                  </w:r>
                </w:del>
              </w:ins>
            </w:moveFrom>
          </w:p>
        </w:tc>
        <w:tc>
          <w:tcPr>
            <w:tcW w:w="2010" w:type="dxa"/>
            <w:tcBorders>
              <w:top w:val="single" w:sz="4" w:space="0" w:color="006890"/>
              <w:bottom w:val="single" w:sz="4" w:space="0" w:color="006890"/>
            </w:tcBorders>
            <w:shd w:val="clear" w:color="auto" w:fill="C5AFC5"/>
          </w:tcPr>
          <w:p w14:paraId="431CE969" w14:textId="7F48130E" w:rsidR="005A0994" w:rsidRPr="004E1FA3"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119" w:author="Author"/>
                <w:del w:id="11120" w:author="Author"/>
                <w:b/>
              </w:rPr>
            </w:pPr>
            <w:moveFrom w:id="11121" w:author="Author">
              <w:ins w:id="11122" w:author="Author">
                <w:del w:id="11123" w:author="Author">
                  <w:r w:rsidDel="00E90B6D">
                    <w:rPr>
                      <w:b/>
                    </w:rPr>
                    <w:delText>Architect</w:delText>
                  </w:r>
                </w:del>
              </w:ins>
            </w:moveFrom>
          </w:p>
        </w:tc>
        <w:tc>
          <w:tcPr>
            <w:tcW w:w="3031" w:type="dxa"/>
            <w:tcBorders>
              <w:top w:val="single" w:sz="4" w:space="0" w:color="006890"/>
              <w:bottom w:val="single" w:sz="4" w:space="0" w:color="006890"/>
            </w:tcBorders>
            <w:shd w:val="clear" w:color="auto" w:fill="C5AFC5"/>
          </w:tcPr>
          <w:p w14:paraId="47334519" w14:textId="7F696E51"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124" w:author="Author"/>
                <w:del w:id="11125" w:author="Author"/>
              </w:rPr>
            </w:pPr>
            <w:moveFrom w:id="11126" w:author="Author">
              <w:ins w:id="11127" w:author="Author">
                <w:del w:id="11128" w:author="Author">
                  <w:r w:rsidDel="00E90B6D">
                    <w:delText>Architect</w:delText>
                  </w:r>
                </w:del>
              </w:ins>
            </w:moveFrom>
          </w:p>
        </w:tc>
        <w:tc>
          <w:tcPr>
            <w:tcW w:w="2223" w:type="dxa"/>
            <w:tcBorders>
              <w:top w:val="single" w:sz="4" w:space="0" w:color="006890"/>
              <w:bottom w:val="single" w:sz="4" w:space="0" w:color="006890"/>
            </w:tcBorders>
          </w:tcPr>
          <w:p w14:paraId="14EEB5C3" w14:textId="0ABA15A9"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129" w:author="Author"/>
                <w:del w:id="11130" w:author="Author"/>
              </w:rPr>
            </w:pPr>
          </w:p>
        </w:tc>
        <w:tc>
          <w:tcPr>
            <w:tcW w:w="2186" w:type="dxa"/>
            <w:tcBorders>
              <w:top w:val="single" w:sz="4" w:space="0" w:color="006890"/>
              <w:bottom w:val="single" w:sz="4" w:space="0" w:color="006890"/>
            </w:tcBorders>
          </w:tcPr>
          <w:p w14:paraId="24BFBFFA" w14:textId="1FDDAE2B"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131" w:author="Author"/>
                <w:del w:id="11132" w:author="Author"/>
              </w:rPr>
            </w:pPr>
          </w:p>
        </w:tc>
      </w:tr>
      <w:tr w:rsidR="005A0994" w:rsidDel="00E90B6D" w14:paraId="352644A4" w14:textId="472706D1" w:rsidTr="005A0994">
        <w:trPr>
          <w:trHeight w:val="709"/>
          <w:ins w:id="11133" w:author="Author"/>
          <w:del w:id="11134"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tcBorders>
          </w:tcPr>
          <w:p w14:paraId="5A346D3F" w14:textId="067F0BFE" w:rsidR="005A0994" w:rsidDel="00E90B6D" w:rsidRDefault="005A0994" w:rsidP="00387DB8">
            <w:pPr>
              <w:rPr>
                <w:ins w:id="11135" w:author="Author"/>
                <w:del w:id="11136" w:author="Author"/>
              </w:rPr>
            </w:pPr>
            <w:moveFrom w:id="11137" w:author="Author">
              <w:ins w:id="11138" w:author="Author">
                <w:del w:id="11139" w:author="Author">
                  <w:r w:rsidDel="00E90B6D">
                    <w:delText>2.15.4.4</w:delText>
                  </w:r>
                </w:del>
              </w:ins>
            </w:moveFrom>
          </w:p>
        </w:tc>
        <w:tc>
          <w:tcPr>
            <w:tcW w:w="2010" w:type="dxa"/>
            <w:tcBorders>
              <w:top w:val="single" w:sz="4" w:space="0" w:color="006890"/>
            </w:tcBorders>
            <w:shd w:val="clear" w:color="auto" w:fill="C5AFC5"/>
          </w:tcPr>
          <w:p w14:paraId="284FE8D3" w14:textId="1EF81699" w:rsidR="005A0994" w:rsidRPr="004E1FA3"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140" w:author="Author"/>
                <w:del w:id="11141" w:author="Author"/>
                <w:b/>
              </w:rPr>
            </w:pPr>
            <w:moveFrom w:id="11142" w:author="Author">
              <w:ins w:id="11143" w:author="Author">
                <w:del w:id="11144" w:author="Author">
                  <w:r w:rsidDel="00E90B6D">
                    <w:rPr>
                      <w:b/>
                    </w:rPr>
                    <w:delText>Architect</w:delText>
                  </w:r>
                </w:del>
              </w:ins>
            </w:moveFrom>
          </w:p>
        </w:tc>
        <w:tc>
          <w:tcPr>
            <w:tcW w:w="3031" w:type="dxa"/>
            <w:tcBorders>
              <w:top w:val="single" w:sz="4" w:space="0" w:color="006890"/>
            </w:tcBorders>
            <w:shd w:val="clear" w:color="auto" w:fill="C5AFC5"/>
          </w:tcPr>
          <w:p w14:paraId="1CA39F73" w14:textId="2591813E"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145" w:author="Author"/>
                <w:del w:id="11146" w:author="Author"/>
              </w:rPr>
            </w:pPr>
            <w:moveFrom w:id="11147" w:author="Author">
              <w:ins w:id="11148" w:author="Author">
                <w:del w:id="11149" w:author="Author">
                  <w:r w:rsidDel="00E90B6D">
                    <w:delText>Technologist/BIM Manager</w:delText>
                  </w:r>
                </w:del>
              </w:ins>
            </w:moveFrom>
          </w:p>
        </w:tc>
        <w:tc>
          <w:tcPr>
            <w:tcW w:w="2223" w:type="dxa"/>
            <w:tcBorders>
              <w:top w:val="single" w:sz="4" w:space="0" w:color="006890"/>
            </w:tcBorders>
          </w:tcPr>
          <w:p w14:paraId="4C28CC7A" w14:textId="5A17E6B0"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150" w:author="Author"/>
                <w:del w:id="11151" w:author="Author"/>
              </w:rPr>
            </w:pPr>
          </w:p>
        </w:tc>
        <w:tc>
          <w:tcPr>
            <w:tcW w:w="2186" w:type="dxa"/>
            <w:tcBorders>
              <w:top w:val="single" w:sz="4" w:space="0" w:color="006890"/>
            </w:tcBorders>
          </w:tcPr>
          <w:p w14:paraId="54394C05" w14:textId="61F9CC7F"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152" w:author="Author"/>
                <w:del w:id="11153" w:author="Author"/>
              </w:rPr>
            </w:pPr>
          </w:p>
        </w:tc>
      </w:tr>
      <w:tr w:rsidR="005A0994" w:rsidDel="00E90B6D" w14:paraId="50A4E48B" w14:textId="298307D9" w:rsidTr="005A0994">
        <w:trPr>
          <w:cnfStyle w:val="000000100000" w:firstRow="0" w:lastRow="0" w:firstColumn="0" w:lastColumn="0" w:oddVBand="0" w:evenVBand="0" w:oddHBand="1" w:evenHBand="0" w:firstRowFirstColumn="0" w:firstRowLastColumn="0" w:lastRowFirstColumn="0" w:lastRowLastColumn="0"/>
          <w:trHeight w:val="709"/>
          <w:ins w:id="11154" w:author="Author"/>
          <w:del w:id="11155"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tcBorders>
          </w:tcPr>
          <w:p w14:paraId="182425D7" w14:textId="30EE5743" w:rsidR="005A0994" w:rsidDel="00E90B6D" w:rsidRDefault="005A0994" w:rsidP="00387DB8">
            <w:pPr>
              <w:rPr>
                <w:ins w:id="11156" w:author="Author"/>
                <w:del w:id="11157" w:author="Author"/>
              </w:rPr>
            </w:pPr>
            <w:moveFrom w:id="11158" w:author="Author">
              <w:ins w:id="11159" w:author="Author">
                <w:del w:id="11160" w:author="Author">
                  <w:r w:rsidDel="00E90B6D">
                    <w:delText>2.15.4.5</w:delText>
                  </w:r>
                </w:del>
              </w:ins>
            </w:moveFrom>
          </w:p>
        </w:tc>
        <w:tc>
          <w:tcPr>
            <w:tcW w:w="2010" w:type="dxa"/>
            <w:tcBorders>
              <w:top w:val="single" w:sz="4" w:space="0" w:color="006890"/>
            </w:tcBorders>
            <w:shd w:val="clear" w:color="auto" w:fill="C5AFC5"/>
          </w:tcPr>
          <w:p w14:paraId="3DCC6FEA" w14:textId="21BC8358" w:rsidR="005A0994" w:rsidRPr="004E1FA3"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161" w:author="Author"/>
                <w:del w:id="11162" w:author="Author"/>
                <w:b/>
              </w:rPr>
            </w:pPr>
            <w:moveFrom w:id="11163" w:author="Author">
              <w:ins w:id="11164" w:author="Author">
                <w:del w:id="11165" w:author="Author">
                  <w:r w:rsidDel="00E90B6D">
                    <w:rPr>
                      <w:b/>
                    </w:rPr>
                    <w:delText>Architect</w:delText>
                  </w:r>
                </w:del>
              </w:ins>
            </w:moveFrom>
          </w:p>
        </w:tc>
        <w:tc>
          <w:tcPr>
            <w:tcW w:w="3031" w:type="dxa"/>
            <w:tcBorders>
              <w:top w:val="single" w:sz="4" w:space="0" w:color="006890"/>
            </w:tcBorders>
            <w:shd w:val="clear" w:color="auto" w:fill="C5AFC5"/>
          </w:tcPr>
          <w:p w14:paraId="66EE306F" w14:textId="336F87E3"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166" w:author="Author"/>
                <w:del w:id="11167" w:author="Author"/>
              </w:rPr>
            </w:pPr>
            <w:moveFrom w:id="11168" w:author="Author">
              <w:ins w:id="11169" w:author="Author">
                <w:del w:id="11170" w:author="Author">
                  <w:r w:rsidDel="00E90B6D">
                    <w:delText>Architect pt2</w:delText>
                  </w:r>
                </w:del>
              </w:ins>
            </w:moveFrom>
          </w:p>
        </w:tc>
        <w:tc>
          <w:tcPr>
            <w:tcW w:w="2223" w:type="dxa"/>
            <w:tcBorders>
              <w:top w:val="single" w:sz="4" w:space="0" w:color="006890"/>
            </w:tcBorders>
          </w:tcPr>
          <w:p w14:paraId="5AC4F6A7" w14:textId="58BCDDD7"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171" w:author="Author"/>
                <w:del w:id="11172" w:author="Author"/>
              </w:rPr>
            </w:pPr>
          </w:p>
        </w:tc>
        <w:tc>
          <w:tcPr>
            <w:tcW w:w="2186" w:type="dxa"/>
            <w:tcBorders>
              <w:top w:val="single" w:sz="4" w:space="0" w:color="006890"/>
            </w:tcBorders>
          </w:tcPr>
          <w:p w14:paraId="513746D3" w14:textId="60975ACB"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173" w:author="Author"/>
                <w:del w:id="11174" w:author="Author"/>
              </w:rPr>
            </w:pPr>
          </w:p>
        </w:tc>
      </w:tr>
      <w:tr w:rsidR="005A0994" w:rsidDel="00E90B6D" w14:paraId="2E8E668A" w14:textId="55549C15" w:rsidTr="005A0994">
        <w:trPr>
          <w:trHeight w:val="709"/>
          <w:ins w:id="11175" w:author="Author"/>
          <w:del w:id="11176"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tcBorders>
          </w:tcPr>
          <w:p w14:paraId="60E084CE" w14:textId="3F0C71EC" w:rsidR="005A0994" w:rsidDel="00E90B6D" w:rsidRDefault="005A0994" w:rsidP="00387DB8">
            <w:pPr>
              <w:rPr>
                <w:ins w:id="11177" w:author="Author"/>
                <w:del w:id="11178" w:author="Author"/>
              </w:rPr>
            </w:pPr>
            <w:moveFrom w:id="11179" w:author="Author">
              <w:ins w:id="11180" w:author="Author">
                <w:del w:id="11181" w:author="Author">
                  <w:r w:rsidDel="00E90B6D">
                    <w:delText>2.15.4.6</w:delText>
                  </w:r>
                </w:del>
              </w:ins>
            </w:moveFrom>
          </w:p>
        </w:tc>
        <w:tc>
          <w:tcPr>
            <w:tcW w:w="2010" w:type="dxa"/>
            <w:tcBorders>
              <w:top w:val="single" w:sz="4" w:space="0" w:color="006890"/>
            </w:tcBorders>
            <w:shd w:val="clear" w:color="auto" w:fill="C5AFC5"/>
          </w:tcPr>
          <w:p w14:paraId="2053CAA6" w14:textId="21F4593C" w:rsidR="005A0994" w:rsidRPr="004E1FA3"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182" w:author="Author"/>
                <w:del w:id="11183" w:author="Author"/>
                <w:b/>
              </w:rPr>
            </w:pPr>
            <w:moveFrom w:id="11184" w:author="Author">
              <w:ins w:id="11185" w:author="Author">
                <w:del w:id="11186" w:author="Author">
                  <w:r w:rsidDel="00E90B6D">
                    <w:rPr>
                      <w:b/>
                    </w:rPr>
                    <w:delText>Architect</w:delText>
                  </w:r>
                </w:del>
              </w:ins>
            </w:moveFrom>
          </w:p>
        </w:tc>
        <w:tc>
          <w:tcPr>
            <w:tcW w:w="3031" w:type="dxa"/>
            <w:tcBorders>
              <w:top w:val="single" w:sz="4" w:space="0" w:color="006890"/>
            </w:tcBorders>
            <w:shd w:val="clear" w:color="auto" w:fill="C5AFC5"/>
          </w:tcPr>
          <w:p w14:paraId="499206CA" w14:textId="204BF76A"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187" w:author="Author"/>
                <w:del w:id="11188" w:author="Author"/>
              </w:rPr>
            </w:pPr>
            <w:moveFrom w:id="11189" w:author="Author">
              <w:ins w:id="11190" w:author="Author">
                <w:del w:id="11191" w:author="Author">
                  <w:r w:rsidDel="00E90B6D">
                    <w:delText>Technician</w:delText>
                  </w:r>
                </w:del>
              </w:ins>
            </w:moveFrom>
          </w:p>
        </w:tc>
        <w:tc>
          <w:tcPr>
            <w:tcW w:w="2223" w:type="dxa"/>
            <w:tcBorders>
              <w:top w:val="single" w:sz="4" w:space="0" w:color="006890"/>
            </w:tcBorders>
          </w:tcPr>
          <w:p w14:paraId="021B4DFA" w14:textId="1D5F5B07"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192" w:author="Author"/>
                <w:del w:id="11193" w:author="Author"/>
              </w:rPr>
            </w:pPr>
          </w:p>
        </w:tc>
        <w:tc>
          <w:tcPr>
            <w:tcW w:w="2186" w:type="dxa"/>
            <w:tcBorders>
              <w:top w:val="single" w:sz="4" w:space="0" w:color="006890"/>
            </w:tcBorders>
          </w:tcPr>
          <w:p w14:paraId="6C8B1415" w14:textId="6E33D3E3"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194" w:author="Author"/>
                <w:del w:id="11195" w:author="Author"/>
              </w:rPr>
            </w:pPr>
          </w:p>
        </w:tc>
      </w:tr>
      <w:tr w:rsidR="005A0994" w:rsidDel="00E90B6D" w14:paraId="5072A387" w14:textId="47C37216" w:rsidTr="005A0994">
        <w:trPr>
          <w:cnfStyle w:val="000000100000" w:firstRow="0" w:lastRow="0" w:firstColumn="0" w:lastColumn="0" w:oddVBand="0" w:evenVBand="0" w:oddHBand="1" w:evenHBand="0" w:firstRowFirstColumn="0" w:firstRowLastColumn="0" w:lastRowFirstColumn="0" w:lastRowLastColumn="0"/>
          <w:trHeight w:val="709"/>
          <w:ins w:id="11196" w:author="Author"/>
          <w:del w:id="11197"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tcBorders>
          </w:tcPr>
          <w:p w14:paraId="28007EBF" w14:textId="2A6E6BC0" w:rsidR="005A0994" w:rsidDel="00E90B6D" w:rsidRDefault="005A0994" w:rsidP="00387DB8">
            <w:pPr>
              <w:rPr>
                <w:ins w:id="11198" w:author="Author"/>
                <w:del w:id="11199" w:author="Author"/>
              </w:rPr>
            </w:pPr>
            <w:moveFrom w:id="11200" w:author="Author">
              <w:ins w:id="11201" w:author="Author">
                <w:del w:id="11202" w:author="Author">
                  <w:r w:rsidDel="00E90B6D">
                    <w:delText>2.15.4.7</w:delText>
                  </w:r>
                </w:del>
              </w:ins>
            </w:moveFrom>
          </w:p>
        </w:tc>
        <w:tc>
          <w:tcPr>
            <w:tcW w:w="2010" w:type="dxa"/>
            <w:tcBorders>
              <w:top w:val="single" w:sz="4" w:space="0" w:color="006890"/>
            </w:tcBorders>
            <w:shd w:val="clear" w:color="auto" w:fill="C5AFC5"/>
          </w:tcPr>
          <w:p w14:paraId="360B2B39" w14:textId="4F0395C1"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203" w:author="Author"/>
                <w:del w:id="11204" w:author="Author"/>
                <w:b/>
              </w:rPr>
            </w:pPr>
            <w:moveFrom w:id="11205" w:author="Author">
              <w:ins w:id="11206" w:author="Author">
                <w:del w:id="11207" w:author="Author">
                  <w:r w:rsidDel="00E90B6D">
                    <w:rPr>
                      <w:b/>
                    </w:rPr>
                    <w:delText>Architect</w:delText>
                  </w:r>
                </w:del>
              </w:ins>
            </w:moveFrom>
          </w:p>
        </w:tc>
        <w:tc>
          <w:tcPr>
            <w:tcW w:w="3031" w:type="dxa"/>
            <w:tcBorders>
              <w:top w:val="single" w:sz="4" w:space="0" w:color="006890"/>
            </w:tcBorders>
            <w:shd w:val="clear" w:color="auto" w:fill="C5AFC5"/>
          </w:tcPr>
          <w:p w14:paraId="6585E845" w14:textId="07F3DEBA"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208" w:author="Author"/>
                <w:del w:id="11209" w:author="Author"/>
              </w:rPr>
            </w:pPr>
            <w:moveFrom w:id="11210" w:author="Author">
              <w:ins w:id="11211" w:author="Author">
                <w:del w:id="11212" w:author="Author">
                  <w:r w:rsidDel="00E90B6D">
                    <w:delText>Outsource</w:delText>
                  </w:r>
                </w:del>
              </w:ins>
            </w:moveFrom>
          </w:p>
        </w:tc>
        <w:tc>
          <w:tcPr>
            <w:tcW w:w="2223" w:type="dxa"/>
            <w:tcBorders>
              <w:top w:val="single" w:sz="4" w:space="0" w:color="006890"/>
            </w:tcBorders>
          </w:tcPr>
          <w:p w14:paraId="5D2C929B" w14:textId="31B44795"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213" w:author="Author"/>
                <w:del w:id="11214" w:author="Author"/>
              </w:rPr>
            </w:pPr>
          </w:p>
        </w:tc>
        <w:tc>
          <w:tcPr>
            <w:tcW w:w="2186" w:type="dxa"/>
            <w:tcBorders>
              <w:top w:val="single" w:sz="4" w:space="0" w:color="006890"/>
            </w:tcBorders>
          </w:tcPr>
          <w:p w14:paraId="12012199" w14:textId="6C2AF9F1"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215" w:author="Author"/>
                <w:del w:id="11216" w:author="Author"/>
              </w:rPr>
            </w:pPr>
          </w:p>
        </w:tc>
      </w:tr>
      <w:tr w:rsidR="005A0994" w:rsidDel="00E90B6D" w14:paraId="522672FC" w14:textId="391B8BA3" w:rsidTr="005A0994">
        <w:trPr>
          <w:trHeight w:val="709"/>
          <w:ins w:id="11217" w:author="Author"/>
          <w:del w:id="11218"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58F84DAE" w14:textId="04D0CAF4" w:rsidR="005A0994" w:rsidDel="00E90B6D" w:rsidRDefault="005A0994" w:rsidP="00387DB8">
            <w:pPr>
              <w:rPr>
                <w:ins w:id="11219" w:author="Author"/>
                <w:del w:id="11220" w:author="Author"/>
              </w:rPr>
            </w:pPr>
            <w:moveFrom w:id="11221" w:author="Author">
              <w:ins w:id="11222" w:author="Author">
                <w:del w:id="11223" w:author="Author">
                  <w:r w:rsidDel="00E90B6D">
                    <w:delText>2.15.4.8</w:delText>
                  </w:r>
                </w:del>
              </w:ins>
            </w:moveFrom>
          </w:p>
        </w:tc>
        <w:tc>
          <w:tcPr>
            <w:tcW w:w="2010" w:type="dxa"/>
            <w:tcBorders>
              <w:top w:val="single" w:sz="4" w:space="0" w:color="006890"/>
              <w:bottom w:val="single" w:sz="4" w:space="0" w:color="006890"/>
            </w:tcBorders>
            <w:shd w:val="clear" w:color="auto" w:fill="C5AFC5"/>
          </w:tcPr>
          <w:p w14:paraId="48C8EBAB" w14:textId="71084895" w:rsidR="005A0994" w:rsidRPr="004E1FA3"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224" w:author="Author"/>
                <w:del w:id="11225" w:author="Author"/>
                <w:b/>
              </w:rPr>
            </w:pPr>
            <w:moveFrom w:id="11226" w:author="Author">
              <w:ins w:id="11227" w:author="Author">
                <w:del w:id="11228" w:author="Author">
                  <w:r w:rsidDel="00E90B6D">
                    <w:rPr>
                      <w:b/>
                    </w:rPr>
                    <w:delText>Building Services</w:delText>
                  </w:r>
                </w:del>
              </w:ins>
            </w:moveFrom>
          </w:p>
        </w:tc>
        <w:tc>
          <w:tcPr>
            <w:tcW w:w="3031" w:type="dxa"/>
            <w:tcBorders>
              <w:top w:val="single" w:sz="4" w:space="0" w:color="006890"/>
              <w:bottom w:val="single" w:sz="4" w:space="0" w:color="006890"/>
            </w:tcBorders>
            <w:shd w:val="clear" w:color="auto" w:fill="C5AFC5"/>
          </w:tcPr>
          <w:p w14:paraId="5F05E8B2" w14:textId="487D2CBB"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229" w:author="Author"/>
                <w:del w:id="11230" w:author="Author"/>
              </w:rPr>
            </w:pPr>
            <w:moveFrom w:id="11231" w:author="Author">
              <w:ins w:id="11232" w:author="Author">
                <w:del w:id="11233" w:author="Author">
                  <w:r w:rsidDel="00E90B6D">
                    <w:delText>Project Director</w:delText>
                  </w:r>
                </w:del>
              </w:ins>
            </w:moveFrom>
          </w:p>
        </w:tc>
        <w:tc>
          <w:tcPr>
            <w:tcW w:w="2223" w:type="dxa"/>
            <w:tcBorders>
              <w:top w:val="single" w:sz="4" w:space="0" w:color="006890"/>
              <w:bottom w:val="single" w:sz="4" w:space="0" w:color="006890"/>
            </w:tcBorders>
          </w:tcPr>
          <w:p w14:paraId="00BCCBE3" w14:textId="0529E3CB"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234" w:author="Author"/>
                <w:del w:id="11235" w:author="Author"/>
              </w:rPr>
            </w:pPr>
          </w:p>
        </w:tc>
        <w:tc>
          <w:tcPr>
            <w:tcW w:w="2186" w:type="dxa"/>
            <w:tcBorders>
              <w:top w:val="single" w:sz="4" w:space="0" w:color="006890"/>
              <w:bottom w:val="single" w:sz="4" w:space="0" w:color="006890"/>
            </w:tcBorders>
          </w:tcPr>
          <w:p w14:paraId="65E6610F" w14:textId="33149EC4"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236" w:author="Author"/>
                <w:del w:id="11237" w:author="Author"/>
              </w:rPr>
            </w:pPr>
          </w:p>
        </w:tc>
      </w:tr>
      <w:tr w:rsidR="005A0994" w:rsidDel="00E90B6D" w14:paraId="0D490D51" w14:textId="368C2660" w:rsidTr="005A0994">
        <w:trPr>
          <w:cnfStyle w:val="000000100000" w:firstRow="0" w:lastRow="0" w:firstColumn="0" w:lastColumn="0" w:oddVBand="0" w:evenVBand="0" w:oddHBand="1" w:evenHBand="0" w:firstRowFirstColumn="0" w:firstRowLastColumn="0" w:lastRowFirstColumn="0" w:lastRowLastColumn="0"/>
          <w:trHeight w:val="709"/>
          <w:ins w:id="11238" w:author="Author"/>
          <w:del w:id="11239"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2816207D" w14:textId="5FE769D4" w:rsidR="005A0994" w:rsidDel="00E90B6D" w:rsidRDefault="005A0994" w:rsidP="00387DB8">
            <w:pPr>
              <w:rPr>
                <w:ins w:id="11240" w:author="Author"/>
                <w:del w:id="11241" w:author="Author"/>
              </w:rPr>
            </w:pPr>
            <w:moveFrom w:id="11242" w:author="Author">
              <w:ins w:id="11243" w:author="Author">
                <w:del w:id="11244" w:author="Author">
                  <w:r w:rsidDel="00E90B6D">
                    <w:delText>2.15.4.9</w:delText>
                  </w:r>
                </w:del>
              </w:ins>
            </w:moveFrom>
          </w:p>
        </w:tc>
        <w:tc>
          <w:tcPr>
            <w:tcW w:w="2010" w:type="dxa"/>
            <w:tcBorders>
              <w:top w:val="single" w:sz="4" w:space="0" w:color="006890"/>
              <w:bottom w:val="single" w:sz="4" w:space="0" w:color="006890"/>
            </w:tcBorders>
            <w:shd w:val="clear" w:color="auto" w:fill="C5AFC5"/>
          </w:tcPr>
          <w:p w14:paraId="73E9274F" w14:textId="170A6EDA" w:rsidR="005A0994" w:rsidRPr="004E1FA3"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245" w:author="Author"/>
                <w:del w:id="11246" w:author="Author"/>
                <w:b/>
              </w:rPr>
            </w:pPr>
            <w:moveFrom w:id="11247" w:author="Author">
              <w:ins w:id="11248" w:author="Author">
                <w:del w:id="11249" w:author="Author">
                  <w:r w:rsidDel="00E90B6D">
                    <w:rPr>
                      <w:b/>
                    </w:rPr>
                    <w:delText>Building Services</w:delText>
                  </w:r>
                </w:del>
              </w:ins>
            </w:moveFrom>
          </w:p>
        </w:tc>
        <w:tc>
          <w:tcPr>
            <w:tcW w:w="3031" w:type="dxa"/>
            <w:tcBorders>
              <w:top w:val="single" w:sz="4" w:space="0" w:color="006890"/>
              <w:bottom w:val="single" w:sz="4" w:space="0" w:color="006890"/>
            </w:tcBorders>
            <w:shd w:val="clear" w:color="auto" w:fill="C5AFC5"/>
          </w:tcPr>
          <w:p w14:paraId="529601FA" w14:textId="160FB8B9"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250" w:author="Author"/>
                <w:del w:id="11251" w:author="Author"/>
              </w:rPr>
            </w:pPr>
            <w:moveFrom w:id="11252" w:author="Author">
              <w:ins w:id="11253" w:author="Author">
                <w:del w:id="11254" w:author="Author">
                  <w:r w:rsidDel="00E90B6D">
                    <w:delText>Lead Mechanical Engineer</w:delText>
                  </w:r>
                </w:del>
              </w:ins>
            </w:moveFrom>
          </w:p>
        </w:tc>
        <w:tc>
          <w:tcPr>
            <w:tcW w:w="2223" w:type="dxa"/>
            <w:tcBorders>
              <w:top w:val="single" w:sz="4" w:space="0" w:color="006890"/>
              <w:bottom w:val="single" w:sz="4" w:space="0" w:color="006890"/>
            </w:tcBorders>
          </w:tcPr>
          <w:p w14:paraId="5FD6AC75" w14:textId="742E59F6"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255" w:author="Author"/>
                <w:del w:id="11256" w:author="Author"/>
              </w:rPr>
            </w:pPr>
          </w:p>
        </w:tc>
        <w:tc>
          <w:tcPr>
            <w:tcW w:w="2186" w:type="dxa"/>
            <w:tcBorders>
              <w:top w:val="single" w:sz="4" w:space="0" w:color="006890"/>
              <w:bottom w:val="single" w:sz="4" w:space="0" w:color="006890"/>
            </w:tcBorders>
          </w:tcPr>
          <w:p w14:paraId="49A30023" w14:textId="313E1A85"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257" w:author="Author"/>
                <w:del w:id="11258" w:author="Author"/>
              </w:rPr>
            </w:pPr>
          </w:p>
        </w:tc>
      </w:tr>
      <w:tr w:rsidR="005A0994" w:rsidDel="00E90B6D" w14:paraId="278736F2" w14:textId="1E2B9CB3" w:rsidTr="005A0994">
        <w:trPr>
          <w:trHeight w:val="709"/>
          <w:ins w:id="11259" w:author="Author"/>
          <w:del w:id="11260"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4690A4A8" w14:textId="24188B26" w:rsidR="005A0994" w:rsidDel="00E90B6D" w:rsidRDefault="005A0994" w:rsidP="00387DB8">
            <w:pPr>
              <w:rPr>
                <w:ins w:id="11261" w:author="Author"/>
                <w:del w:id="11262" w:author="Author"/>
              </w:rPr>
            </w:pPr>
            <w:moveFrom w:id="11263" w:author="Author">
              <w:ins w:id="11264" w:author="Author">
                <w:del w:id="11265" w:author="Author">
                  <w:r w:rsidDel="00E90B6D">
                    <w:delText>2.15.4.10</w:delText>
                  </w:r>
                </w:del>
              </w:ins>
            </w:moveFrom>
          </w:p>
        </w:tc>
        <w:tc>
          <w:tcPr>
            <w:tcW w:w="2010" w:type="dxa"/>
            <w:tcBorders>
              <w:top w:val="single" w:sz="4" w:space="0" w:color="006890"/>
              <w:bottom w:val="single" w:sz="4" w:space="0" w:color="006890"/>
            </w:tcBorders>
            <w:shd w:val="clear" w:color="auto" w:fill="C5AFC5"/>
          </w:tcPr>
          <w:p w14:paraId="36099EC4" w14:textId="5757C7F0" w:rsidR="005A0994" w:rsidRPr="004E1FA3"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266" w:author="Author"/>
                <w:del w:id="11267" w:author="Author"/>
                <w:b/>
              </w:rPr>
            </w:pPr>
            <w:moveFrom w:id="11268" w:author="Author">
              <w:ins w:id="11269" w:author="Author">
                <w:del w:id="11270" w:author="Author">
                  <w:r w:rsidDel="00E90B6D">
                    <w:rPr>
                      <w:b/>
                    </w:rPr>
                    <w:delText>Building Services</w:delText>
                  </w:r>
                </w:del>
              </w:ins>
            </w:moveFrom>
          </w:p>
        </w:tc>
        <w:tc>
          <w:tcPr>
            <w:tcW w:w="3031" w:type="dxa"/>
            <w:tcBorders>
              <w:top w:val="single" w:sz="4" w:space="0" w:color="006890"/>
              <w:bottom w:val="single" w:sz="4" w:space="0" w:color="006890"/>
            </w:tcBorders>
            <w:shd w:val="clear" w:color="auto" w:fill="C5AFC5"/>
          </w:tcPr>
          <w:p w14:paraId="2A1CA7F6" w14:textId="18270D61"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271" w:author="Author"/>
                <w:del w:id="11272" w:author="Author"/>
              </w:rPr>
            </w:pPr>
            <w:moveFrom w:id="11273" w:author="Author">
              <w:ins w:id="11274" w:author="Author">
                <w:del w:id="11275" w:author="Author">
                  <w:r w:rsidDel="00E90B6D">
                    <w:delText>Lead Electrical Engineer</w:delText>
                  </w:r>
                </w:del>
              </w:ins>
            </w:moveFrom>
          </w:p>
        </w:tc>
        <w:tc>
          <w:tcPr>
            <w:tcW w:w="2223" w:type="dxa"/>
            <w:tcBorders>
              <w:top w:val="single" w:sz="4" w:space="0" w:color="006890"/>
              <w:bottom w:val="single" w:sz="4" w:space="0" w:color="006890"/>
            </w:tcBorders>
          </w:tcPr>
          <w:p w14:paraId="28644B48" w14:textId="2D38F6FD"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276" w:author="Author"/>
                <w:del w:id="11277" w:author="Author"/>
              </w:rPr>
            </w:pPr>
          </w:p>
        </w:tc>
        <w:tc>
          <w:tcPr>
            <w:tcW w:w="2186" w:type="dxa"/>
            <w:tcBorders>
              <w:top w:val="single" w:sz="4" w:space="0" w:color="006890"/>
              <w:bottom w:val="single" w:sz="4" w:space="0" w:color="006890"/>
            </w:tcBorders>
          </w:tcPr>
          <w:p w14:paraId="2AA8C480" w14:textId="7D681CF3"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278" w:author="Author"/>
                <w:del w:id="11279" w:author="Author"/>
              </w:rPr>
            </w:pPr>
          </w:p>
        </w:tc>
      </w:tr>
      <w:tr w:rsidR="005A0994" w:rsidDel="00E90B6D" w14:paraId="786B919E" w14:textId="5245EDCA" w:rsidTr="005A0994">
        <w:trPr>
          <w:cnfStyle w:val="000000100000" w:firstRow="0" w:lastRow="0" w:firstColumn="0" w:lastColumn="0" w:oddVBand="0" w:evenVBand="0" w:oddHBand="1" w:evenHBand="0" w:firstRowFirstColumn="0" w:firstRowLastColumn="0" w:lastRowFirstColumn="0" w:lastRowLastColumn="0"/>
          <w:trHeight w:val="709"/>
          <w:ins w:id="11280" w:author="Author"/>
          <w:del w:id="11281"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0953B098" w14:textId="21C5971E" w:rsidR="005A0994" w:rsidDel="00E90B6D" w:rsidRDefault="005A0994" w:rsidP="00387DB8">
            <w:pPr>
              <w:rPr>
                <w:ins w:id="11282" w:author="Author"/>
                <w:del w:id="11283" w:author="Author"/>
              </w:rPr>
            </w:pPr>
            <w:moveFrom w:id="11284" w:author="Author">
              <w:ins w:id="11285" w:author="Author">
                <w:del w:id="11286" w:author="Author">
                  <w:r w:rsidDel="00E90B6D">
                    <w:delText>2.15.4.11</w:delText>
                  </w:r>
                </w:del>
              </w:ins>
            </w:moveFrom>
          </w:p>
        </w:tc>
        <w:tc>
          <w:tcPr>
            <w:tcW w:w="2010" w:type="dxa"/>
            <w:tcBorders>
              <w:top w:val="single" w:sz="4" w:space="0" w:color="006890"/>
              <w:bottom w:val="single" w:sz="4" w:space="0" w:color="006890"/>
            </w:tcBorders>
            <w:shd w:val="clear" w:color="auto" w:fill="C5AFC5"/>
          </w:tcPr>
          <w:p w14:paraId="6AAA600D" w14:textId="0D141A27" w:rsidR="005A0994" w:rsidRPr="004E1FA3"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287" w:author="Author"/>
                <w:del w:id="11288" w:author="Author"/>
                <w:b/>
              </w:rPr>
            </w:pPr>
            <w:moveFrom w:id="11289" w:author="Author">
              <w:ins w:id="11290" w:author="Author">
                <w:del w:id="11291" w:author="Author">
                  <w:r w:rsidDel="00E90B6D">
                    <w:rPr>
                      <w:b/>
                    </w:rPr>
                    <w:delText>Building Services</w:delText>
                  </w:r>
                </w:del>
              </w:ins>
            </w:moveFrom>
          </w:p>
        </w:tc>
        <w:tc>
          <w:tcPr>
            <w:tcW w:w="3031" w:type="dxa"/>
            <w:tcBorders>
              <w:top w:val="single" w:sz="4" w:space="0" w:color="006890"/>
              <w:bottom w:val="single" w:sz="4" w:space="0" w:color="006890"/>
            </w:tcBorders>
            <w:shd w:val="clear" w:color="auto" w:fill="C5AFC5"/>
          </w:tcPr>
          <w:p w14:paraId="2533D2B4" w14:textId="32C67CE4"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292" w:author="Author"/>
                <w:del w:id="11293" w:author="Author"/>
              </w:rPr>
            </w:pPr>
            <w:moveFrom w:id="11294" w:author="Author">
              <w:ins w:id="11295" w:author="Author">
                <w:del w:id="11296" w:author="Author">
                  <w:r w:rsidDel="00E90B6D">
                    <w:delText>Lead Public Health Engineer</w:delText>
                  </w:r>
                </w:del>
              </w:ins>
            </w:moveFrom>
          </w:p>
        </w:tc>
        <w:tc>
          <w:tcPr>
            <w:tcW w:w="2223" w:type="dxa"/>
            <w:tcBorders>
              <w:top w:val="single" w:sz="4" w:space="0" w:color="006890"/>
              <w:bottom w:val="single" w:sz="4" w:space="0" w:color="006890"/>
            </w:tcBorders>
          </w:tcPr>
          <w:p w14:paraId="50270028" w14:textId="03B20B6D"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297" w:author="Author"/>
                <w:del w:id="11298" w:author="Author"/>
              </w:rPr>
            </w:pPr>
          </w:p>
        </w:tc>
        <w:tc>
          <w:tcPr>
            <w:tcW w:w="2186" w:type="dxa"/>
            <w:tcBorders>
              <w:top w:val="single" w:sz="4" w:space="0" w:color="006890"/>
              <w:bottom w:val="single" w:sz="4" w:space="0" w:color="006890"/>
            </w:tcBorders>
          </w:tcPr>
          <w:p w14:paraId="033DE44A" w14:textId="606D0AD8"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299" w:author="Author"/>
                <w:del w:id="11300" w:author="Author"/>
              </w:rPr>
            </w:pPr>
          </w:p>
        </w:tc>
      </w:tr>
      <w:tr w:rsidR="005A0994" w:rsidDel="00E90B6D" w14:paraId="328AA27F" w14:textId="6EA1C015" w:rsidTr="005A0994">
        <w:trPr>
          <w:trHeight w:val="709"/>
          <w:ins w:id="11301" w:author="Author"/>
          <w:del w:id="11302"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51BE5715" w14:textId="6C4DD379" w:rsidR="005A0994" w:rsidDel="00E90B6D" w:rsidRDefault="005A0994" w:rsidP="00387DB8">
            <w:pPr>
              <w:rPr>
                <w:ins w:id="11303" w:author="Author"/>
                <w:del w:id="11304" w:author="Author"/>
              </w:rPr>
            </w:pPr>
            <w:moveFrom w:id="11305" w:author="Author">
              <w:ins w:id="11306" w:author="Author">
                <w:del w:id="11307" w:author="Author">
                  <w:r w:rsidDel="00E90B6D">
                    <w:delText>2.15.4.12</w:delText>
                  </w:r>
                </w:del>
              </w:ins>
            </w:moveFrom>
          </w:p>
        </w:tc>
        <w:tc>
          <w:tcPr>
            <w:tcW w:w="2010" w:type="dxa"/>
            <w:tcBorders>
              <w:top w:val="single" w:sz="4" w:space="0" w:color="006890"/>
              <w:bottom w:val="single" w:sz="4" w:space="0" w:color="006890"/>
            </w:tcBorders>
            <w:shd w:val="clear" w:color="auto" w:fill="C5AFC5"/>
          </w:tcPr>
          <w:p w14:paraId="0E1F94C7" w14:textId="7AEC0E21" w:rsidR="005A0994" w:rsidRPr="004E1FA3"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308" w:author="Author"/>
                <w:del w:id="11309" w:author="Author"/>
                <w:b/>
              </w:rPr>
            </w:pPr>
            <w:moveFrom w:id="11310" w:author="Author">
              <w:ins w:id="11311" w:author="Author">
                <w:del w:id="11312" w:author="Author">
                  <w:r w:rsidDel="00E90B6D">
                    <w:rPr>
                      <w:b/>
                    </w:rPr>
                    <w:delText>Building Services</w:delText>
                  </w:r>
                </w:del>
              </w:ins>
            </w:moveFrom>
          </w:p>
        </w:tc>
        <w:tc>
          <w:tcPr>
            <w:tcW w:w="3031" w:type="dxa"/>
            <w:tcBorders>
              <w:top w:val="single" w:sz="4" w:space="0" w:color="006890"/>
              <w:bottom w:val="single" w:sz="4" w:space="0" w:color="006890"/>
            </w:tcBorders>
            <w:shd w:val="clear" w:color="auto" w:fill="C5AFC5"/>
          </w:tcPr>
          <w:p w14:paraId="6C9B4918" w14:textId="5623BDA8"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313" w:author="Author"/>
                <w:del w:id="11314" w:author="Author"/>
              </w:rPr>
            </w:pPr>
            <w:moveFrom w:id="11315" w:author="Author">
              <w:ins w:id="11316" w:author="Author">
                <w:del w:id="11317" w:author="Author">
                  <w:r w:rsidDel="00E90B6D">
                    <w:delText>BIM Manager</w:delText>
                  </w:r>
                </w:del>
              </w:ins>
            </w:moveFrom>
          </w:p>
        </w:tc>
        <w:tc>
          <w:tcPr>
            <w:tcW w:w="2223" w:type="dxa"/>
            <w:tcBorders>
              <w:top w:val="single" w:sz="4" w:space="0" w:color="006890"/>
              <w:bottom w:val="single" w:sz="4" w:space="0" w:color="006890"/>
            </w:tcBorders>
          </w:tcPr>
          <w:p w14:paraId="1C4FFD68" w14:textId="342FC2FA"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318" w:author="Author"/>
                <w:del w:id="11319" w:author="Author"/>
              </w:rPr>
            </w:pPr>
          </w:p>
        </w:tc>
        <w:tc>
          <w:tcPr>
            <w:tcW w:w="2186" w:type="dxa"/>
            <w:tcBorders>
              <w:top w:val="single" w:sz="4" w:space="0" w:color="006890"/>
              <w:bottom w:val="single" w:sz="4" w:space="0" w:color="006890"/>
            </w:tcBorders>
          </w:tcPr>
          <w:p w14:paraId="43B9309C" w14:textId="2757CEB5"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320" w:author="Author"/>
                <w:del w:id="11321" w:author="Author"/>
              </w:rPr>
            </w:pPr>
          </w:p>
        </w:tc>
      </w:tr>
      <w:tr w:rsidR="005A0994" w:rsidDel="00E90B6D" w14:paraId="4E4ACE83" w14:textId="0EE3FFA7" w:rsidTr="005A0994">
        <w:trPr>
          <w:cnfStyle w:val="000000100000" w:firstRow="0" w:lastRow="0" w:firstColumn="0" w:lastColumn="0" w:oddVBand="0" w:evenVBand="0" w:oddHBand="1" w:evenHBand="0" w:firstRowFirstColumn="0" w:firstRowLastColumn="0" w:lastRowFirstColumn="0" w:lastRowLastColumn="0"/>
          <w:trHeight w:val="709"/>
          <w:ins w:id="11322" w:author="Author"/>
          <w:del w:id="11323"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0B88A31A" w14:textId="589C23ED" w:rsidR="005A0994" w:rsidDel="00E90B6D" w:rsidRDefault="005A0994" w:rsidP="00387DB8">
            <w:pPr>
              <w:rPr>
                <w:ins w:id="11324" w:author="Author"/>
                <w:del w:id="11325" w:author="Author"/>
              </w:rPr>
            </w:pPr>
            <w:moveFrom w:id="11326" w:author="Author">
              <w:ins w:id="11327" w:author="Author">
                <w:del w:id="11328" w:author="Author">
                  <w:r w:rsidDel="00E90B6D">
                    <w:delText>2.15.4.13</w:delText>
                  </w:r>
                </w:del>
              </w:ins>
            </w:moveFrom>
          </w:p>
        </w:tc>
        <w:tc>
          <w:tcPr>
            <w:tcW w:w="2010" w:type="dxa"/>
            <w:tcBorders>
              <w:top w:val="single" w:sz="4" w:space="0" w:color="006890"/>
              <w:bottom w:val="single" w:sz="4" w:space="0" w:color="006890"/>
            </w:tcBorders>
            <w:shd w:val="clear" w:color="auto" w:fill="C5AFC5"/>
          </w:tcPr>
          <w:p w14:paraId="13E5E26E" w14:textId="1E2D364D" w:rsidR="005A0994" w:rsidRPr="004E1FA3"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329" w:author="Author"/>
                <w:del w:id="11330" w:author="Author"/>
                <w:b/>
              </w:rPr>
            </w:pPr>
            <w:moveFrom w:id="11331" w:author="Author">
              <w:ins w:id="11332" w:author="Author">
                <w:del w:id="11333" w:author="Author">
                  <w:r w:rsidDel="00E90B6D">
                    <w:rPr>
                      <w:b/>
                    </w:rPr>
                    <w:delText>Building Services</w:delText>
                  </w:r>
                </w:del>
              </w:ins>
            </w:moveFrom>
          </w:p>
        </w:tc>
        <w:tc>
          <w:tcPr>
            <w:tcW w:w="3031" w:type="dxa"/>
            <w:tcBorders>
              <w:top w:val="single" w:sz="4" w:space="0" w:color="006890"/>
              <w:bottom w:val="single" w:sz="4" w:space="0" w:color="006890"/>
            </w:tcBorders>
            <w:shd w:val="clear" w:color="auto" w:fill="C5AFC5"/>
          </w:tcPr>
          <w:p w14:paraId="752C6276" w14:textId="6D20255B"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334" w:author="Author"/>
                <w:del w:id="11335" w:author="Author"/>
              </w:rPr>
            </w:pPr>
            <w:moveFrom w:id="11336" w:author="Author">
              <w:ins w:id="11337" w:author="Author">
                <w:del w:id="11338" w:author="Author">
                  <w:r w:rsidDel="00E90B6D">
                    <w:delText>Mechanical Engineer</w:delText>
                  </w:r>
                </w:del>
              </w:ins>
            </w:moveFrom>
          </w:p>
        </w:tc>
        <w:tc>
          <w:tcPr>
            <w:tcW w:w="2223" w:type="dxa"/>
            <w:tcBorders>
              <w:top w:val="single" w:sz="4" w:space="0" w:color="006890"/>
              <w:bottom w:val="single" w:sz="4" w:space="0" w:color="006890"/>
            </w:tcBorders>
          </w:tcPr>
          <w:p w14:paraId="42CA342A" w14:textId="0545F698"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339" w:author="Author"/>
                <w:del w:id="11340" w:author="Author"/>
              </w:rPr>
            </w:pPr>
          </w:p>
        </w:tc>
        <w:tc>
          <w:tcPr>
            <w:tcW w:w="2186" w:type="dxa"/>
            <w:tcBorders>
              <w:top w:val="single" w:sz="4" w:space="0" w:color="006890"/>
              <w:bottom w:val="single" w:sz="4" w:space="0" w:color="006890"/>
            </w:tcBorders>
          </w:tcPr>
          <w:p w14:paraId="62400D4B" w14:textId="6811D34C"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341" w:author="Author"/>
                <w:del w:id="11342" w:author="Author"/>
              </w:rPr>
            </w:pPr>
          </w:p>
        </w:tc>
      </w:tr>
      <w:tr w:rsidR="005A0994" w:rsidDel="00E90B6D" w14:paraId="24ED7727" w14:textId="613169AE" w:rsidTr="005A0994">
        <w:trPr>
          <w:trHeight w:val="709"/>
          <w:ins w:id="11343" w:author="Author"/>
          <w:del w:id="11344"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26E15062" w14:textId="5510F87A" w:rsidR="005A0994" w:rsidDel="00E90B6D" w:rsidRDefault="005A0994" w:rsidP="00387DB8">
            <w:pPr>
              <w:rPr>
                <w:ins w:id="11345" w:author="Author"/>
                <w:del w:id="11346" w:author="Author"/>
              </w:rPr>
            </w:pPr>
            <w:moveFrom w:id="11347" w:author="Author">
              <w:ins w:id="11348" w:author="Author">
                <w:del w:id="11349" w:author="Author">
                  <w:r w:rsidDel="00E90B6D">
                    <w:delText>2.15.4.14</w:delText>
                  </w:r>
                </w:del>
              </w:ins>
            </w:moveFrom>
          </w:p>
        </w:tc>
        <w:tc>
          <w:tcPr>
            <w:tcW w:w="2010" w:type="dxa"/>
            <w:tcBorders>
              <w:top w:val="single" w:sz="4" w:space="0" w:color="006890"/>
              <w:bottom w:val="single" w:sz="4" w:space="0" w:color="006890"/>
            </w:tcBorders>
            <w:shd w:val="clear" w:color="auto" w:fill="C5AFC5"/>
          </w:tcPr>
          <w:p w14:paraId="2CD57C72" w14:textId="6F3D7887" w:rsidR="005A0994" w:rsidRPr="004E1FA3"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350" w:author="Author"/>
                <w:del w:id="11351" w:author="Author"/>
                <w:b/>
              </w:rPr>
            </w:pPr>
            <w:moveFrom w:id="11352" w:author="Author">
              <w:ins w:id="11353" w:author="Author">
                <w:del w:id="11354" w:author="Author">
                  <w:r w:rsidDel="00E90B6D">
                    <w:rPr>
                      <w:b/>
                    </w:rPr>
                    <w:delText>Building Services</w:delText>
                  </w:r>
                </w:del>
              </w:ins>
            </w:moveFrom>
          </w:p>
        </w:tc>
        <w:tc>
          <w:tcPr>
            <w:tcW w:w="3031" w:type="dxa"/>
            <w:tcBorders>
              <w:top w:val="single" w:sz="4" w:space="0" w:color="006890"/>
              <w:bottom w:val="single" w:sz="4" w:space="0" w:color="006890"/>
            </w:tcBorders>
            <w:shd w:val="clear" w:color="auto" w:fill="C5AFC5"/>
          </w:tcPr>
          <w:p w14:paraId="1513E7C6" w14:textId="23DD3F9F"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355" w:author="Author"/>
                <w:del w:id="11356" w:author="Author"/>
              </w:rPr>
            </w:pPr>
            <w:moveFrom w:id="11357" w:author="Author">
              <w:ins w:id="11358" w:author="Author">
                <w:del w:id="11359" w:author="Author">
                  <w:r w:rsidDel="00E90B6D">
                    <w:delText>Electrical Engineer</w:delText>
                  </w:r>
                </w:del>
              </w:ins>
            </w:moveFrom>
          </w:p>
        </w:tc>
        <w:tc>
          <w:tcPr>
            <w:tcW w:w="2223" w:type="dxa"/>
            <w:tcBorders>
              <w:top w:val="single" w:sz="4" w:space="0" w:color="006890"/>
              <w:bottom w:val="single" w:sz="4" w:space="0" w:color="006890"/>
            </w:tcBorders>
          </w:tcPr>
          <w:p w14:paraId="37AF5FE9" w14:textId="79DE7ACB"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360" w:author="Author"/>
                <w:del w:id="11361" w:author="Author"/>
              </w:rPr>
            </w:pPr>
          </w:p>
        </w:tc>
        <w:tc>
          <w:tcPr>
            <w:tcW w:w="2186" w:type="dxa"/>
            <w:tcBorders>
              <w:top w:val="single" w:sz="4" w:space="0" w:color="006890"/>
              <w:bottom w:val="single" w:sz="4" w:space="0" w:color="006890"/>
            </w:tcBorders>
          </w:tcPr>
          <w:p w14:paraId="5DFF4456" w14:textId="6719BB40"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362" w:author="Author"/>
                <w:del w:id="11363" w:author="Author"/>
              </w:rPr>
            </w:pPr>
          </w:p>
        </w:tc>
      </w:tr>
      <w:tr w:rsidR="005A0994" w:rsidDel="00E90B6D" w14:paraId="205DEFCF" w14:textId="21B18EA7" w:rsidTr="005A0994">
        <w:trPr>
          <w:cnfStyle w:val="000000100000" w:firstRow="0" w:lastRow="0" w:firstColumn="0" w:lastColumn="0" w:oddVBand="0" w:evenVBand="0" w:oddHBand="1" w:evenHBand="0" w:firstRowFirstColumn="0" w:firstRowLastColumn="0" w:lastRowFirstColumn="0" w:lastRowLastColumn="0"/>
          <w:trHeight w:val="709"/>
          <w:ins w:id="11364" w:author="Author"/>
          <w:del w:id="11365"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4500D9D3" w14:textId="60E7EBF0" w:rsidR="005A0994" w:rsidDel="00E90B6D" w:rsidRDefault="005A0994" w:rsidP="00387DB8">
            <w:pPr>
              <w:rPr>
                <w:ins w:id="11366" w:author="Author"/>
                <w:del w:id="11367" w:author="Author"/>
              </w:rPr>
            </w:pPr>
            <w:moveFrom w:id="11368" w:author="Author">
              <w:ins w:id="11369" w:author="Author">
                <w:del w:id="11370" w:author="Author">
                  <w:r w:rsidDel="00E90B6D">
                    <w:delText>2.15.4.15</w:delText>
                  </w:r>
                </w:del>
              </w:ins>
            </w:moveFrom>
          </w:p>
        </w:tc>
        <w:tc>
          <w:tcPr>
            <w:tcW w:w="2010" w:type="dxa"/>
            <w:tcBorders>
              <w:top w:val="single" w:sz="4" w:space="0" w:color="006890"/>
              <w:bottom w:val="single" w:sz="4" w:space="0" w:color="006890"/>
            </w:tcBorders>
            <w:shd w:val="clear" w:color="auto" w:fill="C5AFC5"/>
          </w:tcPr>
          <w:p w14:paraId="4CB15881" w14:textId="5E18B1B5" w:rsidR="005A0994" w:rsidRPr="004E1FA3"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371" w:author="Author"/>
                <w:del w:id="11372" w:author="Author"/>
                <w:b/>
              </w:rPr>
            </w:pPr>
            <w:moveFrom w:id="11373" w:author="Author">
              <w:ins w:id="11374" w:author="Author">
                <w:del w:id="11375" w:author="Author">
                  <w:r w:rsidDel="00E90B6D">
                    <w:rPr>
                      <w:b/>
                    </w:rPr>
                    <w:delText>Building Services</w:delText>
                  </w:r>
                </w:del>
              </w:ins>
            </w:moveFrom>
          </w:p>
        </w:tc>
        <w:tc>
          <w:tcPr>
            <w:tcW w:w="3031" w:type="dxa"/>
            <w:tcBorders>
              <w:top w:val="single" w:sz="4" w:space="0" w:color="006890"/>
              <w:bottom w:val="single" w:sz="4" w:space="0" w:color="006890"/>
            </w:tcBorders>
            <w:shd w:val="clear" w:color="auto" w:fill="C5AFC5"/>
          </w:tcPr>
          <w:p w14:paraId="4A9D396F" w14:textId="120B2E44"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376" w:author="Author"/>
                <w:del w:id="11377" w:author="Author"/>
              </w:rPr>
            </w:pPr>
            <w:moveFrom w:id="11378" w:author="Author">
              <w:ins w:id="11379" w:author="Author">
                <w:del w:id="11380" w:author="Author">
                  <w:r w:rsidDel="00E90B6D">
                    <w:delText>Public Health Engineer</w:delText>
                  </w:r>
                </w:del>
              </w:ins>
            </w:moveFrom>
          </w:p>
        </w:tc>
        <w:tc>
          <w:tcPr>
            <w:tcW w:w="2223" w:type="dxa"/>
            <w:tcBorders>
              <w:top w:val="single" w:sz="4" w:space="0" w:color="006890"/>
              <w:bottom w:val="single" w:sz="4" w:space="0" w:color="006890"/>
            </w:tcBorders>
          </w:tcPr>
          <w:p w14:paraId="0CB138BC" w14:textId="51FA9E86"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381" w:author="Author"/>
                <w:del w:id="11382" w:author="Author"/>
              </w:rPr>
            </w:pPr>
          </w:p>
        </w:tc>
        <w:tc>
          <w:tcPr>
            <w:tcW w:w="2186" w:type="dxa"/>
            <w:tcBorders>
              <w:top w:val="single" w:sz="4" w:space="0" w:color="006890"/>
              <w:bottom w:val="single" w:sz="4" w:space="0" w:color="006890"/>
            </w:tcBorders>
          </w:tcPr>
          <w:p w14:paraId="05DA3CDF" w14:textId="16A060E2"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383" w:author="Author"/>
                <w:del w:id="11384" w:author="Author"/>
              </w:rPr>
            </w:pPr>
          </w:p>
        </w:tc>
      </w:tr>
      <w:tr w:rsidR="005A0994" w:rsidDel="00E90B6D" w14:paraId="3536C97F" w14:textId="614932CE" w:rsidTr="005A0994">
        <w:trPr>
          <w:trHeight w:val="709"/>
          <w:ins w:id="11385" w:author="Author"/>
          <w:del w:id="11386"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4EC5A5E6" w14:textId="0F257BA8" w:rsidR="005A0994" w:rsidDel="00E90B6D" w:rsidRDefault="005A0994" w:rsidP="00387DB8">
            <w:pPr>
              <w:rPr>
                <w:ins w:id="11387" w:author="Author"/>
                <w:del w:id="11388" w:author="Author"/>
              </w:rPr>
            </w:pPr>
            <w:moveFrom w:id="11389" w:author="Author">
              <w:ins w:id="11390" w:author="Author">
                <w:del w:id="11391" w:author="Author">
                  <w:r w:rsidDel="00E90B6D">
                    <w:delText>2.15.4.16</w:delText>
                  </w:r>
                </w:del>
              </w:ins>
            </w:moveFrom>
          </w:p>
        </w:tc>
        <w:tc>
          <w:tcPr>
            <w:tcW w:w="2010" w:type="dxa"/>
            <w:tcBorders>
              <w:top w:val="single" w:sz="4" w:space="0" w:color="006890"/>
              <w:bottom w:val="single" w:sz="4" w:space="0" w:color="006890"/>
            </w:tcBorders>
            <w:shd w:val="clear" w:color="auto" w:fill="C5AFC5"/>
          </w:tcPr>
          <w:p w14:paraId="0F7A5042" w14:textId="6F2AFFB2" w:rsidR="005A0994" w:rsidRPr="004E1FA3"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392" w:author="Author"/>
                <w:del w:id="11393" w:author="Author"/>
                <w:b/>
              </w:rPr>
            </w:pPr>
            <w:moveFrom w:id="11394" w:author="Author">
              <w:ins w:id="11395" w:author="Author">
                <w:del w:id="11396" w:author="Author">
                  <w:r w:rsidDel="00E90B6D">
                    <w:rPr>
                      <w:b/>
                    </w:rPr>
                    <w:delText>Building Services</w:delText>
                  </w:r>
                </w:del>
              </w:ins>
            </w:moveFrom>
          </w:p>
        </w:tc>
        <w:tc>
          <w:tcPr>
            <w:tcW w:w="3031" w:type="dxa"/>
            <w:tcBorders>
              <w:top w:val="single" w:sz="4" w:space="0" w:color="006890"/>
              <w:bottom w:val="single" w:sz="4" w:space="0" w:color="006890"/>
            </w:tcBorders>
            <w:shd w:val="clear" w:color="auto" w:fill="C5AFC5"/>
          </w:tcPr>
          <w:p w14:paraId="6265B670" w14:textId="1FC69BC8"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397" w:author="Author"/>
                <w:del w:id="11398" w:author="Author"/>
              </w:rPr>
            </w:pPr>
            <w:moveFrom w:id="11399" w:author="Author">
              <w:ins w:id="11400" w:author="Author">
                <w:del w:id="11401" w:author="Author">
                  <w:r w:rsidDel="00E90B6D">
                    <w:delText>Technician</w:delText>
                  </w:r>
                </w:del>
              </w:ins>
            </w:moveFrom>
          </w:p>
        </w:tc>
        <w:tc>
          <w:tcPr>
            <w:tcW w:w="2223" w:type="dxa"/>
            <w:tcBorders>
              <w:top w:val="single" w:sz="4" w:space="0" w:color="006890"/>
              <w:bottom w:val="single" w:sz="4" w:space="0" w:color="006890"/>
            </w:tcBorders>
          </w:tcPr>
          <w:p w14:paraId="7314C4F2" w14:textId="21530074"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402" w:author="Author"/>
                <w:del w:id="11403" w:author="Author"/>
              </w:rPr>
            </w:pPr>
          </w:p>
        </w:tc>
        <w:tc>
          <w:tcPr>
            <w:tcW w:w="2186" w:type="dxa"/>
            <w:tcBorders>
              <w:top w:val="single" w:sz="4" w:space="0" w:color="006890"/>
              <w:bottom w:val="single" w:sz="4" w:space="0" w:color="006890"/>
            </w:tcBorders>
          </w:tcPr>
          <w:p w14:paraId="7ED46515" w14:textId="08452FD8"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404" w:author="Author"/>
                <w:del w:id="11405" w:author="Author"/>
              </w:rPr>
            </w:pPr>
          </w:p>
        </w:tc>
      </w:tr>
      <w:tr w:rsidR="005A0994" w:rsidDel="00E90B6D" w14:paraId="795CBA75" w14:textId="3481D2CB" w:rsidTr="005A0994">
        <w:trPr>
          <w:cnfStyle w:val="000000100000" w:firstRow="0" w:lastRow="0" w:firstColumn="0" w:lastColumn="0" w:oddVBand="0" w:evenVBand="0" w:oddHBand="1" w:evenHBand="0" w:firstRowFirstColumn="0" w:firstRowLastColumn="0" w:lastRowFirstColumn="0" w:lastRowLastColumn="0"/>
          <w:trHeight w:val="709"/>
          <w:ins w:id="11406" w:author="Author"/>
          <w:del w:id="11407"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11DCD226" w14:textId="33F9BEA8" w:rsidR="005A0994" w:rsidDel="00E90B6D" w:rsidRDefault="005A0994" w:rsidP="00387DB8">
            <w:pPr>
              <w:rPr>
                <w:ins w:id="11408" w:author="Author"/>
                <w:del w:id="11409" w:author="Author"/>
              </w:rPr>
            </w:pPr>
            <w:moveFrom w:id="11410" w:author="Author">
              <w:ins w:id="11411" w:author="Author">
                <w:del w:id="11412" w:author="Author">
                  <w:r w:rsidDel="00E90B6D">
                    <w:delText>2.15.4.17</w:delText>
                  </w:r>
                </w:del>
              </w:ins>
            </w:moveFrom>
          </w:p>
        </w:tc>
        <w:tc>
          <w:tcPr>
            <w:tcW w:w="2010" w:type="dxa"/>
            <w:tcBorders>
              <w:top w:val="single" w:sz="4" w:space="0" w:color="006890"/>
              <w:bottom w:val="single" w:sz="4" w:space="0" w:color="006890"/>
            </w:tcBorders>
            <w:shd w:val="clear" w:color="auto" w:fill="C5AFC5"/>
          </w:tcPr>
          <w:p w14:paraId="5F76BA71" w14:textId="0C647989"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413" w:author="Author"/>
                <w:del w:id="11414" w:author="Author"/>
                <w:b/>
              </w:rPr>
            </w:pPr>
            <w:moveFrom w:id="11415" w:author="Author">
              <w:ins w:id="11416" w:author="Author">
                <w:del w:id="11417" w:author="Author">
                  <w:r w:rsidDel="00E90B6D">
                    <w:rPr>
                      <w:b/>
                    </w:rPr>
                    <w:delText>Building Services</w:delText>
                  </w:r>
                </w:del>
              </w:ins>
            </w:moveFrom>
          </w:p>
        </w:tc>
        <w:tc>
          <w:tcPr>
            <w:tcW w:w="3031" w:type="dxa"/>
            <w:tcBorders>
              <w:top w:val="single" w:sz="4" w:space="0" w:color="006890"/>
              <w:bottom w:val="single" w:sz="4" w:space="0" w:color="006890"/>
            </w:tcBorders>
            <w:shd w:val="clear" w:color="auto" w:fill="C5AFC5"/>
          </w:tcPr>
          <w:p w14:paraId="68DB7B8E" w14:textId="15B52075"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418" w:author="Author"/>
                <w:del w:id="11419" w:author="Author"/>
              </w:rPr>
            </w:pPr>
            <w:moveFrom w:id="11420" w:author="Author">
              <w:ins w:id="11421" w:author="Author">
                <w:del w:id="11422" w:author="Author">
                  <w:r w:rsidDel="00E90B6D">
                    <w:delText>Outsource</w:delText>
                  </w:r>
                </w:del>
              </w:ins>
            </w:moveFrom>
          </w:p>
        </w:tc>
        <w:tc>
          <w:tcPr>
            <w:tcW w:w="2223" w:type="dxa"/>
            <w:tcBorders>
              <w:top w:val="single" w:sz="4" w:space="0" w:color="006890"/>
              <w:bottom w:val="single" w:sz="4" w:space="0" w:color="006890"/>
            </w:tcBorders>
          </w:tcPr>
          <w:p w14:paraId="471FF61D" w14:textId="60AADA08"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423" w:author="Author"/>
                <w:del w:id="11424" w:author="Author"/>
              </w:rPr>
            </w:pPr>
          </w:p>
        </w:tc>
        <w:tc>
          <w:tcPr>
            <w:tcW w:w="2186" w:type="dxa"/>
            <w:tcBorders>
              <w:top w:val="single" w:sz="4" w:space="0" w:color="006890"/>
              <w:bottom w:val="single" w:sz="4" w:space="0" w:color="006890"/>
            </w:tcBorders>
          </w:tcPr>
          <w:p w14:paraId="30319638" w14:textId="157B4139"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425" w:author="Author"/>
                <w:del w:id="11426" w:author="Author"/>
              </w:rPr>
            </w:pPr>
          </w:p>
        </w:tc>
      </w:tr>
      <w:tr w:rsidR="005A0994" w:rsidDel="00E90B6D" w14:paraId="146A6407" w14:textId="7D9259BE" w:rsidTr="005A0994">
        <w:trPr>
          <w:trHeight w:val="709"/>
          <w:ins w:id="11427" w:author="Author"/>
          <w:del w:id="11428"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756A0BB8" w14:textId="22DE0406" w:rsidR="005A0994" w:rsidDel="00E90B6D" w:rsidRDefault="005A0994" w:rsidP="00387DB8">
            <w:pPr>
              <w:rPr>
                <w:ins w:id="11429" w:author="Author"/>
                <w:del w:id="11430" w:author="Author"/>
              </w:rPr>
            </w:pPr>
            <w:moveFrom w:id="11431" w:author="Author">
              <w:ins w:id="11432" w:author="Author">
                <w:del w:id="11433" w:author="Author">
                  <w:r w:rsidDel="00E90B6D">
                    <w:delText>2.15.4.18</w:delText>
                  </w:r>
                </w:del>
              </w:ins>
            </w:moveFrom>
          </w:p>
        </w:tc>
        <w:tc>
          <w:tcPr>
            <w:tcW w:w="2010" w:type="dxa"/>
            <w:tcBorders>
              <w:top w:val="single" w:sz="4" w:space="0" w:color="006890"/>
              <w:bottom w:val="single" w:sz="4" w:space="0" w:color="006890"/>
            </w:tcBorders>
            <w:shd w:val="clear" w:color="auto" w:fill="C5AFC5"/>
          </w:tcPr>
          <w:p w14:paraId="00507D5F" w14:textId="3C8CCF9D"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434" w:author="Author"/>
                <w:del w:id="11435" w:author="Author"/>
                <w:b/>
              </w:rPr>
            </w:pPr>
            <w:moveFrom w:id="11436" w:author="Author">
              <w:ins w:id="11437" w:author="Author">
                <w:del w:id="11438" w:author="Author">
                  <w:r w:rsidDel="00E90B6D">
                    <w:rPr>
                      <w:b/>
                    </w:rPr>
                    <w:delText>Structures</w:delText>
                  </w:r>
                </w:del>
              </w:ins>
            </w:moveFrom>
          </w:p>
        </w:tc>
        <w:tc>
          <w:tcPr>
            <w:tcW w:w="3031" w:type="dxa"/>
            <w:tcBorders>
              <w:top w:val="single" w:sz="4" w:space="0" w:color="006890"/>
              <w:bottom w:val="single" w:sz="4" w:space="0" w:color="006890"/>
            </w:tcBorders>
            <w:shd w:val="clear" w:color="auto" w:fill="C5AFC5"/>
          </w:tcPr>
          <w:p w14:paraId="2AE64BCD" w14:textId="4C3ADEBD"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439" w:author="Author"/>
                <w:del w:id="11440" w:author="Author"/>
              </w:rPr>
            </w:pPr>
            <w:moveFrom w:id="11441" w:author="Author">
              <w:ins w:id="11442" w:author="Author">
                <w:del w:id="11443" w:author="Author">
                  <w:r w:rsidDel="00E90B6D">
                    <w:delText>Project Director</w:delText>
                  </w:r>
                </w:del>
              </w:ins>
            </w:moveFrom>
          </w:p>
        </w:tc>
        <w:tc>
          <w:tcPr>
            <w:tcW w:w="2223" w:type="dxa"/>
            <w:tcBorders>
              <w:top w:val="single" w:sz="4" w:space="0" w:color="006890"/>
              <w:bottom w:val="single" w:sz="4" w:space="0" w:color="006890"/>
            </w:tcBorders>
          </w:tcPr>
          <w:p w14:paraId="5FF6CA58" w14:textId="097FD93F"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444" w:author="Author"/>
                <w:del w:id="11445" w:author="Author"/>
              </w:rPr>
            </w:pPr>
          </w:p>
        </w:tc>
        <w:tc>
          <w:tcPr>
            <w:tcW w:w="2186" w:type="dxa"/>
            <w:tcBorders>
              <w:top w:val="single" w:sz="4" w:space="0" w:color="006890"/>
              <w:bottom w:val="single" w:sz="4" w:space="0" w:color="006890"/>
            </w:tcBorders>
          </w:tcPr>
          <w:p w14:paraId="19BD7627" w14:textId="08BE0A00"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446" w:author="Author"/>
                <w:del w:id="11447" w:author="Author"/>
              </w:rPr>
            </w:pPr>
          </w:p>
        </w:tc>
      </w:tr>
      <w:tr w:rsidR="005A0994" w:rsidDel="00E90B6D" w14:paraId="6FB21DC6" w14:textId="59168BF2" w:rsidTr="005A0994">
        <w:trPr>
          <w:cnfStyle w:val="000000100000" w:firstRow="0" w:lastRow="0" w:firstColumn="0" w:lastColumn="0" w:oddVBand="0" w:evenVBand="0" w:oddHBand="1" w:evenHBand="0" w:firstRowFirstColumn="0" w:firstRowLastColumn="0" w:lastRowFirstColumn="0" w:lastRowLastColumn="0"/>
          <w:trHeight w:val="709"/>
          <w:ins w:id="11448" w:author="Author"/>
          <w:del w:id="11449"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508C1A50" w14:textId="2C884F82" w:rsidR="005A0994" w:rsidDel="00E90B6D" w:rsidRDefault="005A0994" w:rsidP="00387DB8">
            <w:pPr>
              <w:rPr>
                <w:ins w:id="11450" w:author="Author"/>
                <w:del w:id="11451" w:author="Author"/>
              </w:rPr>
            </w:pPr>
            <w:moveFrom w:id="11452" w:author="Author">
              <w:ins w:id="11453" w:author="Author">
                <w:del w:id="11454" w:author="Author">
                  <w:r w:rsidDel="00E90B6D">
                    <w:delText>2.15.4.19</w:delText>
                  </w:r>
                </w:del>
              </w:ins>
            </w:moveFrom>
          </w:p>
        </w:tc>
        <w:tc>
          <w:tcPr>
            <w:tcW w:w="2010" w:type="dxa"/>
            <w:tcBorders>
              <w:top w:val="single" w:sz="4" w:space="0" w:color="006890"/>
              <w:bottom w:val="single" w:sz="4" w:space="0" w:color="006890"/>
            </w:tcBorders>
            <w:shd w:val="clear" w:color="auto" w:fill="C5AFC5"/>
          </w:tcPr>
          <w:p w14:paraId="29DA4AA0" w14:textId="49896B18"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455" w:author="Author"/>
                <w:del w:id="11456" w:author="Author"/>
                <w:b/>
              </w:rPr>
            </w:pPr>
            <w:moveFrom w:id="11457" w:author="Author">
              <w:ins w:id="11458" w:author="Author">
                <w:del w:id="11459" w:author="Author">
                  <w:r w:rsidDel="00E90B6D">
                    <w:rPr>
                      <w:b/>
                    </w:rPr>
                    <w:delText>Structures</w:delText>
                  </w:r>
                </w:del>
              </w:ins>
            </w:moveFrom>
          </w:p>
        </w:tc>
        <w:tc>
          <w:tcPr>
            <w:tcW w:w="3031" w:type="dxa"/>
            <w:tcBorders>
              <w:top w:val="single" w:sz="4" w:space="0" w:color="006890"/>
              <w:bottom w:val="single" w:sz="4" w:space="0" w:color="006890"/>
            </w:tcBorders>
            <w:shd w:val="clear" w:color="auto" w:fill="C5AFC5"/>
          </w:tcPr>
          <w:p w14:paraId="366DB49E" w14:textId="1BD6714F"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460" w:author="Author"/>
                <w:del w:id="11461" w:author="Author"/>
              </w:rPr>
            </w:pPr>
            <w:moveFrom w:id="11462" w:author="Author">
              <w:ins w:id="11463" w:author="Author">
                <w:del w:id="11464" w:author="Author">
                  <w:r w:rsidDel="00E90B6D">
                    <w:delText>Lead Engineer</w:delText>
                  </w:r>
                </w:del>
              </w:ins>
            </w:moveFrom>
          </w:p>
        </w:tc>
        <w:tc>
          <w:tcPr>
            <w:tcW w:w="2223" w:type="dxa"/>
            <w:tcBorders>
              <w:top w:val="single" w:sz="4" w:space="0" w:color="006890"/>
              <w:bottom w:val="single" w:sz="4" w:space="0" w:color="006890"/>
            </w:tcBorders>
          </w:tcPr>
          <w:p w14:paraId="29B6D8BB" w14:textId="0CC5A3B1"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465" w:author="Author"/>
                <w:del w:id="11466" w:author="Author"/>
              </w:rPr>
            </w:pPr>
          </w:p>
        </w:tc>
        <w:tc>
          <w:tcPr>
            <w:tcW w:w="2186" w:type="dxa"/>
            <w:tcBorders>
              <w:top w:val="single" w:sz="4" w:space="0" w:color="006890"/>
              <w:bottom w:val="single" w:sz="4" w:space="0" w:color="006890"/>
            </w:tcBorders>
          </w:tcPr>
          <w:p w14:paraId="66A554C6" w14:textId="1525756D"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467" w:author="Author"/>
                <w:del w:id="11468" w:author="Author"/>
              </w:rPr>
            </w:pPr>
          </w:p>
        </w:tc>
      </w:tr>
      <w:tr w:rsidR="005A0994" w:rsidDel="00E90B6D" w14:paraId="30C44D18" w14:textId="48A2FFD7" w:rsidTr="005A0994">
        <w:trPr>
          <w:trHeight w:val="709"/>
          <w:ins w:id="11469" w:author="Author"/>
          <w:del w:id="11470"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1F2D19B6" w14:textId="14845410" w:rsidR="005A0994" w:rsidDel="00E90B6D" w:rsidRDefault="005A0994" w:rsidP="00387DB8">
            <w:pPr>
              <w:rPr>
                <w:ins w:id="11471" w:author="Author"/>
                <w:del w:id="11472" w:author="Author"/>
              </w:rPr>
            </w:pPr>
            <w:moveFrom w:id="11473" w:author="Author">
              <w:ins w:id="11474" w:author="Author">
                <w:del w:id="11475" w:author="Author">
                  <w:r w:rsidDel="00E90B6D">
                    <w:delText>2.15.4.20</w:delText>
                  </w:r>
                </w:del>
              </w:ins>
            </w:moveFrom>
          </w:p>
        </w:tc>
        <w:tc>
          <w:tcPr>
            <w:tcW w:w="2010" w:type="dxa"/>
            <w:tcBorders>
              <w:top w:val="single" w:sz="4" w:space="0" w:color="006890"/>
              <w:bottom w:val="single" w:sz="4" w:space="0" w:color="006890"/>
            </w:tcBorders>
            <w:shd w:val="clear" w:color="auto" w:fill="C5AFC5"/>
          </w:tcPr>
          <w:p w14:paraId="20401A6F" w14:textId="26DDB570"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476" w:author="Author"/>
                <w:del w:id="11477" w:author="Author"/>
                <w:b/>
              </w:rPr>
            </w:pPr>
            <w:moveFrom w:id="11478" w:author="Author">
              <w:ins w:id="11479" w:author="Author">
                <w:del w:id="11480" w:author="Author">
                  <w:r w:rsidDel="00E90B6D">
                    <w:rPr>
                      <w:b/>
                    </w:rPr>
                    <w:delText>Structures</w:delText>
                  </w:r>
                </w:del>
              </w:ins>
            </w:moveFrom>
          </w:p>
        </w:tc>
        <w:tc>
          <w:tcPr>
            <w:tcW w:w="3031" w:type="dxa"/>
            <w:tcBorders>
              <w:top w:val="single" w:sz="4" w:space="0" w:color="006890"/>
              <w:bottom w:val="single" w:sz="4" w:space="0" w:color="006890"/>
            </w:tcBorders>
            <w:shd w:val="clear" w:color="auto" w:fill="C5AFC5"/>
          </w:tcPr>
          <w:p w14:paraId="5642DA75" w14:textId="141BB7F7"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481" w:author="Author"/>
                <w:del w:id="11482" w:author="Author"/>
              </w:rPr>
            </w:pPr>
            <w:moveFrom w:id="11483" w:author="Author">
              <w:ins w:id="11484" w:author="Author">
                <w:del w:id="11485" w:author="Author">
                  <w:r w:rsidDel="00E90B6D">
                    <w:delText>BIM Manager</w:delText>
                  </w:r>
                </w:del>
              </w:ins>
            </w:moveFrom>
          </w:p>
        </w:tc>
        <w:tc>
          <w:tcPr>
            <w:tcW w:w="2223" w:type="dxa"/>
            <w:tcBorders>
              <w:top w:val="single" w:sz="4" w:space="0" w:color="006890"/>
              <w:bottom w:val="single" w:sz="4" w:space="0" w:color="006890"/>
            </w:tcBorders>
          </w:tcPr>
          <w:p w14:paraId="5DC394F1" w14:textId="066D410C"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486" w:author="Author"/>
                <w:del w:id="11487" w:author="Author"/>
              </w:rPr>
            </w:pPr>
          </w:p>
        </w:tc>
        <w:tc>
          <w:tcPr>
            <w:tcW w:w="2186" w:type="dxa"/>
            <w:tcBorders>
              <w:top w:val="single" w:sz="4" w:space="0" w:color="006890"/>
              <w:bottom w:val="single" w:sz="4" w:space="0" w:color="006890"/>
            </w:tcBorders>
          </w:tcPr>
          <w:p w14:paraId="3335C49B" w14:textId="28651352"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488" w:author="Author"/>
                <w:del w:id="11489" w:author="Author"/>
              </w:rPr>
            </w:pPr>
          </w:p>
        </w:tc>
      </w:tr>
      <w:tr w:rsidR="005A0994" w:rsidDel="00E90B6D" w14:paraId="6C00CE5A" w14:textId="0F1218D6" w:rsidTr="005A0994">
        <w:trPr>
          <w:cnfStyle w:val="000000100000" w:firstRow="0" w:lastRow="0" w:firstColumn="0" w:lastColumn="0" w:oddVBand="0" w:evenVBand="0" w:oddHBand="1" w:evenHBand="0" w:firstRowFirstColumn="0" w:firstRowLastColumn="0" w:lastRowFirstColumn="0" w:lastRowLastColumn="0"/>
          <w:trHeight w:val="709"/>
          <w:ins w:id="11490" w:author="Author"/>
          <w:del w:id="11491"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75CE62F0" w14:textId="48343207" w:rsidR="005A0994" w:rsidDel="00E90B6D" w:rsidRDefault="005A0994" w:rsidP="00387DB8">
            <w:pPr>
              <w:rPr>
                <w:ins w:id="11492" w:author="Author"/>
                <w:del w:id="11493" w:author="Author"/>
              </w:rPr>
            </w:pPr>
            <w:moveFrom w:id="11494" w:author="Author">
              <w:ins w:id="11495" w:author="Author">
                <w:del w:id="11496" w:author="Author">
                  <w:r w:rsidDel="00E90B6D">
                    <w:delText>2.15.4.21</w:delText>
                  </w:r>
                </w:del>
              </w:ins>
            </w:moveFrom>
          </w:p>
        </w:tc>
        <w:tc>
          <w:tcPr>
            <w:tcW w:w="2010" w:type="dxa"/>
            <w:tcBorders>
              <w:top w:val="single" w:sz="4" w:space="0" w:color="006890"/>
              <w:bottom w:val="single" w:sz="4" w:space="0" w:color="006890"/>
            </w:tcBorders>
            <w:shd w:val="clear" w:color="auto" w:fill="C5AFC5"/>
          </w:tcPr>
          <w:p w14:paraId="09B68D7F" w14:textId="08DD9E02"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497" w:author="Author"/>
                <w:del w:id="11498" w:author="Author"/>
                <w:b/>
              </w:rPr>
            </w:pPr>
            <w:moveFrom w:id="11499" w:author="Author">
              <w:ins w:id="11500" w:author="Author">
                <w:del w:id="11501" w:author="Author">
                  <w:r w:rsidDel="00E90B6D">
                    <w:rPr>
                      <w:b/>
                    </w:rPr>
                    <w:delText>Structures</w:delText>
                  </w:r>
                </w:del>
              </w:ins>
            </w:moveFrom>
          </w:p>
        </w:tc>
        <w:tc>
          <w:tcPr>
            <w:tcW w:w="3031" w:type="dxa"/>
            <w:tcBorders>
              <w:top w:val="single" w:sz="4" w:space="0" w:color="006890"/>
              <w:bottom w:val="single" w:sz="4" w:space="0" w:color="006890"/>
            </w:tcBorders>
            <w:shd w:val="clear" w:color="auto" w:fill="C5AFC5"/>
          </w:tcPr>
          <w:p w14:paraId="3B5F01CD" w14:textId="525ACBBA"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502" w:author="Author"/>
                <w:del w:id="11503" w:author="Author"/>
              </w:rPr>
            </w:pPr>
            <w:moveFrom w:id="11504" w:author="Author">
              <w:ins w:id="11505" w:author="Author">
                <w:del w:id="11506" w:author="Author">
                  <w:r w:rsidDel="00E90B6D">
                    <w:delText>Engineer</w:delText>
                  </w:r>
                </w:del>
              </w:ins>
            </w:moveFrom>
          </w:p>
        </w:tc>
        <w:tc>
          <w:tcPr>
            <w:tcW w:w="2223" w:type="dxa"/>
            <w:tcBorders>
              <w:top w:val="single" w:sz="4" w:space="0" w:color="006890"/>
              <w:bottom w:val="single" w:sz="4" w:space="0" w:color="006890"/>
            </w:tcBorders>
          </w:tcPr>
          <w:p w14:paraId="46D4E5F2" w14:textId="004676B1"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507" w:author="Author"/>
                <w:del w:id="11508" w:author="Author"/>
              </w:rPr>
            </w:pPr>
          </w:p>
        </w:tc>
        <w:tc>
          <w:tcPr>
            <w:tcW w:w="2186" w:type="dxa"/>
            <w:tcBorders>
              <w:top w:val="single" w:sz="4" w:space="0" w:color="006890"/>
              <w:bottom w:val="single" w:sz="4" w:space="0" w:color="006890"/>
            </w:tcBorders>
          </w:tcPr>
          <w:p w14:paraId="708651E6" w14:textId="2A4408CB"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509" w:author="Author"/>
                <w:del w:id="11510" w:author="Author"/>
              </w:rPr>
            </w:pPr>
          </w:p>
        </w:tc>
      </w:tr>
      <w:tr w:rsidR="005A0994" w:rsidDel="00E90B6D" w14:paraId="198B0259" w14:textId="59D9C069" w:rsidTr="005A0994">
        <w:trPr>
          <w:trHeight w:val="709"/>
          <w:ins w:id="11511" w:author="Author"/>
          <w:del w:id="11512"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75F93ED0" w14:textId="37A3691B" w:rsidR="005A0994" w:rsidDel="00E90B6D" w:rsidRDefault="005A0994" w:rsidP="00387DB8">
            <w:pPr>
              <w:rPr>
                <w:ins w:id="11513" w:author="Author"/>
                <w:del w:id="11514" w:author="Author"/>
              </w:rPr>
            </w:pPr>
            <w:moveFrom w:id="11515" w:author="Author">
              <w:ins w:id="11516" w:author="Author">
                <w:del w:id="11517" w:author="Author">
                  <w:r w:rsidDel="00E90B6D">
                    <w:delText>2.15.4.22</w:delText>
                  </w:r>
                </w:del>
              </w:ins>
            </w:moveFrom>
          </w:p>
        </w:tc>
        <w:tc>
          <w:tcPr>
            <w:tcW w:w="2010" w:type="dxa"/>
            <w:tcBorders>
              <w:top w:val="single" w:sz="4" w:space="0" w:color="006890"/>
              <w:bottom w:val="single" w:sz="4" w:space="0" w:color="006890"/>
            </w:tcBorders>
            <w:shd w:val="clear" w:color="auto" w:fill="C5AFC5"/>
          </w:tcPr>
          <w:p w14:paraId="75EBB5F5" w14:textId="1975FDE1"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518" w:author="Author"/>
                <w:del w:id="11519" w:author="Author"/>
                <w:b/>
              </w:rPr>
            </w:pPr>
            <w:moveFrom w:id="11520" w:author="Author">
              <w:ins w:id="11521" w:author="Author">
                <w:del w:id="11522" w:author="Author">
                  <w:r w:rsidDel="00E90B6D">
                    <w:rPr>
                      <w:b/>
                    </w:rPr>
                    <w:delText>Structures</w:delText>
                  </w:r>
                </w:del>
              </w:ins>
            </w:moveFrom>
          </w:p>
        </w:tc>
        <w:tc>
          <w:tcPr>
            <w:tcW w:w="3031" w:type="dxa"/>
            <w:tcBorders>
              <w:top w:val="single" w:sz="4" w:space="0" w:color="006890"/>
              <w:bottom w:val="single" w:sz="4" w:space="0" w:color="006890"/>
            </w:tcBorders>
            <w:shd w:val="clear" w:color="auto" w:fill="C5AFC5"/>
          </w:tcPr>
          <w:p w14:paraId="6EB076B5" w14:textId="3FCF9F25"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523" w:author="Author"/>
                <w:del w:id="11524" w:author="Author"/>
              </w:rPr>
            </w:pPr>
            <w:moveFrom w:id="11525" w:author="Author">
              <w:ins w:id="11526" w:author="Author">
                <w:del w:id="11527" w:author="Author">
                  <w:r w:rsidDel="00E90B6D">
                    <w:delText>Technician</w:delText>
                  </w:r>
                </w:del>
              </w:ins>
            </w:moveFrom>
          </w:p>
        </w:tc>
        <w:tc>
          <w:tcPr>
            <w:tcW w:w="2223" w:type="dxa"/>
            <w:tcBorders>
              <w:top w:val="single" w:sz="4" w:space="0" w:color="006890"/>
              <w:bottom w:val="single" w:sz="4" w:space="0" w:color="006890"/>
            </w:tcBorders>
          </w:tcPr>
          <w:p w14:paraId="02C6DD97" w14:textId="1B1936AB"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528" w:author="Author"/>
                <w:del w:id="11529" w:author="Author"/>
              </w:rPr>
            </w:pPr>
          </w:p>
        </w:tc>
        <w:tc>
          <w:tcPr>
            <w:tcW w:w="2186" w:type="dxa"/>
            <w:tcBorders>
              <w:top w:val="single" w:sz="4" w:space="0" w:color="006890"/>
              <w:bottom w:val="single" w:sz="4" w:space="0" w:color="006890"/>
            </w:tcBorders>
          </w:tcPr>
          <w:p w14:paraId="222FA99F" w14:textId="31530B00"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530" w:author="Author"/>
                <w:del w:id="11531" w:author="Author"/>
              </w:rPr>
            </w:pPr>
          </w:p>
        </w:tc>
      </w:tr>
      <w:tr w:rsidR="005A0994" w:rsidDel="00E90B6D" w14:paraId="662207B2" w14:textId="0DD37AAD" w:rsidTr="005A0994">
        <w:trPr>
          <w:cnfStyle w:val="000000100000" w:firstRow="0" w:lastRow="0" w:firstColumn="0" w:lastColumn="0" w:oddVBand="0" w:evenVBand="0" w:oddHBand="1" w:evenHBand="0" w:firstRowFirstColumn="0" w:firstRowLastColumn="0" w:lastRowFirstColumn="0" w:lastRowLastColumn="0"/>
          <w:trHeight w:val="709"/>
          <w:ins w:id="11532" w:author="Author"/>
          <w:del w:id="11533"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04E5C2B0" w14:textId="44B4B054" w:rsidR="005A0994" w:rsidDel="00E90B6D" w:rsidRDefault="005A0994" w:rsidP="00387DB8">
            <w:pPr>
              <w:rPr>
                <w:ins w:id="11534" w:author="Author"/>
                <w:del w:id="11535" w:author="Author"/>
              </w:rPr>
            </w:pPr>
            <w:moveFrom w:id="11536" w:author="Author">
              <w:ins w:id="11537" w:author="Author">
                <w:del w:id="11538" w:author="Author">
                  <w:r w:rsidDel="00E90B6D">
                    <w:delText>2.15.4.23</w:delText>
                  </w:r>
                </w:del>
              </w:ins>
            </w:moveFrom>
          </w:p>
        </w:tc>
        <w:tc>
          <w:tcPr>
            <w:tcW w:w="2010" w:type="dxa"/>
            <w:tcBorders>
              <w:top w:val="single" w:sz="4" w:space="0" w:color="006890"/>
              <w:bottom w:val="single" w:sz="4" w:space="0" w:color="006890"/>
            </w:tcBorders>
            <w:shd w:val="clear" w:color="auto" w:fill="C5AFC5"/>
          </w:tcPr>
          <w:p w14:paraId="7D6A8FCF" w14:textId="5EFA94EE"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539" w:author="Author"/>
                <w:del w:id="11540" w:author="Author"/>
                <w:b/>
              </w:rPr>
            </w:pPr>
            <w:moveFrom w:id="11541" w:author="Author">
              <w:ins w:id="11542" w:author="Author">
                <w:del w:id="11543" w:author="Author">
                  <w:r w:rsidDel="00E90B6D">
                    <w:rPr>
                      <w:b/>
                    </w:rPr>
                    <w:delText>Structures</w:delText>
                  </w:r>
                </w:del>
              </w:ins>
            </w:moveFrom>
          </w:p>
        </w:tc>
        <w:tc>
          <w:tcPr>
            <w:tcW w:w="3031" w:type="dxa"/>
            <w:tcBorders>
              <w:top w:val="single" w:sz="4" w:space="0" w:color="006890"/>
              <w:bottom w:val="single" w:sz="4" w:space="0" w:color="006890"/>
            </w:tcBorders>
            <w:shd w:val="clear" w:color="auto" w:fill="C5AFC5"/>
          </w:tcPr>
          <w:p w14:paraId="7C1BE90A" w14:textId="318E32E4"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544" w:author="Author"/>
                <w:del w:id="11545" w:author="Author"/>
              </w:rPr>
            </w:pPr>
            <w:moveFrom w:id="11546" w:author="Author">
              <w:ins w:id="11547" w:author="Author">
                <w:del w:id="11548" w:author="Author">
                  <w:r w:rsidDel="00E90B6D">
                    <w:delText>Outsource</w:delText>
                  </w:r>
                </w:del>
              </w:ins>
            </w:moveFrom>
          </w:p>
        </w:tc>
        <w:tc>
          <w:tcPr>
            <w:tcW w:w="2223" w:type="dxa"/>
            <w:tcBorders>
              <w:top w:val="single" w:sz="4" w:space="0" w:color="006890"/>
              <w:bottom w:val="single" w:sz="4" w:space="0" w:color="006890"/>
            </w:tcBorders>
          </w:tcPr>
          <w:p w14:paraId="55C813C0" w14:textId="37431B1D"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549" w:author="Author"/>
                <w:del w:id="11550" w:author="Author"/>
              </w:rPr>
            </w:pPr>
          </w:p>
        </w:tc>
        <w:tc>
          <w:tcPr>
            <w:tcW w:w="2186" w:type="dxa"/>
            <w:tcBorders>
              <w:top w:val="single" w:sz="4" w:space="0" w:color="006890"/>
              <w:bottom w:val="single" w:sz="4" w:space="0" w:color="006890"/>
            </w:tcBorders>
          </w:tcPr>
          <w:p w14:paraId="77AA94F9" w14:textId="2473E98D"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551" w:author="Author"/>
                <w:del w:id="11552" w:author="Author"/>
              </w:rPr>
            </w:pPr>
          </w:p>
        </w:tc>
      </w:tr>
      <w:tr w:rsidR="005A0994" w:rsidDel="00E90B6D" w14:paraId="218407D8" w14:textId="2CC04B21" w:rsidTr="005A0994">
        <w:trPr>
          <w:trHeight w:val="709"/>
          <w:ins w:id="11553" w:author="Author"/>
          <w:del w:id="11554"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428E1F97" w14:textId="36D8A1FF" w:rsidR="005A0994" w:rsidDel="00E90B6D" w:rsidRDefault="005A0994" w:rsidP="00387DB8">
            <w:pPr>
              <w:rPr>
                <w:ins w:id="11555" w:author="Author"/>
                <w:del w:id="11556" w:author="Author"/>
              </w:rPr>
            </w:pPr>
            <w:moveFrom w:id="11557" w:author="Author">
              <w:ins w:id="11558" w:author="Author">
                <w:del w:id="11559" w:author="Author">
                  <w:r w:rsidDel="00E90B6D">
                    <w:delText>2.15.4.24</w:delText>
                  </w:r>
                </w:del>
              </w:ins>
            </w:moveFrom>
          </w:p>
        </w:tc>
        <w:tc>
          <w:tcPr>
            <w:tcW w:w="2010" w:type="dxa"/>
            <w:tcBorders>
              <w:top w:val="single" w:sz="4" w:space="0" w:color="006890"/>
              <w:bottom w:val="single" w:sz="4" w:space="0" w:color="006890"/>
            </w:tcBorders>
            <w:shd w:val="clear" w:color="auto" w:fill="C5AFC5"/>
          </w:tcPr>
          <w:p w14:paraId="615EBB38" w14:textId="2DFC9EA2"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560" w:author="Author"/>
                <w:del w:id="11561" w:author="Author"/>
                <w:b/>
              </w:rPr>
            </w:pPr>
            <w:moveFrom w:id="11562" w:author="Author">
              <w:ins w:id="11563" w:author="Author">
                <w:del w:id="11564" w:author="Author">
                  <w:r w:rsidDel="00E90B6D">
                    <w:rPr>
                      <w:b/>
                    </w:rPr>
                    <w:delText>Landscape</w:delText>
                  </w:r>
                </w:del>
              </w:ins>
            </w:moveFrom>
          </w:p>
        </w:tc>
        <w:tc>
          <w:tcPr>
            <w:tcW w:w="3031" w:type="dxa"/>
            <w:tcBorders>
              <w:top w:val="single" w:sz="4" w:space="0" w:color="006890"/>
              <w:bottom w:val="single" w:sz="4" w:space="0" w:color="006890"/>
            </w:tcBorders>
            <w:shd w:val="clear" w:color="auto" w:fill="C5AFC5"/>
          </w:tcPr>
          <w:p w14:paraId="0A414B9B" w14:textId="76681CBB"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565" w:author="Author"/>
                <w:del w:id="11566" w:author="Author"/>
              </w:rPr>
            </w:pPr>
            <w:moveFrom w:id="11567" w:author="Author">
              <w:ins w:id="11568" w:author="Author">
                <w:del w:id="11569" w:author="Author">
                  <w:r w:rsidDel="00E90B6D">
                    <w:delText>Project Director</w:delText>
                  </w:r>
                </w:del>
              </w:ins>
            </w:moveFrom>
          </w:p>
        </w:tc>
        <w:tc>
          <w:tcPr>
            <w:tcW w:w="2223" w:type="dxa"/>
            <w:tcBorders>
              <w:top w:val="single" w:sz="4" w:space="0" w:color="006890"/>
              <w:bottom w:val="single" w:sz="4" w:space="0" w:color="006890"/>
            </w:tcBorders>
          </w:tcPr>
          <w:p w14:paraId="05FE413E" w14:textId="13232E18"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570" w:author="Author"/>
                <w:del w:id="11571" w:author="Author"/>
              </w:rPr>
            </w:pPr>
          </w:p>
        </w:tc>
        <w:tc>
          <w:tcPr>
            <w:tcW w:w="2186" w:type="dxa"/>
            <w:tcBorders>
              <w:top w:val="single" w:sz="4" w:space="0" w:color="006890"/>
              <w:bottom w:val="single" w:sz="4" w:space="0" w:color="006890"/>
            </w:tcBorders>
          </w:tcPr>
          <w:p w14:paraId="0619A964" w14:textId="47AC0172"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572" w:author="Author"/>
                <w:del w:id="11573" w:author="Author"/>
              </w:rPr>
            </w:pPr>
          </w:p>
        </w:tc>
      </w:tr>
      <w:tr w:rsidR="005A0994" w:rsidDel="00E90B6D" w14:paraId="0CA095B8" w14:textId="0BF70D29" w:rsidTr="005A0994">
        <w:trPr>
          <w:cnfStyle w:val="000000100000" w:firstRow="0" w:lastRow="0" w:firstColumn="0" w:lastColumn="0" w:oddVBand="0" w:evenVBand="0" w:oddHBand="1" w:evenHBand="0" w:firstRowFirstColumn="0" w:firstRowLastColumn="0" w:lastRowFirstColumn="0" w:lastRowLastColumn="0"/>
          <w:trHeight w:val="709"/>
          <w:ins w:id="11574" w:author="Author"/>
          <w:del w:id="11575"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612DAAE1" w14:textId="247B348D" w:rsidR="005A0994" w:rsidDel="00E90B6D" w:rsidRDefault="005A0994" w:rsidP="00387DB8">
            <w:pPr>
              <w:rPr>
                <w:ins w:id="11576" w:author="Author"/>
                <w:del w:id="11577" w:author="Author"/>
              </w:rPr>
            </w:pPr>
            <w:moveFrom w:id="11578" w:author="Author">
              <w:ins w:id="11579" w:author="Author">
                <w:del w:id="11580" w:author="Author">
                  <w:r w:rsidDel="00E90B6D">
                    <w:delText>2.15.4.25</w:delText>
                  </w:r>
                </w:del>
              </w:ins>
            </w:moveFrom>
          </w:p>
        </w:tc>
        <w:tc>
          <w:tcPr>
            <w:tcW w:w="2010" w:type="dxa"/>
            <w:tcBorders>
              <w:top w:val="single" w:sz="4" w:space="0" w:color="006890"/>
              <w:bottom w:val="single" w:sz="4" w:space="0" w:color="006890"/>
            </w:tcBorders>
            <w:shd w:val="clear" w:color="auto" w:fill="C5AFC5"/>
          </w:tcPr>
          <w:p w14:paraId="30016988" w14:textId="6534183A"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581" w:author="Author"/>
                <w:del w:id="11582" w:author="Author"/>
                <w:b/>
              </w:rPr>
            </w:pPr>
            <w:moveFrom w:id="11583" w:author="Author">
              <w:ins w:id="11584" w:author="Author">
                <w:del w:id="11585" w:author="Author">
                  <w:r w:rsidDel="00E90B6D">
                    <w:rPr>
                      <w:b/>
                    </w:rPr>
                    <w:delText>Landscape</w:delText>
                  </w:r>
                </w:del>
              </w:ins>
            </w:moveFrom>
          </w:p>
        </w:tc>
        <w:tc>
          <w:tcPr>
            <w:tcW w:w="3031" w:type="dxa"/>
            <w:tcBorders>
              <w:top w:val="single" w:sz="4" w:space="0" w:color="006890"/>
              <w:bottom w:val="single" w:sz="4" w:space="0" w:color="006890"/>
            </w:tcBorders>
            <w:shd w:val="clear" w:color="auto" w:fill="C5AFC5"/>
          </w:tcPr>
          <w:p w14:paraId="413A608C" w14:textId="7C1D0846"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586" w:author="Author"/>
                <w:del w:id="11587" w:author="Author"/>
              </w:rPr>
            </w:pPr>
            <w:moveFrom w:id="11588" w:author="Author">
              <w:ins w:id="11589" w:author="Author">
                <w:del w:id="11590" w:author="Author">
                  <w:r w:rsidDel="00E90B6D">
                    <w:delText>Project Landscape Architect</w:delText>
                  </w:r>
                </w:del>
              </w:ins>
            </w:moveFrom>
          </w:p>
        </w:tc>
        <w:tc>
          <w:tcPr>
            <w:tcW w:w="2223" w:type="dxa"/>
            <w:tcBorders>
              <w:top w:val="single" w:sz="4" w:space="0" w:color="006890"/>
              <w:bottom w:val="single" w:sz="4" w:space="0" w:color="006890"/>
            </w:tcBorders>
          </w:tcPr>
          <w:p w14:paraId="7796A20A" w14:textId="00D35BE5"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591" w:author="Author"/>
                <w:del w:id="11592" w:author="Author"/>
              </w:rPr>
            </w:pPr>
          </w:p>
        </w:tc>
        <w:tc>
          <w:tcPr>
            <w:tcW w:w="2186" w:type="dxa"/>
            <w:tcBorders>
              <w:top w:val="single" w:sz="4" w:space="0" w:color="006890"/>
              <w:bottom w:val="single" w:sz="4" w:space="0" w:color="006890"/>
            </w:tcBorders>
          </w:tcPr>
          <w:p w14:paraId="68D348E6" w14:textId="47791A69"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593" w:author="Author"/>
                <w:del w:id="11594" w:author="Author"/>
              </w:rPr>
            </w:pPr>
          </w:p>
        </w:tc>
      </w:tr>
      <w:tr w:rsidR="005A0994" w:rsidDel="00E90B6D" w14:paraId="143DAD7F" w14:textId="5D180E55" w:rsidTr="005A0994">
        <w:trPr>
          <w:trHeight w:val="709"/>
          <w:ins w:id="11595" w:author="Author"/>
          <w:del w:id="11596"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079C787B" w14:textId="37653467" w:rsidR="005A0994" w:rsidDel="00E90B6D" w:rsidRDefault="005A0994" w:rsidP="00387DB8">
            <w:pPr>
              <w:rPr>
                <w:ins w:id="11597" w:author="Author"/>
                <w:del w:id="11598" w:author="Author"/>
              </w:rPr>
            </w:pPr>
            <w:moveFrom w:id="11599" w:author="Author">
              <w:ins w:id="11600" w:author="Author">
                <w:del w:id="11601" w:author="Author">
                  <w:r w:rsidDel="00E90B6D">
                    <w:delText>2.15.4.26</w:delText>
                  </w:r>
                </w:del>
              </w:ins>
            </w:moveFrom>
          </w:p>
        </w:tc>
        <w:tc>
          <w:tcPr>
            <w:tcW w:w="2010" w:type="dxa"/>
            <w:tcBorders>
              <w:top w:val="single" w:sz="4" w:space="0" w:color="006890"/>
              <w:bottom w:val="single" w:sz="4" w:space="0" w:color="006890"/>
            </w:tcBorders>
            <w:shd w:val="clear" w:color="auto" w:fill="C5AFC5"/>
          </w:tcPr>
          <w:p w14:paraId="18C6C8D9" w14:textId="28AE32EB"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602" w:author="Author"/>
                <w:del w:id="11603" w:author="Author"/>
                <w:b/>
              </w:rPr>
            </w:pPr>
            <w:moveFrom w:id="11604" w:author="Author">
              <w:ins w:id="11605" w:author="Author">
                <w:del w:id="11606" w:author="Author">
                  <w:r w:rsidDel="00E90B6D">
                    <w:rPr>
                      <w:b/>
                    </w:rPr>
                    <w:delText>Landscape</w:delText>
                  </w:r>
                </w:del>
              </w:ins>
            </w:moveFrom>
          </w:p>
        </w:tc>
        <w:tc>
          <w:tcPr>
            <w:tcW w:w="3031" w:type="dxa"/>
            <w:tcBorders>
              <w:top w:val="single" w:sz="4" w:space="0" w:color="006890"/>
              <w:bottom w:val="single" w:sz="4" w:space="0" w:color="006890"/>
            </w:tcBorders>
            <w:shd w:val="clear" w:color="auto" w:fill="C5AFC5"/>
          </w:tcPr>
          <w:p w14:paraId="1D13EF39" w14:textId="75115732"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607" w:author="Author"/>
                <w:del w:id="11608" w:author="Author"/>
              </w:rPr>
            </w:pPr>
            <w:moveFrom w:id="11609" w:author="Author">
              <w:ins w:id="11610" w:author="Author">
                <w:del w:id="11611" w:author="Author">
                  <w:r w:rsidDel="00E90B6D">
                    <w:delText>BIM Manager</w:delText>
                  </w:r>
                </w:del>
              </w:ins>
            </w:moveFrom>
          </w:p>
        </w:tc>
        <w:tc>
          <w:tcPr>
            <w:tcW w:w="2223" w:type="dxa"/>
            <w:tcBorders>
              <w:top w:val="single" w:sz="4" w:space="0" w:color="006890"/>
              <w:bottom w:val="single" w:sz="4" w:space="0" w:color="006890"/>
            </w:tcBorders>
          </w:tcPr>
          <w:p w14:paraId="20CD0EA3" w14:textId="354B0C68"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612" w:author="Author"/>
                <w:del w:id="11613" w:author="Author"/>
              </w:rPr>
            </w:pPr>
          </w:p>
        </w:tc>
        <w:tc>
          <w:tcPr>
            <w:tcW w:w="2186" w:type="dxa"/>
            <w:tcBorders>
              <w:top w:val="single" w:sz="4" w:space="0" w:color="006890"/>
              <w:bottom w:val="single" w:sz="4" w:space="0" w:color="006890"/>
            </w:tcBorders>
          </w:tcPr>
          <w:p w14:paraId="75B74E24" w14:textId="1B27B359"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614" w:author="Author"/>
                <w:del w:id="11615" w:author="Author"/>
              </w:rPr>
            </w:pPr>
          </w:p>
        </w:tc>
      </w:tr>
      <w:tr w:rsidR="005A0994" w:rsidDel="00E90B6D" w14:paraId="4BE8F8C3" w14:textId="38A91610" w:rsidTr="005A0994">
        <w:trPr>
          <w:cnfStyle w:val="000000100000" w:firstRow="0" w:lastRow="0" w:firstColumn="0" w:lastColumn="0" w:oddVBand="0" w:evenVBand="0" w:oddHBand="1" w:evenHBand="0" w:firstRowFirstColumn="0" w:firstRowLastColumn="0" w:lastRowFirstColumn="0" w:lastRowLastColumn="0"/>
          <w:trHeight w:val="709"/>
          <w:ins w:id="11616" w:author="Author"/>
          <w:del w:id="11617"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1D35A2B4" w14:textId="107FEC03" w:rsidR="005A0994" w:rsidDel="00E90B6D" w:rsidRDefault="005A0994" w:rsidP="00387DB8">
            <w:pPr>
              <w:rPr>
                <w:ins w:id="11618" w:author="Author"/>
                <w:del w:id="11619" w:author="Author"/>
              </w:rPr>
            </w:pPr>
            <w:moveFrom w:id="11620" w:author="Author">
              <w:ins w:id="11621" w:author="Author">
                <w:del w:id="11622" w:author="Author">
                  <w:r w:rsidDel="00E90B6D">
                    <w:delText>2.15.4.27</w:delText>
                  </w:r>
                </w:del>
              </w:ins>
            </w:moveFrom>
          </w:p>
        </w:tc>
        <w:tc>
          <w:tcPr>
            <w:tcW w:w="2010" w:type="dxa"/>
            <w:tcBorders>
              <w:top w:val="single" w:sz="4" w:space="0" w:color="006890"/>
              <w:bottom w:val="single" w:sz="4" w:space="0" w:color="006890"/>
            </w:tcBorders>
            <w:shd w:val="clear" w:color="auto" w:fill="C5AFC5"/>
          </w:tcPr>
          <w:p w14:paraId="2DAF8465" w14:textId="5E618D84" w:rsidR="005A0994" w:rsidRPr="004E1FA3"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623" w:author="Author"/>
                <w:del w:id="11624" w:author="Author"/>
                <w:b/>
              </w:rPr>
            </w:pPr>
            <w:moveFrom w:id="11625" w:author="Author">
              <w:ins w:id="11626" w:author="Author">
                <w:del w:id="11627" w:author="Author">
                  <w:r w:rsidDel="00E90B6D">
                    <w:rPr>
                      <w:b/>
                    </w:rPr>
                    <w:delText>Landscape</w:delText>
                  </w:r>
                </w:del>
              </w:ins>
            </w:moveFrom>
          </w:p>
        </w:tc>
        <w:tc>
          <w:tcPr>
            <w:tcW w:w="3031" w:type="dxa"/>
            <w:tcBorders>
              <w:top w:val="single" w:sz="4" w:space="0" w:color="006890"/>
              <w:bottom w:val="single" w:sz="4" w:space="0" w:color="006890"/>
            </w:tcBorders>
            <w:shd w:val="clear" w:color="auto" w:fill="C5AFC5"/>
          </w:tcPr>
          <w:p w14:paraId="4176E897" w14:textId="22B3175E"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628" w:author="Author"/>
                <w:del w:id="11629" w:author="Author"/>
              </w:rPr>
            </w:pPr>
            <w:moveFrom w:id="11630" w:author="Author">
              <w:ins w:id="11631" w:author="Author">
                <w:del w:id="11632" w:author="Author">
                  <w:r w:rsidDel="00E90B6D">
                    <w:delText>Landscape Architect</w:delText>
                  </w:r>
                </w:del>
              </w:ins>
            </w:moveFrom>
          </w:p>
        </w:tc>
        <w:tc>
          <w:tcPr>
            <w:tcW w:w="2223" w:type="dxa"/>
            <w:tcBorders>
              <w:top w:val="single" w:sz="4" w:space="0" w:color="006890"/>
              <w:bottom w:val="single" w:sz="4" w:space="0" w:color="006890"/>
            </w:tcBorders>
          </w:tcPr>
          <w:p w14:paraId="09C5B0CA" w14:textId="4B9424EC"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633" w:author="Author"/>
                <w:del w:id="11634" w:author="Author"/>
              </w:rPr>
            </w:pPr>
          </w:p>
        </w:tc>
        <w:tc>
          <w:tcPr>
            <w:tcW w:w="2186" w:type="dxa"/>
            <w:tcBorders>
              <w:top w:val="single" w:sz="4" w:space="0" w:color="006890"/>
              <w:bottom w:val="single" w:sz="4" w:space="0" w:color="006890"/>
            </w:tcBorders>
          </w:tcPr>
          <w:p w14:paraId="001BF740" w14:textId="0D595F48"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635" w:author="Author"/>
                <w:del w:id="11636" w:author="Author"/>
              </w:rPr>
            </w:pPr>
          </w:p>
        </w:tc>
      </w:tr>
      <w:tr w:rsidR="005A0994" w:rsidDel="00E90B6D" w14:paraId="67796389" w14:textId="63D4C98E" w:rsidTr="005A0994">
        <w:trPr>
          <w:trHeight w:val="709"/>
          <w:ins w:id="11637" w:author="Author"/>
          <w:del w:id="11638"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bottom w:val="single" w:sz="4" w:space="0" w:color="006890"/>
            </w:tcBorders>
          </w:tcPr>
          <w:p w14:paraId="439C389E" w14:textId="6D85F2CC" w:rsidR="005A0994" w:rsidDel="00E90B6D" w:rsidRDefault="005A0994" w:rsidP="00387DB8">
            <w:pPr>
              <w:rPr>
                <w:ins w:id="11639" w:author="Author"/>
                <w:del w:id="11640" w:author="Author"/>
              </w:rPr>
            </w:pPr>
            <w:moveFrom w:id="11641" w:author="Author">
              <w:ins w:id="11642" w:author="Author">
                <w:del w:id="11643" w:author="Author">
                  <w:r w:rsidDel="00E90B6D">
                    <w:delText>2.15.4.28</w:delText>
                  </w:r>
                </w:del>
              </w:ins>
            </w:moveFrom>
          </w:p>
        </w:tc>
        <w:tc>
          <w:tcPr>
            <w:tcW w:w="2010" w:type="dxa"/>
            <w:tcBorders>
              <w:top w:val="single" w:sz="4" w:space="0" w:color="006890"/>
              <w:bottom w:val="single" w:sz="4" w:space="0" w:color="006890"/>
            </w:tcBorders>
            <w:shd w:val="clear" w:color="auto" w:fill="C5AFC5"/>
          </w:tcPr>
          <w:p w14:paraId="5B34DD37" w14:textId="5E7F9CA3" w:rsidR="005A0994" w:rsidRPr="004E1FA3"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644" w:author="Author"/>
                <w:del w:id="11645" w:author="Author"/>
                <w:b/>
              </w:rPr>
            </w:pPr>
            <w:moveFrom w:id="11646" w:author="Author">
              <w:ins w:id="11647" w:author="Author">
                <w:del w:id="11648" w:author="Author">
                  <w:r w:rsidDel="00E90B6D">
                    <w:rPr>
                      <w:b/>
                    </w:rPr>
                    <w:delText>Landscape</w:delText>
                  </w:r>
                </w:del>
              </w:ins>
            </w:moveFrom>
          </w:p>
        </w:tc>
        <w:tc>
          <w:tcPr>
            <w:tcW w:w="3031" w:type="dxa"/>
            <w:tcBorders>
              <w:top w:val="single" w:sz="4" w:space="0" w:color="006890"/>
              <w:bottom w:val="single" w:sz="4" w:space="0" w:color="006890"/>
            </w:tcBorders>
            <w:shd w:val="clear" w:color="auto" w:fill="C5AFC5"/>
          </w:tcPr>
          <w:p w14:paraId="16175C54" w14:textId="4EBD3805"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649" w:author="Author"/>
                <w:del w:id="11650" w:author="Author"/>
              </w:rPr>
            </w:pPr>
            <w:moveFrom w:id="11651" w:author="Author">
              <w:ins w:id="11652" w:author="Author">
                <w:del w:id="11653" w:author="Author">
                  <w:r w:rsidDel="00E90B6D">
                    <w:delText>Technician</w:delText>
                  </w:r>
                </w:del>
              </w:ins>
            </w:moveFrom>
          </w:p>
        </w:tc>
        <w:tc>
          <w:tcPr>
            <w:tcW w:w="2223" w:type="dxa"/>
            <w:tcBorders>
              <w:top w:val="single" w:sz="4" w:space="0" w:color="006890"/>
              <w:bottom w:val="single" w:sz="4" w:space="0" w:color="006890"/>
            </w:tcBorders>
          </w:tcPr>
          <w:p w14:paraId="193DB1B9" w14:textId="4C1B091C" w:rsidR="005A0994"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654" w:author="Author"/>
                <w:del w:id="11655" w:author="Author"/>
              </w:rPr>
            </w:pPr>
          </w:p>
        </w:tc>
        <w:tc>
          <w:tcPr>
            <w:tcW w:w="2186" w:type="dxa"/>
            <w:tcBorders>
              <w:top w:val="single" w:sz="4" w:space="0" w:color="006890"/>
              <w:bottom w:val="single" w:sz="4" w:space="0" w:color="006890"/>
            </w:tcBorders>
          </w:tcPr>
          <w:p w14:paraId="6ED7CA50" w14:textId="44394339"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1656" w:author="Author"/>
                <w:del w:id="11657" w:author="Author"/>
              </w:rPr>
            </w:pPr>
          </w:p>
        </w:tc>
      </w:tr>
      <w:tr w:rsidR="005A0994" w:rsidDel="00E90B6D" w14:paraId="7A075EB0" w14:textId="089811BD" w:rsidTr="005A0994">
        <w:trPr>
          <w:cnfStyle w:val="000000100000" w:firstRow="0" w:lastRow="0" w:firstColumn="0" w:lastColumn="0" w:oddVBand="0" w:evenVBand="0" w:oddHBand="1" w:evenHBand="0" w:firstRowFirstColumn="0" w:firstRowLastColumn="0" w:lastRowFirstColumn="0" w:lastRowLastColumn="0"/>
          <w:trHeight w:val="709"/>
          <w:ins w:id="11658" w:author="Author"/>
          <w:del w:id="11659" w:author="Author"/>
        </w:trPr>
        <w:tc>
          <w:tcPr>
            <w:cnfStyle w:val="001000000000" w:firstRow="0" w:lastRow="0" w:firstColumn="1" w:lastColumn="0" w:oddVBand="0" w:evenVBand="0" w:oddHBand="0" w:evenHBand="0" w:firstRowFirstColumn="0" w:firstRowLastColumn="0" w:lastRowFirstColumn="0" w:lastRowLastColumn="0"/>
            <w:tcW w:w="1062" w:type="dxa"/>
            <w:tcBorders>
              <w:top w:val="single" w:sz="4" w:space="0" w:color="006890"/>
            </w:tcBorders>
          </w:tcPr>
          <w:p w14:paraId="36EC5E01" w14:textId="7D358359" w:rsidR="005A0994" w:rsidDel="00E90B6D" w:rsidRDefault="005A0994" w:rsidP="00387DB8">
            <w:pPr>
              <w:rPr>
                <w:ins w:id="11660" w:author="Author"/>
                <w:del w:id="11661" w:author="Author"/>
              </w:rPr>
            </w:pPr>
            <w:moveFrom w:id="11662" w:author="Author">
              <w:ins w:id="11663" w:author="Author">
                <w:del w:id="11664" w:author="Author">
                  <w:r w:rsidDel="00E90B6D">
                    <w:delText>2.15.4.29</w:delText>
                  </w:r>
                </w:del>
              </w:ins>
            </w:moveFrom>
          </w:p>
        </w:tc>
        <w:tc>
          <w:tcPr>
            <w:tcW w:w="2010" w:type="dxa"/>
            <w:tcBorders>
              <w:top w:val="single" w:sz="4" w:space="0" w:color="006890"/>
            </w:tcBorders>
            <w:shd w:val="clear" w:color="auto" w:fill="C5AFC5"/>
          </w:tcPr>
          <w:p w14:paraId="24DF2109" w14:textId="67741212"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665" w:author="Author"/>
                <w:del w:id="11666" w:author="Author"/>
                <w:b/>
              </w:rPr>
            </w:pPr>
            <w:moveFrom w:id="11667" w:author="Author">
              <w:ins w:id="11668" w:author="Author">
                <w:del w:id="11669" w:author="Author">
                  <w:r w:rsidDel="00E90B6D">
                    <w:rPr>
                      <w:b/>
                    </w:rPr>
                    <w:delText>Landscape</w:delText>
                  </w:r>
                </w:del>
              </w:ins>
            </w:moveFrom>
          </w:p>
        </w:tc>
        <w:tc>
          <w:tcPr>
            <w:tcW w:w="3031" w:type="dxa"/>
            <w:tcBorders>
              <w:top w:val="single" w:sz="4" w:space="0" w:color="006890"/>
            </w:tcBorders>
            <w:shd w:val="clear" w:color="auto" w:fill="C5AFC5"/>
          </w:tcPr>
          <w:p w14:paraId="1F03137D" w14:textId="1A25DFB2"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670" w:author="Author"/>
                <w:del w:id="11671" w:author="Author"/>
              </w:rPr>
            </w:pPr>
            <w:moveFrom w:id="11672" w:author="Author">
              <w:ins w:id="11673" w:author="Author">
                <w:del w:id="11674" w:author="Author">
                  <w:r w:rsidDel="00E90B6D">
                    <w:delText>Outsource</w:delText>
                  </w:r>
                </w:del>
              </w:ins>
            </w:moveFrom>
          </w:p>
        </w:tc>
        <w:tc>
          <w:tcPr>
            <w:tcW w:w="2223" w:type="dxa"/>
            <w:tcBorders>
              <w:top w:val="single" w:sz="4" w:space="0" w:color="006890"/>
            </w:tcBorders>
          </w:tcPr>
          <w:p w14:paraId="540F653F" w14:textId="3A0364CA" w:rsidR="005A0994"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675" w:author="Author"/>
                <w:del w:id="11676" w:author="Author"/>
              </w:rPr>
            </w:pPr>
          </w:p>
        </w:tc>
        <w:tc>
          <w:tcPr>
            <w:tcW w:w="2186" w:type="dxa"/>
            <w:tcBorders>
              <w:top w:val="single" w:sz="4" w:space="0" w:color="006890"/>
            </w:tcBorders>
          </w:tcPr>
          <w:p w14:paraId="6DABFC9F" w14:textId="2F3E6AE8"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1677" w:author="Author"/>
                <w:del w:id="11678" w:author="Author"/>
              </w:rPr>
            </w:pPr>
          </w:p>
        </w:tc>
      </w:tr>
    </w:tbl>
    <w:p w14:paraId="4C5E73A1" w14:textId="3C866CE6" w:rsidR="005A0994" w:rsidDel="00E90B6D" w:rsidRDefault="005A0994" w:rsidP="005A0994">
      <w:pPr>
        <w:pStyle w:val="TableCaption"/>
        <w:rPr>
          <w:ins w:id="11679" w:author="Author"/>
          <w:del w:id="11680" w:author="Author"/>
        </w:rPr>
      </w:pPr>
      <w:moveFrom w:id="11681" w:author="Author">
        <w:ins w:id="11682" w:author="Author">
          <w:del w:id="11683" w:author="Author">
            <w:r w:rsidDel="00E90B6D">
              <w:delText>Table 2.15.4 – Workload and resourcing</w:delText>
            </w:r>
          </w:del>
        </w:ins>
      </w:moveFrom>
    </w:p>
    <w:p w14:paraId="060279B2" w14:textId="0C0C89F3" w:rsidR="005A0994" w:rsidRPr="005A0994" w:rsidDel="00E90B6D" w:rsidRDefault="005A0994">
      <w:pPr>
        <w:rPr>
          <w:ins w:id="11684" w:author="Author"/>
          <w:del w:id="11685" w:author="Author"/>
          <w:rPrChange w:id="11686" w:author="Author">
            <w:rPr>
              <w:ins w:id="11687" w:author="Author"/>
              <w:del w:id="11688" w:author="Author"/>
            </w:rPr>
          </w:rPrChange>
        </w:rPr>
        <w:pPrChange w:id="11689" w:author="Author">
          <w:pPr>
            <w:pStyle w:val="Heading2"/>
            <w:numPr>
              <w:ilvl w:val="1"/>
              <w:numId w:val="32"/>
            </w:numPr>
            <w:ind w:left="1080" w:hanging="720"/>
          </w:pPr>
        </w:pPrChange>
      </w:pPr>
    </w:p>
    <w:p w14:paraId="6E2682BE" w14:textId="6AA89ACB" w:rsidR="00285933" w:rsidDel="00E90B6D" w:rsidRDefault="00285933">
      <w:pPr>
        <w:pStyle w:val="Heading3"/>
        <w:numPr>
          <w:ilvl w:val="2"/>
          <w:numId w:val="32"/>
        </w:numPr>
        <w:rPr>
          <w:ins w:id="11690" w:author="Author"/>
          <w:del w:id="11691" w:author="Author"/>
        </w:rPr>
        <w:pPrChange w:id="11692" w:author="Author">
          <w:pPr>
            <w:pStyle w:val="Heading2"/>
            <w:numPr>
              <w:ilvl w:val="1"/>
              <w:numId w:val="32"/>
            </w:numPr>
            <w:ind w:left="1080" w:hanging="720"/>
          </w:pPr>
        </w:pPrChange>
      </w:pPr>
      <w:bookmarkStart w:id="11693" w:name="_Toc482371852"/>
      <w:moveFrom w:id="11694" w:author="Author">
        <w:ins w:id="11695" w:author="Author">
          <w:del w:id="11696" w:author="Author">
            <w:r w:rsidDel="00E90B6D">
              <w:delText>Principal supply chain</w:delText>
            </w:r>
            <w:bookmarkEnd w:id="11693"/>
            <w:r w:rsidRPr="00285933" w:rsidDel="00E90B6D">
              <w:delText xml:space="preserve"> </w:delText>
            </w:r>
          </w:del>
        </w:ins>
      </w:moveFrom>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60"/>
        <w:gridCol w:w="2109"/>
        <w:gridCol w:w="2071"/>
        <w:gridCol w:w="2675"/>
        <w:gridCol w:w="2697"/>
      </w:tblGrid>
      <w:tr w:rsidR="005A0994" w:rsidRPr="00B91305" w:rsidDel="00E90B6D" w14:paraId="76E66B20" w14:textId="692751EA" w:rsidTr="00387DB8">
        <w:trPr>
          <w:cnfStyle w:val="100000000000" w:firstRow="1" w:lastRow="0" w:firstColumn="0" w:lastColumn="0" w:oddVBand="0" w:evenVBand="0" w:oddHBand="0" w:evenHBand="0" w:firstRowFirstColumn="0" w:firstRowLastColumn="0" w:lastRowFirstColumn="0" w:lastRowLastColumn="0"/>
          <w:tblHeader/>
          <w:ins w:id="11697" w:author="Author"/>
          <w:del w:id="11698" w:author="Author"/>
        </w:trPr>
        <w:tc>
          <w:tcPr>
            <w:cnfStyle w:val="001000000100" w:firstRow="0" w:lastRow="0" w:firstColumn="1" w:lastColumn="0" w:oddVBand="0" w:evenVBand="0" w:oddHBand="0" w:evenHBand="0" w:firstRowFirstColumn="1" w:firstRowLastColumn="0" w:lastRowFirstColumn="0" w:lastRowLastColumn="0"/>
            <w:tcW w:w="960" w:type="dxa"/>
            <w:tcBorders>
              <w:top w:val="single" w:sz="4" w:space="0" w:color="006890"/>
              <w:bottom w:val="single" w:sz="4" w:space="0" w:color="006890"/>
            </w:tcBorders>
          </w:tcPr>
          <w:p w14:paraId="240D31EC" w14:textId="54DCA762" w:rsidR="005A0994" w:rsidRPr="00B91305" w:rsidDel="00E90B6D" w:rsidRDefault="005A0994" w:rsidP="00387DB8">
            <w:pPr>
              <w:rPr>
                <w:ins w:id="11699" w:author="Author"/>
                <w:del w:id="11700" w:author="Author"/>
                <w:szCs w:val="20"/>
              </w:rPr>
            </w:pPr>
            <w:moveFrom w:id="11701" w:author="Author">
              <w:ins w:id="11702" w:author="Author">
                <w:del w:id="11703" w:author="Author">
                  <w:r w:rsidRPr="00B91305" w:rsidDel="00E90B6D">
                    <w:rPr>
                      <w:szCs w:val="20"/>
                    </w:rPr>
                    <w:delText>Ref:</w:delText>
                  </w:r>
                </w:del>
              </w:ins>
            </w:moveFrom>
          </w:p>
        </w:tc>
        <w:tc>
          <w:tcPr>
            <w:tcW w:w="2109" w:type="dxa"/>
            <w:tcBorders>
              <w:top w:val="single" w:sz="4" w:space="0" w:color="006890"/>
              <w:bottom w:val="single" w:sz="4" w:space="0" w:color="006890"/>
            </w:tcBorders>
          </w:tcPr>
          <w:p w14:paraId="2940E5C8" w14:textId="2BDC2647"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1704" w:author="Author"/>
                <w:del w:id="11705" w:author="Author"/>
                <w:b w:val="0"/>
                <w:szCs w:val="20"/>
              </w:rPr>
            </w:pPr>
            <w:moveFrom w:id="11706" w:author="Author">
              <w:ins w:id="11707" w:author="Author">
                <w:del w:id="11708" w:author="Author">
                  <w:r w:rsidDel="00E90B6D">
                    <w:rPr>
                      <w:szCs w:val="20"/>
                    </w:rPr>
                    <w:delText>Team Member</w:delText>
                  </w:r>
                </w:del>
              </w:ins>
            </w:moveFrom>
          </w:p>
        </w:tc>
        <w:tc>
          <w:tcPr>
            <w:tcW w:w="2071" w:type="dxa"/>
            <w:tcBorders>
              <w:top w:val="single" w:sz="4" w:space="0" w:color="006890"/>
              <w:bottom w:val="single" w:sz="4" w:space="0" w:color="006890"/>
            </w:tcBorders>
          </w:tcPr>
          <w:p w14:paraId="39BBE23A" w14:textId="3CFBC760"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1709" w:author="Author"/>
                <w:del w:id="11710" w:author="Author"/>
                <w:b w:val="0"/>
                <w:szCs w:val="20"/>
              </w:rPr>
            </w:pPr>
            <w:moveFrom w:id="11711" w:author="Author">
              <w:ins w:id="11712" w:author="Author">
                <w:del w:id="11713" w:author="Author">
                  <w:r w:rsidDel="00E90B6D">
                    <w:rPr>
                      <w:szCs w:val="20"/>
                    </w:rPr>
                    <w:delText>Partner</w:delText>
                  </w:r>
                </w:del>
              </w:ins>
            </w:moveFrom>
          </w:p>
        </w:tc>
        <w:tc>
          <w:tcPr>
            <w:tcW w:w="2675" w:type="dxa"/>
            <w:tcBorders>
              <w:top w:val="single" w:sz="4" w:space="0" w:color="006890"/>
              <w:bottom w:val="single" w:sz="4" w:space="0" w:color="006890"/>
            </w:tcBorders>
          </w:tcPr>
          <w:p w14:paraId="77E2AA3A" w14:textId="3A085ABE"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1714" w:author="Author"/>
                <w:del w:id="11715" w:author="Author"/>
                <w:b w:val="0"/>
                <w:szCs w:val="20"/>
              </w:rPr>
            </w:pPr>
            <w:moveFrom w:id="11716" w:author="Author">
              <w:ins w:id="11717" w:author="Author">
                <w:del w:id="11718" w:author="Author">
                  <w:r w:rsidDel="00E90B6D">
                    <w:rPr>
                      <w:szCs w:val="20"/>
                    </w:rPr>
                    <w:delText>Partner Role</w:delText>
                  </w:r>
                </w:del>
              </w:ins>
            </w:moveFrom>
          </w:p>
        </w:tc>
        <w:tc>
          <w:tcPr>
            <w:tcW w:w="2697" w:type="dxa"/>
            <w:tcBorders>
              <w:top w:val="single" w:sz="4" w:space="0" w:color="006890"/>
              <w:bottom w:val="single" w:sz="4" w:space="0" w:color="006890"/>
            </w:tcBorders>
          </w:tcPr>
          <w:p w14:paraId="4DA96722" w14:textId="7A0D3E98"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1719" w:author="Author"/>
                <w:del w:id="11720" w:author="Author"/>
                <w:b w:val="0"/>
                <w:szCs w:val="20"/>
              </w:rPr>
            </w:pPr>
            <w:moveFrom w:id="11721" w:author="Author">
              <w:ins w:id="11722" w:author="Author">
                <w:del w:id="11723" w:author="Author">
                  <w:r w:rsidDel="00E90B6D">
                    <w:rPr>
                      <w:szCs w:val="20"/>
                    </w:rPr>
                    <w:delText>Expected Outputs</w:delText>
                  </w:r>
                </w:del>
              </w:ins>
            </w:moveFrom>
          </w:p>
        </w:tc>
      </w:tr>
      <w:tr w:rsidR="005A0994" w:rsidDel="00E90B6D" w14:paraId="3FA7D808" w14:textId="38771E24" w:rsidTr="00387DB8">
        <w:trPr>
          <w:cnfStyle w:val="000000100000" w:firstRow="0" w:lastRow="0" w:firstColumn="0" w:lastColumn="0" w:oddVBand="0" w:evenVBand="0" w:oddHBand="1" w:evenHBand="0" w:firstRowFirstColumn="0" w:firstRowLastColumn="0" w:lastRowFirstColumn="0" w:lastRowLastColumn="0"/>
          <w:trHeight w:val="732"/>
          <w:ins w:id="11724" w:author="Author"/>
          <w:del w:id="11725" w:author="Autho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006890"/>
            </w:tcBorders>
          </w:tcPr>
          <w:p w14:paraId="00A89A6C" w14:textId="21F0C3FC" w:rsidR="005A0994" w:rsidRPr="00CF5AEE" w:rsidDel="00E90B6D" w:rsidRDefault="005A0994" w:rsidP="00387DB8">
            <w:pPr>
              <w:rPr>
                <w:ins w:id="11726" w:author="Author"/>
                <w:del w:id="11727" w:author="Author"/>
              </w:rPr>
            </w:pPr>
            <w:moveFrom w:id="11728" w:author="Author">
              <w:ins w:id="11729" w:author="Author">
                <w:del w:id="11730" w:author="Author">
                  <w:r w:rsidDel="00E90B6D">
                    <w:delText>2.15.5.1</w:delText>
                  </w:r>
                </w:del>
              </w:ins>
            </w:moveFrom>
          </w:p>
        </w:tc>
        <w:tc>
          <w:tcPr>
            <w:tcW w:w="2109" w:type="dxa"/>
            <w:tcBorders>
              <w:top w:val="single" w:sz="4" w:space="0" w:color="006890"/>
            </w:tcBorders>
            <w:shd w:val="clear" w:color="auto" w:fill="C5AFC5"/>
          </w:tcPr>
          <w:p w14:paraId="5F38D502" w14:textId="5E0FC236"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731" w:author="Author"/>
                <w:del w:id="11732" w:author="Author"/>
                <w:b/>
              </w:rPr>
            </w:pPr>
            <w:moveFrom w:id="11733" w:author="Author">
              <w:ins w:id="11734" w:author="Author">
                <w:del w:id="11735" w:author="Author">
                  <w:r w:rsidDel="00E90B6D">
                    <w:rPr>
                      <w:b/>
                    </w:rPr>
                    <w:delText>Architect</w:delText>
                  </w:r>
                </w:del>
              </w:ins>
            </w:moveFrom>
          </w:p>
        </w:tc>
        <w:tc>
          <w:tcPr>
            <w:tcW w:w="2071" w:type="dxa"/>
            <w:tcBorders>
              <w:top w:val="single" w:sz="4" w:space="0" w:color="006890"/>
            </w:tcBorders>
            <w:shd w:val="clear" w:color="auto" w:fill="C5AFC5"/>
          </w:tcPr>
          <w:p w14:paraId="22509B46" w14:textId="1D9A77BF"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736" w:author="Author"/>
                <w:del w:id="11737" w:author="Author"/>
              </w:rPr>
            </w:pPr>
          </w:p>
        </w:tc>
        <w:tc>
          <w:tcPr>
            <w:tcW w:w="2675" w:type="dxa"/>
            <w:tcBorders>
              <w:top w:val="single" w:sz="4" w:space="0" w:color="006890"/>
            </w:tcBorders>
          </w:tcPr>
          <w:p w14:paraId="0961A0CD" w14:textId="49F0A3F7"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738" w:author="Author"/>
                <w:del w:id="11739" w:author="Author"/>
              </w:rPr>
            </w:pPr>
          </w:p>
        </w:tc>
        <w:tc>
          <w:tcPr>
            <w:tcW w:w="2697" w:type="dxa"/>
            <w:tcBorders>
              <w:top w:val="single" w:sz="4" w:space="0" w:color="006890"/>
            </w:tcBorders>
          </w:tcPr>
          <w:p w14:paraId="0162A02F" w14:textId="2FCF22CF"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740" w:author="Author"/>
                <w:del w:id="11741" w:author="Author"/>
              </w:rPr>
            </w:pPr>
          </w:p>
        </w:tc>
      </w:tr>
      <w:tr w:rsidR="005A0994" w:rsidDel="00E90B6D" w14:paraId="655EBE08" w14:textId="57A31C0E" w:rsidTr="00387DB8">
        <w:trPr>
          <w:trHeight w:val="732"/>
          <w:ins w:id="11742" w:author="Author"/>
          <w:del w:id="11743" w:author="Autho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006890"/>
              <w:bottom w:val="single" w:sz="4" w:space="0" w:color="006890"/>
            </w:tcBorders>
          </w:tcPr>
          <w:p w14:paraId="25178426" w14:textId="4C4438FA" w:rsidR="005A0994" w:rsidDel="00E90B6D" w:rsidRDefault="005A0994" w:rsidP="00387DB8">
            <w:pPr>
              <w:rPr>
                <w:ins w:id="11744" w:author="Author"/>
                <w:del w:id="11745" w:author="Author"/>
              </w:rPr>
            </w:pPr>
            <w:moveFrom w:id="11746" w:author="Author">
              <w:ins w:id="11747" w:author="Author">
                <w:del w:id="11748" w:author="Author">
                  <w:r w:rsidDel="00E90B6D">
                    <w:delText>2.15.5.2</w:delText>
                  </w:r>
                </w:del>
              </w:ins>
            </w:moveFrom>
          </w:p>
        </w:tc>
        <w:tc>
          <w:tcPr>
            <w:tcW w:w="2109" w:type="dxa"/>
            <w:tcBorders>
              <w:top w:val="single" w:sz="4" w:space="0" w:color="006890"/>
              <w:bottom w:val="single" w:sz="4" w:space="0" w:color="006890"/>
            </w:tcBorders>
            <w:shd w:val="clear" w:color="auto" w:fill="C5AFC5"/>
          </w:tcPr>
          <w:p w14:paraId="1235718F" w14:textId="7C4EE064" w:rsidR="005A0994" w:rsidRPr="004E1FA3"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749" w:author="Author"/>
                <w:del w:id="11750" w:author="Author"/>
                <w:b/>
              </w:rPr>
            </w:pPr>
            <w:moveFrom w:id="11751" w:author="Author">
              <w:ins w:id="11752" w:author="Author">
                <w:del w:id="11753" w:author="Author">
                  <w:r w:rsidDel="00E90B6D">
                    <w:rPr>
                      <w:b/>
                    </w:rPr>
                    <w:delText>Building Services</w:delText>
                  </w:r>
                </w:del>
              </w:ins>
            </w:moveFrom>
          </w:p>
        </w:tc>
        <w:tc>
          <w:tcPr>
            <w:tcW w:w="2071" w:type="dxa"/>
            <w:tcBorders>
              <w:top w:val="single" w:sz="4" w:space="0" w:color="006890"/>
              <w:bottom w:val="single" w:sz="4" w:space="0" w:color="006890"/>
            </w:tcBorders>
            <w:shd w:val="clear" w:color="auto" w:fill="C5AFC5"/>
          </w:tcPr>
          <w:p w14:paraId="275246EE" w14:textId="790347D9"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754" w:author="Author"/>
                <w:del w:id="11755" w:author="Author"/>
              </w:rPr>
            </w:pPr>
          </w:p>
        </w:tc>
        <w:tc>
          <w:tcPr>
            <w:tcW w:w="2675" w:type="dxa"/>
            <w:tcBorders>
              <w:top w:val="single" w:sz="4" w:space="0" w:color="006890"/>
              <w:bottom w:val="single" w:sz="4" w:space="0" w:color="006890"/>
            </w:tcBorders>
          </w:tcPr>
          <w:p w14:paraId="1A77D2FC" w14:textId="0DE842DA"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756" w:author="Author"/>
                <w:del w:id="11757" w:author="Author"/>
              </w:rPr>
            </w:pPr>
          </w:p>
        </w:tc>
        <w:tc>
          <w:tcPr>
            <w:tcW w:w="2697" w:type="dxa"/>
            <w:tcBorders>
              <w:top w:val="single" w:sz="4" w:space="0" w:color="006890"/>
              <w:bottom w:val="single" w:sz="4" w:space="0" w:color="006890"/>
            </w:tcBorders>
          </w:tcPr>
          <w:p w14:paraId="01E5BBB5" w14:textId="225951C8"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758" w:author="Author"/>
                <w:del w:id="11759" w:author="Author"/>
              </w:rPr>
            </w:pPr>
          </w:p>
        </w:tc>
      </w:tr>
      <w:tr w:rsidR="005A0994" w:rsidDel="00E90B6D" w14:paraId="02E8ED62" w14:textId="39CB44EC" w:rsidTr="00387DB8">
        <w:trPr>
          <w:cnfStyle w:val="000000100000" w:firstRow="0" w:lastRow="0" w:firstColumn="0" w:lastColumn="0" w:oddVBand="0" w:evenVBand="0" w:oddHBand="1" w:evenHBand="0" w:firstRowFirstColumn="0" w:firstRowLastColumn="0" w:lastRowFirstColumn="0" w:lastRowLastColumn="0"/>
          <w:trHeight w:val="732"/>
          <w:ins w:id="11760" w:author="Author"/>
          <w:del w:id="11761" w:author="Autho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006890"/>
            </w:tcBorders>
          </w:tcPr>
          <w:p w14:paraId="7EAD2A59" w14:textId="4589844E" w:rsidR="005A0994" w:rsidDel="00E90B6D" w:rsidRDefault="005A0994" w:rsidP="00387DB8">
            <w:pPr>
              <w:rPr>
                <w:ins w:id="11762" w:author="Author"/>
                <w:del w:id="11763" w:author="Author"/>
              </w:rPr>
            </w:pPr>
            <w:moveFrom w:id="11764" w:author="Author">
              <w:ins w:id="11765" w:author="Author">
                <w:del w:id="11766" w:author="Author">
                  <w:r w:rsidDel="00E90B6D">
                    <w:delText>2.15.5.3</w:delText>
                  </w:r>
                </w:del>
              </w:ins>
            </w:moveFrom>
          </w:p>
        </w:tc>
        <w:tc>
          <w:tcPr>
            <w:tcW w:w="2109" w:type="dxa"/>
            <w:tcBorders>
              <w:top w:val="single" w:sz="4" w:space="0" w:color="006890"/>
            </w:tcBorders>
            <w:shd w:val="clear" w:color="auto" w:fill="C5AFC5"/>
          </w:tcPr>
          <w:p w14:paraId="543E8953" w14:textId="335950D9"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767" w:author="Author"/>
                <w:del w:id="11768" w:author="Author"/>
                <w:b/>
              </w:rPr>
            </w:pPr>
            <w:moveFrom w:id="11769" w:author="Author">
              <w:ins w:id="11770" w:author="Author">
                <w:del w:id="11771" w:author="Author">
                  <w:r w:rsidDel="00E90B6D">
                    <w:rPr>
                      <w:b/>
                    </w:rPr>
                    <w:delText>Structures</w:delText>
                  </w:r>
                </w:del>
              </w:ins>
            </w:moveFrom>
          </w:p>
        </w:tc>
        <w:tc>
          <w:tcPr>
            <w:tcW w:w="2071" w:type="dxa"/>
            <w:tcBorders>
              <w:top w:val="single" w:sz="4" w:space="0" w:color="006890"/>
            </w:tcBorders>
            <w:shd w:val="clear" w:color="auto" w:fill="C5AFC5"/>
          </w:tcPr>
          <w:p w14:paraId="7E270BB1" w14:textId="047F62D6"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772" w:author="Author"/>
                <w:del w:id="11773" w:author="Author"/>
              </w:rPr>
            </w:pPr>
          </w:p>
        </w:tc>
        <w:tc>
          <w:tcPr>
            <w:tcW w:w="2675" w:type="dxa"/>
            <w:tcBorders>
              <w:top w:val="single" w:sz="4" w:space="0" w:color="006890"/>
            </w:tcBorders>
          </w:tcPr>
          <w:p w14:paraId="3AF87DA3" w14:textId="25FF6297"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774" w:author="Author"/>
                <w:del w:id="11775" w:author="Author"/>
              </w:rPr>
            </w:pPr>
          </w:p>
        </w:tc>
        <w:tc>
          <w:tcPr>
            <w:tcW w:w="2697" w:type="dxa"/>
            <w:tcBorders>
              <w:top w:val="single" w:sz="4" w:space="0" w:color="006890"/>
            </w:tcBorders>
          </w:tcPr>
          <w:p w14:paraId="69F8A543" w14:textId="51761332"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1776" w:author="Author"/>
                <w:del w:id="11777" w:author="Author"/>
              </w:rPr>
            </w:pPr>
          </w:p>
        </w:tc>
      </w:tr>
      <w:tr w:rsidR="005A0994" w:rsidDel="00E90B6D" w14:paraId="4A5DD9E0" w14:textId="4F0A2628" w:rsidTr="00387DB8">
        <w:trPr>
          <w:trHeight w:val="732"/>
          <w:ins w:id="11778" w:author="Author"/>
          <w:del w:id="11779" w:author="Autho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006890"/>
            </w:tcBorders>
          </w:tcPr>
          <w:p w14:paraId="3CE78D9C" w14:textId="52666F05" w:rsidR="005A0994" w:rsidDel="00E90B6D" w:rsidRDefault="005A0994" w:rsidP="00387DB8">
            <w:pPr>
              <w:rPr>
                <w:ins w:id="11780" w:author="Author"/>
                <w:del w:id="11781" w:author="Author"/>
              </w:rPr>
            </w:pPr>
            <w:moveFrom w:id="11782" w:author="Author">
              <w:ins w:id="11783" w:author="Author">
                <w:del w:id="11784" w:author="Author">
                  <w:r w:rsidDel="00E90B6D">
                    <w:delText>2.15.5.4</w:delText>
                  </w:r>
                </w:del>
              </w:ins>
            </w:moveFrom>
          </w:p>
        </w:tc>
        <w:tc>
          <w:tcPr>
            <w:tcW w:w="2109" w:type="dxa"/>
            <w:tcBorders>
              <w:top w:val="single" w:sz="4" w:space="0" w:color="006890"/>
            </w:tcBorders>
            <w:shd w:val="clear" w:color="auto" w:fill="C5AFC5"/>
          </w:tcPr>
          <w:p w14:paraId="1A307EAE" w14:textId="19DE9BAB"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785" w:author="Author"/>
                <w:del w:id="11786" w:author="Author"/>
                <w:b/>
              </w:rPr>
            </w:pPr>
            <w:moveFrom w:id="11787" w:author="Author">
              <w:ins w:id="11788" w:author="Author">
                <w:del w:id="11789" w:author="Author">
                  <w:r w:rsidDel="00E90B6D">
                    <w:rPr>
                      <w:b/>
                    </w:rPr>
                    <w:delText>Landscape</w:delText>
                  </w:r>
                </w:del>
              </w:ins>
            </w:moveFrom>
          </w:p>
        </w:tc>
        <w:tc>
          <w:tcPr>
            <w:tcW w:w="2071" w:type="dxa"/>
            <w:tcBorders>
              <w:top w:val="single" w:sz="4" w:space="0" w:color="006890"/>
            </w:tcBorders>
            <w:shd w:val="clear" w:color="auto" w:fill="C5AFC5"/>
          </w:tcPr>
          <w:p w14:paraId="51789DFF" w14:textId="0C06AA8B"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790" w:author="Author"/>
                <w:del w:id="11791" w:author="Author"/>
              </w:rPr>
            </w:pPr>
          </w:p>
        </w:tc>
        <w:tc>
          <w:tcPr>
            <w:tcW w:w="2675" w:type="dxa"/>
            <w:tcBorders>
              <w:top w:val="single" w:sz="4" w:space="0" w:color="006890"/>
            </w:tcBorders>
          </w:tcPr>
          <w:p w14:paraId="1B520FBD" w14:textId="76C94B8B"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792" w:author="Author"/>
                <w:del w:id="11793" w:author="Author"/>
              </w:rPr>
            </w:pPr>
          </w:p>
        </w:tc>
        <w:tc>
          <w:tcPr>
            <w:tcW w:w="2697" w:type="dxa"/>
            <w:tcBorders>
              <w:top w:val="single" w:sz="4" w:space="0" w:color="006890"/>
            </w:tcBorders>
          </w:tcPr>
          <w:p w14:paraId="36327FCE" w14:textId="2364046A" w:rsidR="005A0994" w:rsidRPr="00CF5AEE" w:rsidDel="00E90B6D" w:rsidRDefault="005A0994" w:rsidP="00387DB8">
            <w:pPr>
              <w:cnfStyle w:val="000000000000" w:firstRow="0" w:lastRow="0" w:firstColumn="0" w:lastColumn="0" w:oddVBand="0" w:evenVBand="0" w:oddHBand="0" w:evenHBand="0" w:firstRowFirstColumn="0" w:firstRowLastColumn="0" w:lastRowFirstColumn="0" w:lastRowLastColumn="0"/>
              <w:rPr>
                <w:ins w:id="11794" w:author="Author"/>
                <w:del w:id="11795" w:author="Author"/>
              </w:rPr>
            </w:pPr>
          </w:p>
        </w:tc>
      </w:tr>
    </w:tbl>
    <w:p w14:paraId="2759332E" w14:textId="08BB52A9" w:rsidR="005A0994" w:rsidDel="00E90B6D" w:rsidRDefault="005A0994">
      <w:pPr>
        <w:pStyle w:val="TableCaption"/>
        <w:rPr>
          <w:ins w:id="11796" w:author="Author"/>
          <w:del w:id="11797" w:author="Author"/>
        </w:rPr>
        <w:pPrChange w:id="11798" w:author="Author">
          <w:pPr>
            <w:pStyle w:val="Heading2"/>
            <w:numPr>
              <w:ilvl w:val="1"/>
              <w:numId w:val="32"/>
            </w:numPr>
            <w:ind w:left="1080" w:hanging="720"/>
          </w:pPr>
        </w:pPrChange>
      </w:pPr>
      <w:moveFrom w:id="11799" w:author="Author">
        <w:ins w:id="11800" w:author="Author">
          <w:del w:id="11801" w:author="Author">
            <w:r w:rsidDel="00E90B6D">
              <w:delText>Table 2.15.5 – Principal supply chain</w:delText>
            </w:r>
          </w:del>
        </w:ins>
      </w:moveFrom>
    </w:p>
    <w:p w14:paraId="16931A7D" w14:textId="155EDF42" w:rsidR="005A0994" w:rsidRPr="005A0994" w:rsidDel="00E90B6D" w:rsidRDefault="005A0994">
      <w:pPr>
        <w:rPr>
          <w:ins w:id="11802" w:author="Author"/>
          <w:del w:id="11803" w:author="Author"/>
          <w:rPrChange w:id="11804" w:author="Author">
            <w:rPr>
              <w:ins w:id="11805" w:author="Author"/>
              <w:del w:id="11806" w:author="Author"/>
            </w:rPr>
          </w:rPrChange>
        </w:rPr>
        <w:pPrChange w:id="11807" w:author="Author">
          <w:pPr>
            <w:pStyle w:val="Heading2"/>
            <w:numPr>
              <w:ilvl w:val="1"/>
              <w:numId w:val="32"/>
            </w:numPr>
            <w:ind w:left="1080" w:hanging="720"/>
          </w:pPr>
        </w:pPrChange>
      </w:pPr>
    </w:p>
    <w:p w14:paraId="3057A8D2" w14:textId="03AB99FA" w:rsidR="007C3662" w:rsidRPr="00FA0398" w:rsidDel="00E90B6D" w:rsidRDefault="00285933">
      <w:pPr>
        <w:pStyle w:val="Heading3"/>
        <w:numPr>
          <w:ilvl w:val="2"/>
          <w:numId w:val="32"/>
        </w:numPr>
        <w:rPr>
          <w:ins w:id="11808" w:author="Author"/>
          <w:del w:id="11809" w:author="Author"/>
          <w:rPrChange w:id="11810" w:author="Author">
            <w:rPr>
              <w:ins w:id="11811" w:author="Author"/>
              <w:del w:id="11812" w:author="Author"/>
            </w:rPr>
          </w:rPrChange>
        </w:rPr>
        <w:pPrChange w:id="11813" w:author="Author">
          <w:pPr>
            <w:pStyle w:val="ListParagraph"/>
            <w:numPr>
              <w:numId w:val="32"/>
            </w:numPr>
            <w:ind w:left="400" w:hanging="400"/>
          </w:pPr>
        </w:pPrChange>
      </w:pPr>
      <w:bookmarkStart w:id="11814" w:name="_Toc482371853"/>
      <w:moveFrom w:id="11815" w:author="Author">
        <w:ins w:id="11816" w:author="Author">
          <w:del w:id="11817" w:author="Author">
            <w:r w:rsidDel="00E90B6D">
              <w:delText>Supply chain assessment process</w:delText>
            </w:r>
          </w:del>
        </w:ins>
      </w:moveFrom>
      <w:bookmarkEnd w:id="11814"/>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11818" w:author="Author">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966"/>
        <w:gridCol w:w="2140"/>
        <w:gridCol w:w="7406"/>
        <w:tblGridChange w:id="11819">
          <w:tblGrid>
            <w:gridCol w:w="966"/>
            <w:gridCol w:w="2140"/>
            <w:gridCol w:w="7406"/>
          </w:tblGrid>
        </w:tblGridChange>
      </w:tblGrid>
      <w:tr w:rsidR="00D31D1F" w:rsidRPr="00B91305" w:rsidDel="00E90B6D" w14:paraId="3F3C3A29" w14:textId="221A4E3A" w:rsidTr="005A0994">
        <w:trPr>
          <w:cnfStyle w:val="100000000000" w:firstRow="1" w:lastRow="0" w:firstColumn="0" w:lastColumn="0" w:oddVBand="0" w:evenVBand="0" w:oddHBand="0" w:evenHBand="0" w:firstRowFirstColumn="0" w:firstRowLastColumn="0" w:lastRowFirstColumn="0" w:lastRowLastColumn="0"/>
          <w:tblHeader/>
          <w:ins w:id="11820" w:author="Author"/>
          <w:del w:id="11821" w:author="Author"/>
          <w:trPrChange w:id="11822" w:author="Author">
            <w:trPr>
              <w:tblHeader/>
            </w:trPr>
          </w:trPrChange>
        </w:trPr>
        <w:tc>
          <w:tcPr>
            <w:cnfStyle w:val="001000000100" w:firstRow="0" w:lastRow="0" w:firstColumn="1" w:lastColumn="0" w:oddVBand="0" w:evenVBand="0" w:oddHBand="0" w:evenHBand="0" w:firstRowFirstColumn="1" w:firstRowLastColumn="0" w:lastRowFirstColumn="0" w:lastRowLastColumn="0"/>
            <w:tcW w:w="966" w:type="dxa"/>
            <w:tcBorders>
              <w:top w:val="single" w:sz="4" w:space="0" w:color="006890"/>
              <w:bottom w:val="single" w:sz="4" w:space="0" w:color="006890"/>
            </w:tcBorders>
            <w:tcPrChange w:id="11823" w:author="Author">
              <w:tcPr>
                <w:tcW w:w="991" w:type="dxa"/>
                <w:tcBorders>
                  <w:top w:val="single" w:sz="4" w:space="0" w:color="006890"/>
                  <w:bottom w:val="single" w:sz="4" w:space="0" w:color="006890"/>
                </w:tcBorders>
              </w:tcPr>
            </w:tcPrChange>
          </w:tcPr>
          <w:p w14:paraId="0979873B" w14:textId="0051BD4D" w:rsidR="00D31D1F" w:rsidRPr="00B91305" w:rsidDel="00E90B6D" w:rsidRDefault="00D31D1F" w:rsidP="00D31D1F">
            <w:pPr>
              <w:cnfStyle w:val="101000000100" w:firstRow="1" w:lastRow="0" w:firstColumn="1" w:lastColumn="0" w:oddVBand="0" w:evenVBand="0" w:oddHBand="0" w:evenHBand="0" w:firstRowFirstColumn="1" w:firstRowLastColumn="0" w:lastRowFirstColumn="0" w:lastRowLastColumn="0"/>
              <w:rPr>
                <w:ins w:id="11824" w:author="Author"/>
                <w:del w:id="11825" w:author="Author"/>
                <w:szCs w:val="20"/>
              </w:rPr>
            </w:pPr>
            <w:moveFrom w:id="11826" w:author="Author">
              <w:ins w:id="11827" w:author="Author">
                <w:del w:id="11828" w:author="Author">
                  <w:r w:rsidRPr="00B91305" w:rsidDel="00E90B6D">
                    <w:rPr>
                      <w:szCs w:val="20"/>
                    </w:rPr>
                    <w:delText>Ref:</w:delText>
                  </w:r>
                </w:del>
              </w:ins>
            </w:moveFrom>
          </w:p>
        </w:tc>
        <w:tc>
          <w:tcPr>
            <w:tcW w:w="2140" w:type="dxa"/>
            <w:tcBorders>
              <w:top w:val="single" w:sz="4" w:space="0" w:color="006890"/>
              <w:bottom w:val="single" w:sz="4" w:space="0" w:color="006890"/>
            </w:tcBorders>
            <w:tcPrChange w:id="11829" w:author="Author">
              <w:tcPr>
                <w:tcW w:w="2269" w:type="dxa"/>
                <w:tcBorders>
                  <w:top w:val="single" w:sz="4" w:space="0" w:color="006890"/>
                  <w:bottom w:val="single" w:sz="4" w:space="0" w:color="006890"/>
                </w:tcBorders>
              </w:tcPr>
            </w:tcPrChange>
          </w:tcPr>
          <w:p w14:paraId="16459B28" w14:textId="24A2BEA1" w:rsidR="00D31D1F" w:rsidRPr="00B91305" w:rsidDel="00E90B6D" w:rsidRDefault="00D31D1F" w:rsidP="00D31D1F">
            <w:pPr>
              <w:cnfStyle w:val="100000000000" w:firstRow="1" w:lastRow="0" w:firstColumn="0" w:lastColumn="0" w:oddVBand="0" w:evenVBand="0" w:oddHBand="0" w:evenHBand="0" w:firstRowFirstColumn="0" w:firstRowLastColumn="0" w:lastRowFirstColumn="0" w:lastRowLastColumn="0"/>
              <w:rPr>
                <w:ins w:id="11830" w:author="Author"/>
                <w:del w:id="11831" w:author="Author"/>
                <w:b w:val="0"/>
                <w:szCs w:val="20"/>
              </w:rPr>
            </w:pPr>
            <w:moveFrom w:id="11832" w:author="Author">
              <w:ins w:id="11833" w:author="Author">
                <w:del w:id="11834" w:author="Author">
                  <w:r w:rsidDel="00E90B6D">
                    <w:rPr>
                      <w:szCs w:val="20"/>
                    </w:rPr>
                    <w:delText>Team Member</w:delText>
                  </w:r>
                </w:del>
              </w:ins>
            </w:moveFrom>
          </w:p>
        </w:tc>
        <w:tc>
          <w:tcPr>
            <w:tcW w:w="7406" w:type="dxa"/>
            <w:tcBorders>
              <w:top w:val="single" w:sz="4" w:space="0" w:color="006890"/>
              <w:bottom w:val="single" w:sz="4" w:space="0" w:color="006890"/>
            </w:tcBorders>
            <w:tcPrChange w:id="11835" w:author="Author">
              <w:tcPr>
                <w:tcW w:w="8222" w:type="dxa"/>
                <w:tcBorders>
                  <w:top w:val="single" w:sz="4" w:space="0" w:color="006890"/>
                  <w:bottom w:val="single" w:sz="4" w:space="0" w:color="006890"/>
                </w:tcBorders>
              </w:tcPr>
            </w:tcPrChange>
          </w:tcPr>
          <w:p w14:paraId="075E1444" w14:textId="1E4A43DE" w:rsidR="00D31D1F" w:rsidRPr="00B91305" w:rsidDel="00E90B6D" w:rsidRDefault="00D31D1F" w:rsidP="00D31D1F">
            <w:pPr>
              <w:cnfStyle w:val="100000000000" w:firstRow="1" w:lastRow="0" w:firstColumn="0" w:lastColumn="0" w:oddVBand="0" w:evenVBand="0" w:oddHBand="0" w:evenHBand="0" w:firstRowFirstColumn="0" w:firstRowLastColumn="0" w:lastRowFirstColumn="0" w:lastRowLastColumn="0"/>
              <w:rPr>
                <w:ins w:id="11836" w:author="Author"/>
                <w:del w:id="11837" w:author="Author"/>
                <w:b w:val="0"/>
                <w:szCs w:val="20"/>
              </w:rPr>
            </w:pPr>
            <w:moveFrom w:id="11838" w:author="Author">
              <w:ins w:id="11839" w:author="Author">
                <w:del w:id="11840" w:author="Author">
                  <w:r w:rsidDel="00E90B6D">
                    <w:rPr>
                      <w:szCs w:val="20"/>
                    </w:rPr>
                    <w:delText>Assessment Process</w:delText>
                  </w:r>
                </w:del>
              </w:ins>
            </w:moveFrom>
          </w:p>
        </w:tc>
      </w:tr>
      <w:tr w:rsidR="00D31D1F" w:rsidDel="00E90B6D" w14:paraId="182586D0" w14:textId="3755C085" w:rsidTr="005A0994">
        <w:trPr>
          <w:cnfStyle w:val="000000100000" w:firstRow="0" w:lastRow="0" w:firstColumn="0" w:lastColumn="0" w:oddVBand="0" w:evenVBand="0" w:oddHBand="1" w:evenHBand="0" w:firstRowFirstColumn="0" w:firstRowLastColumn="0" w:lastRowFirstColumn="0" w:lastRowLastColumn="0"/>
          <w:trHeight w:val="732"/>
          <w:ins w:id="11841" w:author="Author"/>
          <w:del w:id="11842" w:author="Author"/>
          <w:trPrChange w:id="11843"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66" w:type="dxa"/>
            <w:tcBorders>
              <w:top w:val="single" w:sz="4" w:space="0" w:color="006890"/>
            </w:tcBorders>
            <w:tcPrChange w:id="11844" w:author="Author">
              <w:tcPr>
                <w:tcW w:w="991" w:type="dxa"/>
                <w:tcBorders>
                  <w:top w:val="single" w:sz="4" w:space="0" w:color="006890"/>
                </w:tcBorders>
              </w:tcPr>
            </w:tcPrChange>
          </w:tcPr>
          <w:p w14:paraId="04901F59" w14:textId="067A5651" w:rsidR="00D31D1F" w:rsidRPr="00CF5AEE" w:rsidDel="00E90B6D" w:rsidRDefault="00D31D1F" w:rsidP="00D31D1F">
            <w:pPr>
              <w:cnfStyle w:val="001000100000" w:firstRow="0" w:lastRow="0" w:firstColumn="1" w:lastColumn="0" w:oddVBand="0" w:evenVBand="0" w:oddHBand="1" w:evenHBand="0" w:firstRowFirstColumn="0" w:firstRowLastColumn="0" w:lastRowFirstColumn="0" w:lastRowLastColumn="0"/>
              <w:rPr>
                <w:ins w:id="11845" w:author="Author"/>
                <w:del w:id="11846" w:author="Author"/>
              </w:rPr>
            </w:pPr>
            <w:moveFrom w:id="11847" w:author="Author">
              <w:ins w:id="11848" w:author="Author">
                <w:del w:id="11849" w:author="Author">
                  <w:r w:rsidDel="00E90B6D">
                    <w:delText>2.15.6.1</w:delText>
                  </w:r>
                </w:del>
              </w:ins>
            </w:moveFrom>
          </w:p>
        </w:tc>
        <w:tc>
          <w:tcPr>
            <w:tcW w:w="2140" w:type="dxa"/>
            <w:tcBorders>
              <w:top w:val="single" w:sz="4" w:space="0" w:color="006890"/>
            </w:tcBorders>
            <w:shd w:val="clear" w:color="auto" w:fill="C5AFC5"/>
            <w:tcPrChange w:id="11850" w:author="Author">
              <w:tcPr>
                <w:tcW w:w="2269" w:type="dxa"/>
                <w:tcBorders>
                  <w:top w:val="single" w:sz="4" w:space="0" w:color="006890"/>
                </w:tcBorders>
                <w:shd w:val="clear" w:color="auto" w:fill="C5AFC5"/>
              </w:tcPr>
            </w:tcPrChange>
          </w:tcPr>
          <w:p w14:paraId="280F54C1" w14:textId="321AAF65" w:rsidR="00D31D1F" w:rsidRPr="00CF5AEE" w:rsidDel="00E90B6D" w:rsidRDefault="00D31D1F" w:rsidP="00D31D1F">
            <w:pPr>
              <w:cnfStyle w:val="000000100000" w:firstRow="0" w:lastRow="0" w:firstColumn="0" w:lastColumn="0" w:oddVBand="0" w:evenVBand="0" w:oddHBand="1" w:evenHBand="0" w:firstRowFirstColumn="0" w:firstRowLastColumn="0" w:lastRowFirstColumn="0" w:lastRowLastColumn="0"/>
              <w:rPr>
                <w:ins w:id="11851" w:author="Author"/>
                <w:del w:id="11852" w:author="Author"/>
                <w:b/>
              </w:rPr>
            </w:pPr>
            <w:moveFrom w:id="11853" w:author="Author">
              <w:ins w:id="11854" w:author="Author">
                <w:del w:id="11855" w:author="Author">
                  <w:r w:rsidDel="00E90B6D">
                    <w:rPr>
                      <w:b/>
                    </w:rPr>
                    <w:delText>Architect</w:delText>
                  </w:r>
                </w:del>
              </w:ins>
            </w:moveFrom>
          </w:p>
        </w:tc>
        <w:tc>
          <w:tcPr>
            <w:tcW w:w="7406" w:type="dxa"/>
            <w:tcBorders>
              <w:top w:val="single" w:sz="4" w:space="0" w:color="006890"/>
            </w:tcBorders>
            <w:tcPrChange w:id="11856" w:author="Author">
              <w:tcPr>
                <w:tcW w:w="8222" w:type="dxa"/>
                <w:tcBorders>
                  <w:top w:val="single" w:sz="4" w:space="0" w:color="006890"/>
                </w:tcBorders>
              </w:tcPr>
            </w:tcPrChange>
          </w:tcPr>
          <w:p w14:paraId="6F332529" w14:textId="44C792C1" w:rsidR="00D31D1F" w:rsidRPr="00CF5AEE" w:rsidDel="00E90B6D" w:rsidRDefault="00D31D1F" w:rsidP="00D31D1F">
            <w:pPr>
              <w:cnfStyle w:val="000000100000" w:firstRow="0" w:lastRow="0" w:firstColumn="0" w:lastColumn="0" w:oddVBand="0" w:evenVBand="0" w:oddHBand="1" w:evenHBand="0" w:firstRowFirstColumn="0" w:firstRowLastColumn="0" w:lastRowFirstColumn="0" w:lastRowLastColumn="0"/>
              <w:rPr>
                <w:ins w:id="11857" w:author="Author"/>
                <w:del w:id="11858" w:author="Author"/>
              </w:rPr>
            </w:pPr>
          </w:p>
        </w:tc>
      </w:tr>
      <w:tr w:rsidR="00D31D1F" w:rsidDel="00E90B6D" w14:paraId="592E58C7" w14:textId="3E884775" w:rsidTr="005A0994">
        <w:trPr>
          <w:trHeight w:val="732"/>
          <w:ins w:id="11859" w:author="Author"/>
          <w:del w:id="11860" w:author="Author"/>
          <w:trPrChange w:id="11861"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66" w:type="dxa"/>
            <w:tcBorders>
              <w:top w:val="single" w:sz="4" w:space="0" w:color="006890"/>
              <w:bottom w:val="single" w:sz="4" w:space="0" w:color="006890"/>
            </w:tcBorders>
            <w:tcPrChange w:id="11862" w:author="Author">
              <w:tcPr>
                <w:tcW w:w="991" w:type="dxa"/>
                <w:tcBorders>
                  <w:top w:val="single" w:sz="4" w:space="0" w:color="006890"/>
                  <w:bottom w:val="single" w:sz="4" w:space="0" w:color="006890"/>
                </w:tcBorders>
              </w:tcPr>
            </w:tcPrChange>
          </w:tcPr>
          <w:p w14:paraId="72B1A935" w14:textId="511EC1FA" w:rsidR="00D31D1F" w:rsidDel="00E90B6D" w:rsidRDefault="00D31D1F" w:rsidP="00D31D1F">
            <w:pPr>
              <w:rPr>
                <w:ins w:id="11863" w:author="Author"/>
                <w:del w:id="11864" w:author="Author"/>
              </w:rPr>
            </w:pPr>
            <w:moveFrom w:id="11865" w:author="Author">
              <w:ins w:id="11866" w:author="Author">
                <w:del w:id="11867" w:author="Author">
                  <w:r w:rsidDel="00E90B6D">
                    <w:delText>2.15.6.2</w:delText>
                  </w:r>
                </w:del>
              </w:ins>
            </w:moveFrom>
          </w:p>
        </w:tc>
        <w:tc>
          <w:tcPr>
            <w:tcW w:w="2140" w:type="dxa"/>
            <w:tcBorders>
              <w:top w:val="single" w:sz="4" w:space="0" w:color="006890"/>
              <w:bottom w:val="single" w:sz="4" w:space="0" w:color="006890"/>
            </w:tcBorders>
            <w:shd w:val="clear" w:color="auto" w:fill="C5AFC5"/>
            <w:tcPrChange w:id="11868" w:author="Author">
              <w:tcPr>
                <w:tcW w:w="2269" w:type="dxa"/>
                <w:tcBorders>
                  <w:top w:val="single" w:sz="4" w:space="0" w:color="006890"/>
                  <w:bottom w:val="single" w:sz="4" w:space="0" w:color="006890"/>
                </w:tcBorders>
                <w:shd w:val="clear" w:color="auto" w:fill="C5AFC5"/>
              </w:tcPr>
            </w:tcPrChange>
          </w:tcPr>
          <w:p w14:paraId="24B559AE" w14:textId="5723D2C2" w:rsidR="00D31D1F" w:rsidRPr="004E1FA3" w:rsidDel="00E90B6D" w:rsidRDefault="00D31D1F" w:rsidP="00D31D1F">
            <w:pPr>
              <w:cnfStyle w:val="000000000000" w:firstRow="0" w:lastRow="0" w:firstColumn="0" w:lastColumn="0" w:oddVBand="0" w:evenVBand="0" w:oddHBand="0" w:evenHBand="0" w:firstRowFirstColumn="0" w:firstRowLastColumn="0" w:lastRowFirstColumn="0" w:lastRowLastColumn="0"/>
              <w:rPr>
                <w:ins w:id="11869" w:author="Author"/>
                <w:del w:id="11870" w:author="Author"/>
                <w:b/>
              </w:rPr>
            </w:pPr>
            <w:moveFrom w:id="11871" w:author="Author">
              <w:ins w:id="11872" w:author="Author">
                <w:del w:id="11873" w:author="Author">
                  <w:r w:rsidDel="00E90B6D">
                    <w:rPr>
                      <w:b/>
                    </w:rPr>
                    <w:delText>Building Services</w:delText>
                  </w:r>
                </w:del>
              </w:ins>
            </w:moveFrom>
          </w:p>
        </w:tc>
        <w:tc>
          <w:tcPr>
            <w:tcW w:w="7406" w:type="dxa"/>
            <w:tcBorders>
              <w:top w:val="single" w:sz="4" w:space="0" w:color="006890"/>
              <w:bottom w:val="single" w:sz="4" w:space="0" w:color="006890"/>
            </w:tcBorders>
            <w:tcPrChange w:id="11874" w:author="Author">
              <w:tcPr>
                <w:tcW w:w="8222" w:type="dxa"/>
                <w:tcBorders>
                  <w:top w:val="single" w:sz="4" w:space="0" w:color="006890"/>
                  <w:bottom w:val="single" w:sz="4" w:space="0" w:color="006890"/>
                </w:tcBorders>
              </w:tcPr>
            </w:tcPrChange>
          </w:tcPr>
          <w:p w14:paraId="5C3E32C3" w14:textId="14593D10" w:rsidR="00D31D1F" w:rsidRPr="00CF5AEE" w:rsidDel="00E90B6D" w:rsidRDefault="00D31D1F" w:rsidP="00D31D1F">
            <w:pPr>
              <w:cnfStyle w:val="000000000000" w:firstRow="0" w:lastRow="0" w:firstColumn="0" w:lastColumn="0" w:oddVBand="0" w:evenVBand="0" w:oddHBand="0" w:evenHBand="0" w:firstRowFirstColumn="0" w:firstRowLastColumn="0" w:lastRowFirstColumn="0" w:lastRowLastColumn="0"/>
              <w:rPr>
                <w:ins w:id="11875" w:author="Author"/>
                <w:del w:id="11876" w:author="Author"/>
              </w:rPr>
            </w:pPr>
          </w:p>
        </w:tc>
      </w:tr>
      <w:tr w:rsidR="00D31D1F" w:rsidDel="00E90B6D" w14:paraId="7BD9561F" w14:textId="120777A2" w:rsidTr="005A0994">
        <w:trPr>
          <w:cnfStyle w:val="000000100000" w:firstRow="0" w:lastRow="0" w:firstColumn="0" w:lastColumn="0" w:oddVBand="0" w:evenVBand="0" w:oddHBand="1" w:evenHBand="0" w:firstRowFirstColumn="0" w:firstRowLastColumn="0" w:lastRowFirstColumn="0" w:lastRowLastColumn="0"/>
          <w:trHeight w:val="732"/>
          <w:ins w:id="11877" w:author="Author"/>
          <w:del w:id="11878" w:author="Author"/>
          <w:trPrChange w:id="11879"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66" w:type="dxa"/>
            <w:tcBorders>
              <w:top w:val="single" w:sz="4" w:space="0" w:color="006890"/>
            </w:tcBorders>
            <w:tcPrChange w:id="11880" w:author="Author">
              <w:tcPr>
                <w:tcW w:w="991" w:type="dxa"/>
                <w:tcBorders>
                  <w:top w:val="single" w:sz="4" w:space="0" w:color="006890"/>
                </w:tcBorders>
              </w:tcPr>
            </w:tcPrChange>
          </w:tcPr>
          <w:p w14:paraId="6210A062" w14:textId="27F1C56F" w:rsidR="00D31D1F" w:rsidDel="00E90B6D" w:rsidRDefault="00D31D1F" w:rsidP="00D31D1F">
            <w:pPr>
              <w:cnfStyle w:val="001000100000" w:firstRow="0" w:lastRow="0" w:firstColumn="1" w:lastColumn="0" w:oddVBand="0" w:evenVBand="0" w:oddHBand="1" w:evenHBand="0" w:firstRowFirstColumn="0" w:firstRowLastColumn="0" w:lastRowFirstColumn="0" w:lastRowLastColumn="0"/>
              <w:rPr>
                <w:ins w:id="11881" w:author="Author"/>
                <w:del w:id="11882" w:author="Author"/>
              </w:rPr>
            </w:pPr>
            <w:moveFrom w:id="11883" w:author="Author">
              <w:ins w:id="11884" w:author="Author">
                <w:del w:id="11885" w:author="Author">
                  <w:r w:rsidDel="00E90B6D">
                    <w:delText>2.15.6.3</w:delText>
                  </w:r>
                </w:del>
              </w:ins>
            </w:moveFrom>
          </w:p>
        </w:tc>
        <w:tc>
          <w:tcPr>
            <w:tcW w:w="2140" w:type="dxa"/>
            <w:tcBorders>
              <w:top w:val="single" w:sz="4" w:space="0" w:color="006890"/>
            </w:tcBorders>
            <w:shd w:val="clear" w:color="auto" w:fill="C5AFC5"/>
            <w:tcPrChange w:id="11886" w:author="Author">
              <w:tcPr>
                <w:tcW w:w="2269" w:type="dxa"/>
                <w:tcBorders>
                  <w:top w:val="single" w:sz="4" w:space="0" w:color="006890"/>
                </w:tcBorders>
                <w:shd w:val="clear" w:color="auto" w:fill="C5AFC5"/>
              </w:tcPr>
            </w:tcPrChange>
          </w:tcPr>
          <w:p w14:paraId="32E5C47E" w14:textId="27D83F93" w:rsidR="00D31D1F" w:rsidDel="00E90B6D" w:rsidRDefault="00D31D1F" w:rsidP="00D31D1F">
            <w:pPr>
              <w:cnfStyle w:val="000000100000" w:firstRow="0" w:lastRow="0" w:firstColumn="0" w:lastColumn="0" w:oddVBand="0" w:evenVBand="0" w:oddHBand="1" w:evenHBand="0" w:firstRowFirstColumn="0" w:firstRowLastColumn="0" w:lastRowFirstColumn="0" w:lastRowLastColumn="0"/>
              <w:rPr>
                <w:ins w:id="11887" w:author="Author"/>
                <w:del w:id="11888" w:author="Author"/>
                <w:b/>
              </w:rPr>
            </w:pPr>
            <w:moveFrom w:id="11889" w:author="Author">
              <w:ins w:id="11890" w:author="Author">
                <w:del w:id="11891" w:author="Author">
                  <w:r w:rsidDel="00E90B6D">
                    <w:rPr>
                      <w:b/>
                    </w:rPr>
                    <w:delText>Structures</w:delText>
                  </w:r>
                </w:del>
              </w:ins>
            </w:moveFrom>
          </w:p>
        </w:tc>
        <w:tc>
          <w:tcPr>
            <w:tcW w:w="7406" w:type="dxa"/>
            <w:tcBorders>
              <w:top w:val="single" w:sz="4" w:space="0" w:color="006890"/>
            </w:tcBorders>
            <w:tcPrChange w:id="11892" w:author="Author">
              <w:tcPr>
                <w:tcW w:w="8222" w:type="dxa"/>
                <w:tcBorders>
                  <w:top w:val="single" w:sz="4" w:space="0" w:color="006890"/>
                </w:tcBorders>
              </w:tcPr>
            </w:tcPrChange>
          </w:tcPr>
          <w:p w14:paraId="33AFD709" w14:textId="2E0BB40F" w:rsidR="00D31D1F" w:rsidRPr="00CF5AEE" w:rsidDel="00E90B6D" w:rsidRDefault="00D31D1F" w:rsidP="00D31D1F">
            <w:pPr>
              <w:cnfStyle w:val="000000100000" w:firstRow="0" w:lastRow="0" w:firstColumn="0" w:lastColumn="0" w:oddVBand="0" w:evenVBand="0" w:oddHBand="1" w:evenHBand="0" w:firstRowFirstColumn="0" w:firstRowLastColumn="0" w:lastRowFirstColumn="0" w:lastRowLastColumn="0"/>
              <w:rPr>
                <w:ins w:id="11893" w:author="Author"/>
                <w:del w:id="11894" w:author="Author"/>
              </w:rPr>
            </w:pPr>
          </w:p>
        </w:tc>
      </w:tr>
      <w:tr w:rsidR="00D31D1F" w:rsidDel="00E90B6D" w14:paraId="502AC5EE" w14:textId="6214647D" w:rsidTr="005A0994">
        <w:trPr>
          <w:trHeight w:val="732"/>
          <w:ins w:id="11895" w:author="Author"/>
          <w:del w:id="11896" w:author="Author"/>
          <w:trPrChange w:id="11897"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66" w:type="dxa"/>
            <w:tcBorders>
              <w:top w:val="single" w:sz="4" w:space="0" w:color="006890"/>
            </w:tcBorders>
            <w:tcPrChange w:id="11898" w:author="Author">
              <w:tcPr>
                <w:tcW w:w="991" w:type="dxa"/>
                <w:tcBorders>
                  <w:top w:val="single" w:sz="4" w:space="0" w:color="006890"/>
                </w:tcBorders>
              </w:tcPr>
            </w:tcPrChange>
          </w:tcPr>
          <w:p w14:paraId="5BC9EC01" w14:textId="6BA7533A" w:rsidR="00D31D1F" w:rsidDel="00E90B6D" w:rsidRDefault="00D31D1F" w:rsidP="00D31D1F">
            <w:pPr>
              <w:rPr>
                <w:ins w:id="11899" w:author="Author"/>
                <w:del w:id="11900" w:author="Author"/>
              </w:rPr>
            </w:pPr>
            <w:moveFrom w:id="11901" w:author="Author">
              <w:ins w:id="11902" w:author="Author">
                <w:del w:id="11903" w:author="Author">
                  <w:r w:rsidDel="00E90B6D">
                    <w:delText>2.15.6.4</w:delText>
                  </w:r>
                </w:del>
              </w:ins>
            </w:moveFrom>
          </w:p>
        </w:tc>
        <w:tc>
          <w:tcPr>
            <w:tcW w:w="2140" w:type="dxa"/>
            <w:tcBorders>
              <w:top w:val="single" w:sz="4" w:space="0" w:color="006890"/>
            </w:tcBorders>
            <w:shd w:val="clear" w:color="auto" w:fill="C5AFC5"/>
            <w:tcPrChange w:id="11904" w:author="Author">
              <w:tcPr>
                <w:tcW w:w="2269" w:type="dxa"/>
                <w:tcBorders>
                  <w:top w:val="single" w:sz="4" w:space="0" w:color="006890"/>
                </w:tcBorders>
                <w:shd w:val="clear" w:color="auto" w:fill="C5AFC5"/>
              </w:tcPr>
            </w:tcPrChange>
          </w:tcPr>
          <w:p w14:paraId="6C6FCF3B" w14:textId="25A969F8" w:rsidR="00D31D1F" w:rsidDel="00E90B6D" w:rsidRDefault="00D31D1F" w:rsidP="00D31D1F">
            <w:pPr>
              <w:cnfStyle w:val="000000000000" w:firstRow="0" w:lastRow="0" w:firstColumn="0" w:lastColumn="0" w:oddVBand="0" w:evenVBand="0" w:oddHBand="0" w:evenHBand="0" w:firstRowFirstColumn="0" w:firstRowLastColumn="0" w:lastRowFirstColumn="0" w:lastRowLastColumn="0"/>
              <w:rPr>
                <w:ins w:id="11905" w:author="Author"/>
                <w:del w:id="11906" w:author="Author"/>
                <w:b/>
              </w:rPr>
            </w:pPr>
            <w:moveFrom w:id="11907" w:author="Author">
              <w:ins w:id="11908" w:author="Author">
                <w:del w:id="11909" w:author="Author">
                  <w:r w:rsidDel="00E90B6D">
                    <w:rPr>
                      <w:b/>
                    </w:rPr>
                    <w:delText>Landscape</w:delText>
                  </w:r>
                </w:del>
              </w:ins>
            </w:moveFrom>
          </w:p>
        </w:tc>
        <w:tc>
          <w:tcPr>
            <w:tcW w:w="7406" w:type="dxa"/>
            <w:tcBorders>
              <w:top w:val="single" w:sz="4" w:space="0" w:color="006890"/>
            </w:tcBorders>
            <w:tcPrChange w:id="11910" w:author="Author">
              <w:tcPr>
                <w:tcW w:w="8222" w:type="dxa"/>
                <w:tcBorders>
                  <w:top w:val="single" w:sz="4" w:space="0" w:color="006890"/>
                </w:tcBorders>
              </w:tcPr>
            </w:tcPrChange>
          </w:tcPr>
          <w:p w14:paraId="186E07B7" w14:textId="6F5319DF" w:rsidR="00D31D1F" w:rsidRPr="00CF5AEE" w:rsidDel="00E90B6D" w:rsidRDefault="00D31D1F" w:rsidP="00D31D1F">
            <w:pPr>
              <w:cnfStyle w:val="000000000000" w:firstRow="0" w:lastRow="0" w:firstColumn="0" w:lastColumn="0" w:oddVBand="0" w:evenVBand="0" w:oddHBand="0" w:evenHBand="0" w:firstRowFirstColumn="0" w:firstRowLastColumn="0" w:lastRowFirstColumn="0" w:lastRowLastColumn="0"/>
              <w:rPr>
                <w:ins w:id="11911" w:author="Author"/>
                <w:del w:id="11912" w:author="Author"/>
              </w:rPr>
            </w:pPr>
          </w:p>
        </w:tc>
      </w:tr>
    </w:tbl>
    <w:p w14:paraId="7872425B" w14:textId="5B1F9506" w:rsidR="00D31D1F" w:rsidDel="00E90B6D" w:rsidRDefault="00D31D1F">
      <w:pPr>
        <w:pStyle w:val="TableCaption"/>
        <w:rPr>
          <w:del w:id="11913" w:author="Author"/>
        </w:rPr>
        <w:pPrChange w:id="11914" w:author="Author">
          <w:pPr>
            <w:pStyle w:val="Heading2"/>
            <w:numPr>
              <w:ilvl w:val="1"/>
              <w:numId w:val="32"/>
            </w:numPr>
            <w:ind w:left="1080" w:hanging="720"/>
          </w:pPr>
        </w:pPrChange>
      </w:pPr>
      <w:moveFrom w:id="11915" w:author="Author">
        <w:ins w:id="11916" w:author="Author">
          <w:del w:id="11917" w:author="Author">
            <w:r w:rsidDel="00E90B6D">
              <w:delText>Table 2.15.6 – Supply chain assessment process</w:delText>
            </w:r>
          </w:del>
        </w:ins>
      </w:moveFrom>
    </w:p>
    <w:moveFromRangeEnd w:id="10614"/>
    <w:p w14:paraId="24AEFE9B" w14:textId="638A7B49" w:rsidR="007C3662" w:rsidDel="00E90B6D" w:rsidRDefault="007C3662">
      <w:pPr>
        <w:rPr>
          <w:del w:id="11918" w:author="Author"/>
          <w:rFonts w:asciiTheme="majorHAnsi" w:eastAsiaTheme="majorEastAsia" w:hAnsiTheme="majorHAnsi" w:cstheme="majorBidi"/>
          <w:b/>
          <w:color w:val="006890"/>
          <w:sz w:val="32"/>
          <w:szCs w:val="32"/>
        </w:rPr>
        <w:pPrChange w:id="11919" w:author="Author">
          <w:pPr>
            <w:pStyle w:val="ListParagraph"/>
            <w:numPr>
              <w:numId w:val="31"/>
            </w:numPr>
            <w:ind w:left="360" w:hanging="360"/>
          </w:pPr>
        </w:pPrChange>
      </w:pPr>
    </w:p>
    <w:tbl>
      <w:tblPr>
        <w:tblStyle w:val="ListTable3-Accent5"/>
        <w:tblW w:w="10080"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11920" w:author="Author">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1063"/>
        <w:gridCol w:w="1683"/>
        <w:gridCol w:w="1172"/>
        <w:gridCol w:w="770"/>
        <w:gridCol w:w="770"/>
        <w:gridCol w:w="770"/>
        <w:gridCol w:w="770"/>
        <w:gridCol w:w="770"/>
        <w:gridCol w:w="771"/>
        <w:gridCol w:w="770"/>
        <w:gridCol w:w="771"/>
        <w:tblGridChange w:id="11921">
          <w:tblGrid>
            <w:gridCol w:w="892"/>
            <w:gridCol w:w="171"/>
            <w:gridCol w:w="1683"/>
            <w:gridCol w:w="89"/>
            <w:gridCol w:w="1083"/>
            <w:gridCol w:w="89"/>
            <w:gridCol w:w="681"/>
            <w:gridCol w:w="253"/>
            <w:gridCol w:w="517"/>
            <w:gridCol w:w="417"/>
            <w:gridCol w:w="353"/>
            <w:gridCol w:w="582"/>
            <w:gridCol w:w="188"/>
            <w:gridCol w:w="746"/>
            <w:gridCol w:w="24"/>
            <w:gridCol w:w="771"/>
            <w:gridCol w:w="139"/>
            <w:gridCol w:w="631"/>
            <w:gridCol w:w="304"/>
            <w:gridCol w:w="467"/>
            <w:gridCol w:w="467"/>
            <w:gridCol w:w="935"/>
          </w:tblGrid>
        </w:tblGridChange>
      </w:tblGrid>
      <w:tr w:rsidR="001E2631" w:rsidRPr="00B91305" w:rsidDel="00E90B6D" w14:paraId="2D815AAD" w14:textId="0E638A8D" w:rsidTr="00FA0398">
        <w:trPr>
          <w:cnfStyle w:val="100000000000" w:firstRow="1" w:lastRow="0" w:firstColumn="0" w:lastColumn="0" w:oddVBand="0" w:evenVBand="0" w:oddHBand="0" w:evenHBand="0" w:firstRowFirstColumn="0" w:firstRowLastColumn="0" w:lastRowFirstColumn="0" w:lastRowLastColumn="0"/>
          <w:tblHeader/>
          <w:ins w:id="11922" w:author="Author"/>
          <w:del w:id="11923" w:author="Author"/>
          <w:trPrChange w:id="11924" w:author="Author">
            <w:trPr>
              <w:tblHeader/>
            </w:trPr>
          </w:trPrChange>
        </w:trPr>
        <w:tc>
          <w:tcPr>
            <w:cnfStyle w:val="001000000100" w:firstRow="0" w:lastRow="0" w:firstColumn="1" w:lastColumn="0" w:oddVBand="0" w:evenVBand="0" w:oddHBand="0" w:evenHBand="0" w:firstRowFirstColumn="1" w:firstRowLastColumn="0" w:lastRowFirstColumn="0" w:lastRowLastColumn="0"/>
            <w:tcW w:w="892" w:type="dxa"/>
            <w:tcBorders>
              <w:top w:val="single" w:sz="4" w:space="0" w:color="006890"/>
              <w:bottom w:val="single" w:sz="4" w:space="0" w:color="006890"/>
            </w:tcBorders>
            <w:tcPrChange w:id="11925" w:author="Author">
              <w:tcPr>
                <w:tcW w:w="892" w:type="dxa"/>
                <w:tcBorders>
                  <w:top w:val="single" w:sz="4" w:space="0" w:color="006890"/>
                  <w:bottom w:val="single" w:sz="4" w:space="0" w:color="006890"/>
                </w:tcBorders>
              </w:tcPr>
            </w:tcPrChange>
          </w:tcPr>
          <w:p w14:paraId="5AF23CC1" w14:textId="02922B43" w:rsidR="001E2631" w:rsidRPr="00B91305" w:rsidDel="00E90B6D" w:rsidRDefault="001E2631" w:rsidP="00E90B6D">
            <w:pPr>
              <w:cnfStyle w:val="101000000100" w:firstRow="1" w:lastRow="0" w:firstColumn="1" w:lastColumn="0" w:oddVBand="0" w:evenVBand="0" w:oddHBand="0" w:evenHBand="0" w:firstRowFirstColumn="1" w:firstRowLastColumn="0" w:lastRowFirstColumn="0" w:lastRowLastColumn="0"/>
              <w:rPr>
                <w:ins w:id="11926" w:author="Author"/>
                <w:del w:id="11927" w:author="Author"/>
                <w:szCs w:val="20"/>
              </w:rPr>
            </w:pPr>
          </w:p>
        </w:tc>
        <w:tc>
          <w:tcPr>
            <w:tcW w:w="1710" w:type="dxa"/>
            <w:tcBorders>
              <w:top w:val="single" w:sz="4" w:space="0" w:color="006890"/>
              <w:bottom w:val="single" w:sz="4" w:space="0" w:color="006890"/>
            </w:tcBorders>
            <w:tcPrChange w:id="11928" w:author="Author">
              <w:tcPr>
                <w:tcW w:w="1943" w:type="dxa"/>
                <w:gridSpan w:val="3"/>
                <w:tcBorders>
                  <w:top w:val="single" w:sz="4" w:space="0" w:color="006890"/>
                  <w:bottom w:val="single" w:sz="4" w:space="0" w:color="006890"/>
                </w:tcBorders>
              </w:tcPr>
            </w:tcPrChange>
          </w:tcPr>
          <w:p w14:paraId="1A119FBE" w14:textId="3C92606A" w:rsidR="001E2631" w:rsidRPr="00B91305" w:rsidDel="00E90B6D" w:rsidRDefault="001E2631" w:rsidP="00E90B6D">
            <w:pPr>
              <w:cnfStyle w:val="100000000000" w:firstRow="1" w:lastRow="0" w:firstColumn="0" w:lastColumn="0" w:oddVBand="0" w:evenVBand="0" w:oddHBand="0" w:evenHBand="0" w:firstRowFirstColumn="0" w:firstRowLastColumn="0" w:lastRowFirstColumn="0" w:lastRowLastColumn="0"/>
              <w:rPr>
                <w:ins w:id="11929" w:author="Author"/>
                <w:del w:id="11930" w:author="Author"/>
                <w:b w:val="0"/>
                <w:szCs w:val="20"/>
              </w:rPr>
            </w:pPr>
          </w:p>
        </w:tc>
        <w:tc>
          <w:tcPr>
            <w:tcW w:w="1172" w:type="dxa"/>
            <w:tcBorders>
              <w:top w:val="single" w:sz="4" w:space="0" w:color="006890"/>
              <w:bottom w:val="single" w:sz="4" w:space="0" w:color="006890"/>
            </w:tcBorders>
            <w:tcPrChange w:id="11931" w:author="Author">
              <w:tcPr>
                <w:tcW w:w="1172" w:type="dxa"/>
                <w:gridSpan w:val="2"/>
                <w:tcBorders>
                  <w:top w:val="single" w:sz="4" w:space="0" w:color="006890"/>
                  <w:bottom w:val="single" w:sz="4" w:space="0" w:color="006890"/>
                </w:tcBorders>
              </w:tcPr>
            </w:tcPrChange>
          </w:tcPr>
          <w:p w14:paraId="3129F785" w14:textId="56898964" w:rsidR="001E2631" w:rsidRPr="00B91305" w:rsidDel="00E90B6D" w:rsidRDefault="001E2631" w:rsidP="00E90B6D">
            <w:pPr>
              <w:cnfStyle w:val="100000000000" w:firstRow="1" w:lastRow="0" w:firstColumn="0" w:lastColumn="0" w:oddVBand="0" w:evenVBand="0" w:oddHBand="0" w:evenHBand="0" w:firstRowFirstColumn="0" w:firstRowLastColumn="0" w:lastRowFirstColumn="0" w:lastRowLastColumn="0"/>
              <w:rPr>
                <w:ins w:id="11932" w:author="Author"/>
                <w:del w:id="11933" w:author="Author"/>
                <w:b w:val="0"/>
                <w:szCs w:val="20"/>
              </w:rPr>
            </w:pPr>
          </w:p>
        </w:tc>
        <w:tc>
          <w:tcPr>
            <w:tcW w:w="6306" w:type="dxa"/>
            <w:gridSpan w:val="8"/>
            <w:tcBorders>
              <w:top w:val="single" w:sz="4" w:space="0" w:color="006890"/>
              <w:bottom w:val="single" w:sz="4" w:space="0" w:color="006890"/>
            </w:tcBorders>
            <w:tcPrChange w:id="11934" w:author="Author">
              <w:tcPr>
                <w:tcW w:w="7475" w:type="dxa"/>
                <w:gridSpan w:val="16"/>
                <w:tcBorders>
                  <w:top w:val="single" w:sz="4" w:space="0" w:color="006890"/>
                  <w:bottom w:val="single" w:sz="4" w:space="0" w:color="006890"/>
                </w:tcBorders>
              </w:tcPr>
            </w:tcPrChange>
          </w:tcPr>
          <w:p w14:paraId="32096556" w14:textId="4B90D5B6" w:rsidR="001E2631" w:rsidDel="00E90B6D" w:rsidRDefault="001E2631" w:rsidP="00E90B6D">
            <w:pPr>
              <w:jc w:val="center"/>
              <w:cnfStyle w:val="100000000000" w:firstRow="1" w:lastRow="0" w:firstColumn="0" w:lastColumn="0" w:oddVBand="0" w:evenVBand="0" w:oddHBand="0" w:evenHBand="0" w:firstRowFirstColumn="0" w:firstRowLastColumn="0" w:lastRowFirstColumn="0" w:lastRowLastColumn="0"/>
              <w:rPr>
                <w:ins w:id="11935" w:author="Author"/>
                <w:del w:id="11936" w:author="Author"/>
                <w:szCs w:val="20"/>
              </w:rPr>
            </w:pPr>
            <w:ins w:id="11937" w:author="Author">
              <w:del w:id="11938" w:author="Author">
                <w:r w:rsidDel="00E90B6D">
                  <w:rPr>
                    <w:szCs w:val="20"/>
                  </w:rPr>
                  <w:delText>Space Types</w:delText>
                </w:r>
              </w:del>
            </w:ins>
          </w:p>
        </w:tc>
      </w:tr>
      <w:tr w:rsidR="00E90B6D" w:rsidRPr="00B91305" w:rsidDel="00E90B6D" w14:paraId="7AB5784C" w14:textId="77777777" w:rsidTr="00FA0398">
        <w:trPr>
          <w:cnfStyle w:val="100000000000" w:firstRow="1" w:lastRow="0" w:firstColumn="0" w:lastColumn="0" w:oddVBand="0" w:evenVBand="0" w:oddHBand="0" w:evenHBand="0" w:firstRowFirstColumn="0" w:firstRowLastColumn="0" w:lastRowFirstColumn="0" w:lastRowLastColumn="0"/>
          <w:cantSplit/>
          <w:trHeight w:val="866"/>
          <w:tblHeader/>
          <w:ins w:id="11939" w:author="Author"/>
          <w:del w:id="11940" w:author="Author"/>
        </w:trPr>
        <w:tc>
          <w:tcPr>
            <w:cnfStyle w:val="001000000100" w:firstRow="0" w:lastRow="0" w:firstColumn="1" w:lastColumn="0" w:oddVBand="0" w:evenVBand="0" w:oddHBand="0" w:evenHBand="0" w:firstRowFirstColumn="1" w:firstRowLastColumn="0" w:lastRowFirstColumn="0" w:lastRowLastColumn="0"/>
            <w:tcW w:w="892" w:type="dxa"/>
            <w:tcBorders>
              <w:top w:val="single" w:sz="4" w:space="0" w:color="006890"/>
              <w:bottom w:val="single" w:sz="4" w:space="0" w:color="006890"/>
            </w:tcBorders>
          </w:tcPr>
          <w:p w14:paraId="56806ECC" w14:textId="3B29A03E" w:rsidR="001E2631" w:rsidRPr="00B91305" w:rsidDel="00E90B6D" w:rsidRDefault="001E2631" w:rsidP="00E90B6D">
            <w:pPr>
              <w:rPr>
                <w:ins w:id="11941" w:author="Author"/>
                <w:del w:id="11942" w:author="Author"/>
                <w:szCs w:val="20"/>
              </w:rPr>
            </w:pPr>
            <w:ins w:id="11943" w:author="Author">
              <w:del w:id="11944" w:author="Author">
                <w:r w:rsidRPr="00B91305" w:rsidDel="00E90B6D">
                  <w:rPr>
                    <w:szCs w:val="20"/>
                  </w:rPr>
                  <w:delText>Ref:</w:delText>
                </w:r>
              </w:del>
            </w:ins>
          </w:p>
        </w:tc>
        <w:tc>
          <w:tcPr>
            <w:tcW w:w="1710" w:type="dxa"/>
            <w:tcBorders>
              <w:top w:val="single" w:sz="4" w:space="0" w:color="006890"/>
              <w:bottom w:val="single" w:sz="4" w:space="0" w:color="006890"/>
            </w:tcBorders>
          </w:tcPr>
          <w:p w14:paraId="18275AAF" w14:textId="49FED8F3" w:rsidR="001E2631" w:rsidRPr="00B91305" w:rsidDel="00E90B6D" w:rsidRDefault="001E2631" w:rsidP="00E90B6D">
            <w:pPr>
              <w:cnfStyle w:val="100000000000" w:firstRow="1" w:lastRow="0" w:firstColumn="0" w:lastColumn="0" w:oddVBand="0" w:evenVBand="0" w:oddHBand="0" w:evenHBand="0" w:firstRowFirstColumn="0" w:firstRowLastColumn="0" w:lastRowFirstColumn="0" w:lastRowLastColumn="0"/>
              <w:rPr>
                <w:ins w:id="11945" w:author="Author"/>
                <w:del w:id="11946" w:author="Author"/>
                <w:b w:val="0"/>
                <w:szCs w:val="20"/>
              </w:rPr>
            </w:pPr>
            <w:ins w:id="11947" w:author="Author">
              <w:del w:id="11948" w:author="Author">
                <w:r w:rsidDel="00E90B6D">
                  <w:rPr>
                    <w:szCs w:val="20"/>
                  </w:rPr>
                  <w:delText>Parameter</w:delText>
                </w:r>
              </w:del>
            </w:ins>
          </w:p>
        </w:tc>
        <w:tc>
          <w:tcPr>
            <w:tcW w:w="1172" w:type="dxa"/>
            <w:tcBorders>
              <w:top w:val="single" w:sz="4" w:space="0" w:color="006890"/>
              <w:bottom w:val="single" w:sz="4" w:space="0" w:color="006890"/>
            </w:tcBorders>
          </w:tcPr>
          <w:p w14:paraId="38CEA57F" w14:textId="31FAC3F1" w:rsidR="001E2631" w:rsidRPr="00B91305" w:rsidDel="00E90B6D" w:rsidRDefault="001E2631" w:rsidP="00E90B6D">
            <w:pPr>
              <w:jc w:val="center"/>
              <w:cnfStyle w:val="100000000000" w:firstRow="1" w:lastRow="0" w:firstColumn="0" w:lastColumn="0" w:oddVBand="0" w:evenVBand="0" w:oddHBand="0" w:evenHBand="0" w:firstRowFirstColumn="0" w:firstRowLastColumn="0" w:lastRowFirstColumn="0" w:lastRowLastColumn="0"/>
              <w:rPr>
                <w:ins w:id="11949" w:author="Author"/>
                <w:del w:id="11950" w:author="Author"/>
                <w:b w:val="0"/>
                <w:szCs w:val="20"/>
              </w:rPr>
            </w:pPr>
            <w:ins w:id="11951" w:author="Author">
              <w:del w:id="11952" w:author="Author">
                <w:r w:rsidDel="00E90B6D">
                  <w:rPr>
                    <w:szCs w:val="20"/>
                  </w:rPr>
                  <w:delText>Unit</w:delText>
                </w:r>
              </w:del>
            </w:ins>
          </w:p>
        </w:tc>
        <w:tc>
          <w:tcPr>
            <w:tcW w:w="788" w:type="dxa"/>
            <w:tcBorders>
              <w:top w:val="single" w:sz="4" w:space="0" w:color="006890"/>
              <w:bottom w:val="single" w:sz="4" w:space="0" w:color="006890"/>
            </w:tcBorders>
            <w:textDirection w:val="btLr"/>
          </w:tcPr>
          <w:p w14:paraId="6AAFBC45" w14:textId="1E0D7CA1" w:rsidR="001E2631" w:rsidDel="00E90B6D" w:rsidRDefault="001E2631" w:rsidP="00E90B6D">
            <w:pPr>
              <w:ind w:left="113" w:right="113"/>
              <w:cnfStyle w:val="100000000000" w:firstRow="1" w:lastRow="0" w:firstColumn="0" w:lastColumn="0" w:oddVBand="0" w:evenVBand="0" w:oddHBand="0" w:evenHBand="0" w:firstRowFirstColumn="0" w:firstRowLastColumn="0" w:lastRowFirstColumn="0" w:lastRowLastColumn="0"/>
              <w:rPr>
                <w:ins w:id="11953" w:author="Author"/>
                <w:del w:id="11954" w:author="Author"/>
                <w:szCs w:val="20"/>
              </w:rPr>
            </w:pPr>
            <w:ins w:id="11955" w:author="Author">
              <w:del w:id="11956" w:author="Author">
                <w:r w:rsidDel="00E90B6D">
                  <w:rPr>
                    <w:szCs w:val="20"/>
                  </w:rPr>
                  <w:delText>Type 1</w:delText>
                </w:r>
              </w:del>
            </w:ins>
          </w:p>
        </w:tc>
        <w:tc>
          <w:tcPr>
            <w:tcW w:w="788" w:type="dxa"/>
            <w:tcBorders>
              <w:top w:val="single" w:sz="4" w:space="0" w:color="006890"/>
              <w:bottom w:val="single" w:sz="4" w:space="0" w:color="006890"/>
            </w:tcBorders>
            <w:textDirection w:val="btLr"/>
          </w:tcPr>
          <w:p w14:paraId="72D699AD" w14:textId="05031EFC" w:rsidR="001E2631" w:rsidDel="00E90B6D" w:rsidRDefault="001E2631" w:rsidP="00E90B6D">
            <w:pPr>
              <w:ind w:left="113" w:right="113"/>
              <w:cnfStyle w:val="100000000000" w:firstRow="1" w:lastRow="0" w:firstColumn="0" w:lastColumn="0" w:oddVBand="0" w:evenVBand="0" w:oddHBand="0" w:evenHBand="0" w:firstRowFirstColumn="0" w:firstRowLastColumn="0" w:lastRowFirstColumn="0" w:lastRowLastColumn="0"/>
              <w:rPr>
                <w:ins w:id="11957" w:author="Author"/>
                <w:del w:id="11958" w:author="Author"/>
                <w:szCs w:val="20"/>
              </w:rPr>
            </w:pPr>
            <w:ins w:id="11959" w:author="Author">
              <w:del w:id="11960" w:author="Author">
                <w:r w:rsidDel="00E90B6D">
                  <w:rPr>
                    <w:szCs w:val="20"/>
                  </w:rPr>
                  <w:delText>Type 2</w:delText>
                </w:r>
              </w:del>
            </w:ins>
          </w:p>
        </w:tc>
        <w:tc>
          <w:tcPr>
            <w:tcW w:w="788" w:type="dxa"/>
            <w:tcBorders>
              <w:top w:val="single" w:sz="4" w:space="0" w:color="006890"/>
              <w:bottom w:val="single" w:sz="4" w:space="0" w:color="006890"/>
            </w:tcBorders>
            <w:textDirection w:val="btLr"/>
          </w:tcPr>
          <w:p w14:paraId="2DD2704B" w14:textId="1A54AD75" w:rsidR="001E2631" w:rsidDel="00E90B6D" w:rsidRDefault="001E2631" w:rsidP="00E90B6D">
            <w:pPr>
              <w:ind w:left="113" w:right="113"/>
              <w:cnfStyle w:val="100000000000" w:firstRow="1" w:lastRow="0" w:firstColumn="0" w:lastColumn="0" w:oddVBand="0" w:evenVBand="0" w:oddHBand="0" w:evenHBand="0" w:firstRowFirstColumn="0" w:firstRowLastColumn="0" w:lastRowFirstColumn="0" w:lastRowLastColumn="0"/>
              <w:rPr>
                <w:ins w:id="11961" w:author="Author"/>
                <w:del w:id="11962" w:author="Author"/>
                <w:szCs w:val="20"/>
              </w:rPr>
            </w:pPr>
            <w:ins w:id="11963" w:author="Author">
              <w:del w:id="11964" w:author="Author">
                <w:r w:rsidDel="00E90B6D">
                  <w:rPr>
                    <w:szCs w:val="20"/>
                  </w:rPr>
                  <w:delText>Type 3</w:delText>
                </w:r>
              </w:del>
            </w:ins>
          </w:p>
        </w:tc>
        <w:tc>
          <w:tcPr>
            <w:tcW w:w="788" w:type="dxa"/>
            <w:tcBorders>
              <w:top w:val="single" w:sz="4" w:space="0" w:color="006890"/>
              <w:bottom w:val="single" w:sz="4" w:space="0" w:color="006890"/>
            </w:tcBorders>
            <w:textDirection w:val="btLr"/>
          </w:tcPr>
          <w:p w14:paraId="7D2ABD31" w14:textId="346CBB22" w:rsidR="001E2631" w:rsidDel="00E90B6D" w:rsidRDefault="001E2631" w:rsidP="00E90B6D">
            <w:pPr>
              <w:ind w:left="113" w:right="113"/>
              <w:cnfStyle w:val="100000000000" w:firstRow="1" w:lastRow="0" w:firstColumn="0" w:lastColumn="0" w:oddVBand="0" w:evenVBand="0" w:oddHBand="0" w:evenHBand="0" w:firstRowFirstColumn="0" w:firstRowLastColumn="0" w:lastRowFirstColumn="0" w:lastRowLastColumn="0"/>
              <w:rPr>
                <w:ins w:id="11965" w:author="Author"/>
                <w:del w:id="11966" w:author="Author"/>
                <w:szCs w:val="20"/>
              </w:rPr>
            </w:pPr>
            <w:ins w:id="11967" w:author="Author">
              <w:del w:id="11968" w:author="Author">
                <w:r w:rsidDel="00E90B6D">
                  <w:rPr>
                    <w:szCs w:val="20"/>
                  </w:rPr>
                  <w:delText>Type 4</w:delText>
                </w:r>
              </w:del>
            </w:ins>
          </w:p>
        </w:tc>
        <w:tc>
          <w:tcPr>
            <w:tcW w:w="788" w:type="dxa"/>
            <w:tcBorders>
              <w:top w:val="single" w:sz="4" w:space="0" w:color="006890"/>
              <w:bottom w:val="single" w:sz="4" w:space="0" w:color="006890"/>
            </w:tcBorders>
            <w:textDirection w:val="btLr"/>
          </w:tcPr>
          <w:p w14:paraId="6BA8F9BC" w14:textId="0E29AF87" w:rsidR="001E2631" w:rsidDel="00E90B6D" w:rsidRDefault="001E2631" w:rsidP="00E90B6D">
            <w:pPr>
              <w:ind w:left="113" w:right="113"/>
              <w:cnfStyle w:val="100000000000" w:firstRow="1" w:lastRow="0" w:firstColumn="0" w:lastColumn="0" w:oddVBand="0" w:evenVBand="0" w:oddHBand="0" w:evenHBand="0" w:firstRowFirstColumn="0" w:firstRowLastColumn="0" w:lastRowFirstColumn="0" w:lastRowLastColumn="0"/>
              <w:rPr>
                <w:ins w:id="11969" w:author="Author"/>
                <w:del w:id="11970" w:author="Author"/>
                <w:szCs w:val="20"/>
              </w:rPr>
            </w:pPr>
            <w:ins w:id="11971" w:author="Author">
              <w:del w:id="11972" w:author="Author">
                <w:r w:rsidDel="00E90B6D">
                  <w:rPr>
                    <w:szCs w:val="20"/>
                  </w:rPr>
                  <w:delText>Type 5</w:delText>
                </w:r>
              </w:del>
            </w:ins>
          </w:p>
        </w:tc>
        <w:tc>
          <w:tcPr>
            <w:tcW w:w="789" w:type="dxa"/>
            <w:tcBorders>
              <w:top w:val="single" w:sz="4" w:space="0" w:color="006890"/>
              <w:bottom w:val="single" w:sz="4" w:space="0" w:color="006890"/>
            </w:tcBorders>
            <w:textDirection w:val="btLr"/>
          </w:tcPr>
          <w:p w14:paraId="4C8181BB" w14:textId="5243FB5D" w:rsidR="001E2631" w:rsidDel="00E90B6D" w:rsidRDefault="001E2631" w:rsidP="00E90B6D">
            <w:pPr>
              <w:ind w:left="113" w:right="113"/>
              <w:cnfStyle w:val="100000000000" w:firstRow="1" w:lastRow="0" w:firstColumn="0" w:lastColumn="0" w:oddVBand="0" w:evenVBand="0" w:oddHBand="0" w:evenHBand="0" w:firstRowFirstColumn="0" w:firstRowLastColumn="0" w:lastRowFirstColumn="0" w:lastRowLastColumn="0"/>
              <w:rPr>
                <w:ins w:id="11973" w:author="Author"/>
                <w:del w:id="11974" w:author="Author"/>
                <w:szCs w:val="20"/>
              </w:rPr>
            </w:pPr>
            <w:ins w:id="11975" w:author="Author">
              <w:del w:id="11976" w:author="Author">
                <w:r w:rsidDel="00E90B6D">
                  <w:rPr>
                    <w:szCs w:val="20"/>
                  </w:rPr>
                  <w:delText>Type 6</w:delText>
                </w:r>
              </w:del>
            </w:ins>
          </w:p>
        </w:tc>
        <w:tc>
          <w:tcPr>
            <w:tcW w:w="788" w:type="dxa"/>
            <w:tcBorders>
              <w:top w:val="single" w:sz="4" w:space="0" w:color="006890"/>
              <w:bottom w:val="single" w:sz="4" w:space="0" w:color="006890"/>
            </w:tcBorders>
            <w:textDirection w:val="btLr"/>
          </w:tcPr>
          <w:p w14:paraId="1F5AB415" w14:textId="7AC0DFA8" w:rsidR="001E2631" w:rsidDel="00E90B6D" w:rsidRDefault="001E2631" w:rsidP="00E90B6D">
            <w:pPr>
              <w:ind w:left="113" w:right="113"/>
              <w:cnfStyle w:val="100000000000" w:firstRow="1" w:lastRow="0" w:firstColumn="0" w:lastColumn="0" w:oddVBand="0" w:evenVBand="0" w:oddHBand="0" w:evenHBand="0" w:firstRowFirstColumn="0" w:firstRowLastColumn="0" w:lastRowFirstColumn="0" w:lastRowLastColumn="0"/>
              <w:rPr>
                <w:ins w:id="11977" w:author="Author"/>
                <w:del w:id="11978" w:author="Author"/>
                <w:szCs w:val="20"/>
              </w:rPr>
            </w:pPr>
            <w:ins w:id="11979" w:author="Author">
              <w:del w:id="11980" w:author="Author">
                <w:r w:rsidDel="00E90B6D">
                  <w:rPr>
                    <w:szCs w:val="20"/>
                  </w:rPr>
                  <w:delText>Type 7</w:delText>
                </w:r>
              </w:del>
            </w:ins>
          </w:p>
        </w:tc>
        <w:tc>
          <w:tcPr>
            <w:tcW w:w="789" w:type="dxa"/>
            <w:tcBorders>
              <w:top w:val="single" w:sz="4" w:space="0" w:color="006890"/>
              <w:bottom w:val="single" w:sz="4" w:space="0" w:color="006890"/>
            </w:tcBorders>
            <w:textDirection w:val="btLr"/>
          </w:tcPr>
          <w:p w14:paraId="75BB589A" w14:textId="471F1D4A" w:rsidR="001E2631" w:rsidDel="00E90B6D" w:rsidRDefault="001E2631" w:rsidP="00E90B6D">
            <w:pPr>
              <w:ind w:left="113" w:right="113"/>
              <w:cnfStyle w:val="100000000000" w:firstRow="1" w:lastRow="0" w:firstColumn="0" w:lastColumn="0" w:oddVBand="0" w:evenVBand="0" w:oddHBand="0" w:evenHBand="0" w:firstRowFirstColumn="0" w:firstRowLastColumn="0" w:lastRowFirstColumn="0" w:lastRowLastColumn="0"/>
              <w:rPr>
                <w:ins w:id="11981" w:author="Author"/>
                <w:del w:id="11982" w:author="Author"/>
                <w:szCs w:val="20"/>
              </w:rPr>
            </w:pPr>
            <w:ins w:id="11983" w:author="Author">
              <w:del w:id="11984" w:author="Author">
                <w:r w:rsidDel="00E90B6D">
                  <w:rPr>
                    <w:szCs w:val="20"/>
                  </w:rPr>
                  <w:delText>Type 8</w:delText>
                </w:r>
              </w:del>
            </w:ins>
          </w:p>
        </w:tc>
      </w:tr>
      <w:tr w:rsidR="001E2631" w:rsidDel="00E90B6D" w14:paraId="0EDD57D9" w14:textId="2F9AB0DE" w:rsidTr="00FA0398">
        <w:trPr>
          <w:cnfStyle w:val="000000100000" w:firstRow="0" w:lastRow="0" w:firstColumn="0" w:lastColumn="0" w:oddVBand="0" w:evenVBand="0" w:oddHBand="1" w:evenHBand="0" w:firstRowFirstColumn="0" w:firstRowLastColumn="0" w:lastRowFirstColumn="0" w:lastRowLastColumn="0"/>
          <w:trHeight w:val="732"/>
          <w:ins w:id="11985" w:author="Author"/>
          <w:del w:id="11986" w:author="Author"/>
          <w:trPrChange w:id="11987"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1988" w:author="Author">
              <w:tcPr>
                <w:tcW w:w="892" w:type="dxa"/>
                <w:tcBorders>
                  <w:top w:val="single" w:sz="4" w:space="0" w:color="006890"/>
                </w:tcBorders>
              </w:tcPr>
            </w:tcPrChange>
          </w:tcPr>
          <w:p w14:paraId="370B4406" w14:textId="729C6806" w:rsidR="001E2631" w:rsidRPr="00CF5AEE" w:rsidDel="00E90B6D" w:rsidRDefault="001E2631" w:rsidP="00E90B6D">
            <w:pPr>
              <w:cnfStyle w:val="001000100000" w:firstRow="0" w:lastRow="0" w:firstColumn="1" w:lastColumn="0" w:oddVBand="0" w:evenVBand="0" w:oddHBand="1" w:evenHBand="0" w:firstRowFirstColumn="0" w:firstRowLastColumn="0" w:lastRowFirstColumn="0" w:lastRowLastColumn="0"/>
              <w:rPr>
                <w:ins w:id="11989" w:author="Author"/>
                <w:del w:id="11990" w:author="Author"/>
              </w:rPr>
            </w:pPr>
          </w:p>
        </w:tc>
        <w:tc>
          <w:tcPr>
            <w:tcW w:w="2882" w:type="dxa"/>
            <w:gridSpan w:val="2"/>
            <w:tcBorders>
              <w:top w:val="single" w:sz="4" w:space="0" w:color="006890"/>
            </w:tcBorders>
            <w:shd w:val="clear" w:color="auto" w:fill="C5AFC5"/>
            <w:tcPrChange w:id="11991" w:author="Author">
              <w:tcPr>
                <w:tcW w:w="3115" w:type="dxa"/>
                <w:gridSpan w:val="5"/>
                <w:tcBorders>
                  <w:top w:val="single" w:sz="4" w:space="0" w:color="006890"/>
                </w:tcBorders>
                <w:shd w:val="clear" w:color="auto" w:fill="C5AFC5"/>
                <w:vAlign w:val="center"/>
              </w:tcPr>
            </w:tcPrChange>
          </w:tcPr>
          <w:p w14:paraId="463D5F6A" w14:textId="0B7A6798" w:rsidR="001E2631" w:rsidRPr="002E3F42" w:rsidDel="00E90B6D" w:rsidRDefault="001E2631" w:rsidP="00E90B6D">
            <w:pPr>
              <w:cnfStyle w:val="000000100000" w:firstRow="0" w:lastRow="0" w:firstColumn="0" w:lastColumn="0" w:oddVBand="0" w:evenVBand="0" w:oddHBand="1" w:evenHBand="0" w:firstRowFirstColumn="0" w:firstRowLastColumn="0" w:lastRowFirstColumn="0" w:lastRowLastColumn="0"/>
              <w:rPr>
                <w:ins w:id="11992" w:author="Author"/>
                <w:del w:id="11993" w:author="Author"/>
                <w:b/>
              </w:rPr>
            </w:pPr>
            <w:ins w:id="11994" w:author="Author">
              <w:del w:id="11995" w:author="Author">
                <w:r w:rsidRPr="002E3F42" w:rsidDel="00E90B6D">
                  <w:rPr>
                    <w:b/>
                  </w:rPr>
                  <w:delText>Non-seasonal Variables</w:delText>
                </w:r>
              </w:del>
            </w:ins>
          </w:p>
        </w:tc>
        <w:tc>
          <w:tcPr>
            <w:tcW w:w="788" w:type="dxa"/>
            <w:tcBorders>
              <w:top w:val="single" w:sz="4" w:space="0" w:color="006890"/>
            </w:tcBorders>
            <w:tcPrChange w:id="11996" w:author="Author">
              <w:tcPr>
                <w:tcW w:w="934" w:type="dxa"/>
                <w:gridSpan w:val="2"/>
                <w:tcBorders>
                  <w:top w:val="single" w:sz="4" w:space="0" w:color="006890"/>
                </w:tcBorders>
                <w:vAlign w:val="center"/>
              </w:tcPr>
            </w:tcPrChange>
          </w:tcPr>
          <w:p w14:paraId="3B82390E" w14:textId="71E4DD4D"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1997" w:author="Author"/>
                <w:del w:id="11998" w:author="Author"/>
              </w:rPr>
            </w:pPr>
          </w:p>
        </w:tc>
        <w:tc>
          <w:tcPr>
            <w:tcW w:w="788" w:type="dxa"/>
            <w:tcBorders>
              <w:top w:val="single" w:sz="4" w:space="0" w:color="006890"/>
            </w:tcBorders>
            <w:tcPrChange w:id="11999" w:author="Author">
              <w:tcPr>
                <w:tcW w:w="934" w:type="dxa"/>
                <w:gridSpan w:val="2"/>
                <w:tcBorders>
                  <w:top w:val="single" w:sz="4" w:space="0" w:color="006890"/>
                </w:tcBorders>
                <w:vAlign w:val="center"/>
              </w:tcPr>
            </w:tcPrChange>
          </w:tcPr>
          <w:p w14:paraId="0DD395DF" w14:textId="740ABDD1"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00" w:author="Author"/>
                <w:del w:id="12001" w:author="Author"/>
              </w:rPr>
            </w:pPr>
          </w:p>
        </w:tc>
        <w:tc>
          <w:tcPr>
            <w:tcW w:w="788" w:type="dxa"/>
            <w:tcBorders>
              <w:top w:val="single" w:sz="4" w:space="0" w:color="006890"/>
            </w:tcBorders>
            <w:tcPrChange w:id="12002" w:author="Author">
              <w:tcPr>
                <w:tcW w:w="935" w:type="dxa"/>
                <w:gridSpan w:val="2"/>
                <w:tcBorders>
                  <w:top w:val="single" w:sz="4" w:space="0" w:color="006890"/>
                </w:tcBorders>
                <w:vAlign w:val="center"/>
              </w:tcPr>
            </w:tcPrChange>
          </w:tcPr>
          <w:p w14:paraId="09293FF1" w14:textId="5B20FC07"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03" w:author="Author"/>
                <w:del w:id="12004" w:author="Author"/>
              </w:rPr>
            </w:pPr>
          </w:p>
        </w:tc>
        <w:tc>
          <w:tcPr>
            <w:tcW w:w="788" w:type="dxa"/>
            <w:tcBorders>
              <w:top w:val="single" w:sz="4" w:space="0" w:color="006890"/>
            </w:tcBorders>
            <w:tcPrChange w:id="12005" w:author="Author">
              <w:tcPr>
                <w:tcW w:w="934" w:type="dxa"/>
                <w:gridSpan w:val="2"/>
                <w:tcBorders>
                  <w:top w:val="single" w:sz="4" w:space="0" w:color="006890"/>
                </w:tcBorders>
                <w:vAlign w:val="center"/>
              </w:tcPr>
            </w:tcPrChange>
          </w:tcPr>
          <w:p w14:paraId="0E86AF4F" w14:textId="1B717130"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06" w:author="Author"/>
                <w:del w:id="12007" w:author="Author"/>
              </w:rPr>
            </w:pPr>
          </w:p>
        </w:tc>
        <w:tc>
          <w:tcPr>
            <w:tcW w:w="788" w:type="dxa"/>
            <w:tcBorders>
              <w:top w:val="single" w:sz="4" w:space="0" w:color="006890"/>
            </w:tcBorders>
            <w:tcPrChange w:id="12008" w:author="Author">
              <w:tcPr>
                <w:tcW w:w="934" w:type="dxa"/>
                <w:gridSpan w:val="3"/>
                <w:tcBorders>
                  <w:top w:val="single" w:sz="4" w:space="0" w:color="006890"/>
                </w:tcBorders>
                <w:vAlign w:val="center"/>
              </w:tcPr>
            </w:tcPrChange>
          </w:tcPr>
          <w:p w14:paraId="60002A5C" w14:textId="6A0FED57"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09" w:author="Author"/>
                <w:del w:id="12010" w:author="Author"/>
              </w:rPr>
            </w:pPr>
          </w:p>
        </w:tc>
        <w:tc>
          <w:tcPr>
            <w:tcW w:w="789" w:type="dxa"/>
            <w:tcBorders>
              <w:top w:val="single" w:sz="4" w:space="0" w:color="006890"/>
            </w:tcBorders>
            <w:tcPrChange w:id="12011" w:author="Author">
              <w:tcPr>
                <w:tcW w:w="935" w:type="dxa"/>
                <w:gridSpan w:val="2"/>
                <w:tcBorders>
                  <w:top w:val="single" w:sz="4" w:space="0" w:color="006890"/>
                </w:tcBorders>
                <w:vAlign w:val="center"/>
              </w:tcPr>
            </w:tcPrChange>
          </w:tcPr>
          <w:p w14:paraId="01660243" w14:textId="00111793"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12" w:author="Author"/>
                <w:del w:id="12013" w:author="Author"/>
              </w:rPr>
            </w:pPr>
          </w:p>
        </w:tc>
        <w:tc>
          <w:tcPr>
            <w:tcW w:w="788" w:type="dxa"/>
            <w:tcBorders>
              <w:top w:val="single" w:sz="4" w:space="0" w:color="006890"/>
            </w:tcBorders>
            <w:tcPrChange w:id="12014" w:author="Author">
              <w:tcPr>
                <w:tcW w:w="934" w:type="dxa"/>
                <w:gridSpan w:val="2"/>
                <w:tcBorders>
                  <w:top w:val="single" w:sz="4" w:space="0" w:color="006890"/>
                </w:tcBorders>
                <w:vAlign w:val="center"/>
              </w:tcPr>
            </w:tcPrChange>
          </w:tcPr>
          <w:p w14:paraId="41717AF6" w14:textId="2AC20446"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15" w:author="Author"/>
                <w:del w:id="12016" w:author="Author"/>
              </w:rPr>
            </w:pPr>
          </w:p>
        </w:tc>
        <w:tc>
          <w:tcPr>
            <w:tcW w:w="789" w:type="dxa"/>
            <w:tcBorders>
              <w:top w:val="single" w:sz="4" w:space="0" w:color="006890"/>
            </w:tcBorders>
            <w:tcPrChange w:id="12017" w:author="Author">
              <w:tcPr>
                <w:tcW w:w="935" w:type="dxa"/>
                <w:tcBorders>
                  <w:top w:val="single" w:sz="4" w:space="0" w:color="006890"/>
                </w:tcBorders>
                <w:vAlign w:val="center"/>
              </w:tcPr>
            </w:tcPrChange>
          </w:tcPr>
          <w:p w14:paraId="3987192B" w14:textId="702AA8CD"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18" w:author="Author"/>
                <w:del w:id="12019" w:author="Author"/>
              </w:rPr>
            </w:pPr>
          </w:p>
        </w:tc>
      </w:tr>
      <w:tr w:rsidR="001E2631" w:rsidDel="00E90B6D" w14:paraId="55A13029" w14:textId="4FB7385D" w:rsidTr="00FA0398">
        <w:trPr>
          <w:trHeight w:val="732"/>
          <w:ins w:id="12020" w:author="Author"/>
          <w:del w:id="12021" w:author="Author"/>
          <w:trPrChange w:id="12022"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023" w:author="Author">
              <w:tcPr>
                <w:tcW w:w="892" w:type="dxa"/>
                <w:tcBorders>
                  <w:top w:val="single" w:sz="4" w:space="0" w:color="006890"/>
                </w:tcBorders>
              </w:tcPr>
            </w:tcPrChange>
          </w:tcPr>
          <w:p w14:paraId="5C7FCF69" w14:textId="349F46C7" w:rsidR="001E2631" w:rsidRPr="00CF5AEE" w:rsidDel="00E90B6D" w:rsidRDefault="001E2631" w:rsidP="00E90B6D">
            <w:pPr>
              <w:rPr>
                <w:ins w:id="12024" w:author="Author"/>
                <w:del w:id="12025" w:author="Author"/>
              </w:rPr>
            </w:pPr>
            <w:ins w:id="12026" w:author="Author">
              <w:del w:id="12027" w:author="Author">
                <w:r w:rsidDel="00E90B6D">
                  <w:delText>2.16.2.1</w:delText>
                </w:r>
              </w:del>
            </w:ins>
          </w:p>
        </w:tc>
        <w:tc>
          <w:tcPr>
            <w:tcW w:w="1710" w:type="dxa"/>
            <w:tcBorders>
              <w:top w:val="single" w:sz="4" w:space="0" w:color="006890"/>
            </w:tcBorders>
            <w:shd w:val="clear" w:color="auto" w:fill="C5AFC5"/>
            <w:tcPrChange w:id="12028" w:author="Author">
              <w:tcPr>
                <w:tcW w:w="1943" w:type="dxa"/>
                <w:gridSpan w:val="3"/>
                <w:tcBorders>
                  <w:top w:val="single" w:sz="4" w:space="0" w:color="006890"/>
                </w:tcBorders>
                <w:shd w:val="clear" w:color="auto" w:fill="C5AFC5"/>
                <w:vAlign w:val="center"/>
              </w:tcPr>
            </w:tcPrChange>
          </w:tcPr>
          <w:p w14:paraId="2E44D619" w14:textId="6EBFB413" w:rsidR="001E2631" w:rsidRPr="002E3F42" w:rsidDel="00E90B6D" w:rsidRDefault="001E2631" w:rsidP="00E90B6D">
            <w:pPr>
              <w:cnfStyle w:val="000000000000" w:firstRow="0" w:lastRow="0" w:firstColumn="0" w:lastColumn="0" w:oddVBand="0" w:evenVBand="0" w:oddHBand="0" w:evenHBand="0" w:firstRowFirstColumn="0" w:firstRowLastColumn="0" w:lastRowFirstColumn="0" w:lastRowLastColumn="0"/>
              <w:rPr>
                <w:ins w:id="12029" w:author="Author"/>
                <w:del w:id="12030" w:author="Author"/>
                <w:b/>
              </w:rPr>
            </w:pPr>
            <w:ins w:id="12031" w:author="Author">
              <w:del w:id="12032" w:author="Author">
                <w:r w:rsidRPr="002E3F42" w:rsidDel="00E90B6D">
                  <w:rPr>
                    <w:b/>
                  </w:rPr>
                  <w:delText>Occupancy rate</w:delText>
                </w:r>
              </w:del>
            </w:ins>
          </w:p>
        </w:tc>
        <w:tc>
          <w:tcPr>
            <w:tcW w:w="1172" w:type="dxa"/>
            <w:tcBorders>
              <w:top w:val="single" w:sz="4" w:space="0" w:color="006890"/>
            </w:tcBorders>
            <w:tcPrChange w:id="12033" w:author="Author">
              <w:tcPr>
                <w:tcW w:w="1172" w:type="dxa"/>
                <w:gridSpan w:val="2"/>
                <w:tcBorders>
                  <w:top w:val="single" w:sz="4" w:space="0" w:color="006890"/>
                </w:tcBorders>
                <w:vAlign w:val="center"/>
              </w:tcPr>
            </w:tcPrChange>
          </w:tcPr>
          <w:p w14:paraId="21D64697" w14:textId="124308A1" w:rsidR="001E2631" w:rsidRPr="00163A96"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034" w:author="Author"/>
                <w:del w:id="12035" w:author="Author"/>
              </w:rPr>
            </w:pPr>
            <w:ins w:id="12036" w:author="Author">
              <w:del w:id="12037" w:author="Author">
                <w:r w:rsidRPr="00163A96" w:rsidDel="00E90B6D">
                  <w:delText>m²/person</w:delText>
                </w:r>
              </w:del>
            </w:ins>
          </w:p>
        </w:tc>
        <w:tc>
          <w:tcPr>
            <w:tcW w:w="788" w:type="dxa"/>
            <w:tcBorders>
              <w:top w:val="single" w:sz="4" w:space="0" w:color="006890"/>
            </w:tcBorders>
            <w:tcPrChange w:id="12038" w:author="Author">
              <w:tcPr>
                <w:tcW w:w="934" w:type="dxa"/>
                <w:gridSpan w:val="2"/>
                <w:tcBorders>
                  <w:top w:val="single" w:sz="4" w:space="0" w:color="006890"/>
                </w:tcBorders>
                <w:vAlign w:val="center"/>
              </w:tcPr>
            </w:tcPrChange>
          </w:tcPr>
          <w:p w14:paraId="345EC99A" w14:textId="30AEB7B2"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039" w:author="Author"/>
                <w:del w:id="12040" w:author="Author"/>
              </w:rPr>
            </w:pPr>
          </w:p>
        </w:tc>
        <w:tc>
          <w:tcPr>
            <w:tcW w:w="788" w:type="dxa"/>
            <w:tcBorders>
              <w:top w:val="single" w:sz="4" w:space="0" w:color="006890"/>
            </w:tcBorders>
            <w:tcPrChange w:id="12041" w:author="Author">
              <w:tcPr>
                <w:tcW w:w="934" w:type="dxa"/>
                <w:gridSpan w:val="2"/>
                <w:tcBorders>
                  <w:top w:val="single" w:sz="4" w:space="0" w:color="006890"/>
                </w:tcBorders>
                <w:vAlign w:val="center"/>
              </w:tcPr>
            </w:tcPrChange>
          </w:tcPr>
          <w:p w14:paraId="3368DC02" w14:textId="39C9EBC6"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042" w:author="Author"/>
                <w:del w:id="12043" w:author="Author"/>
              </w:rPr>
            </w:pPr>
          </w:p>
        </w:tc>
        <w:tc>
          <w:tcPr>
            <w:tcW w:w="788" w:type="dxa"/>
            <w:tcBorders>
              <w:top w:val="single" w:sz="4" w:space="0" w:color="006890"/>
            </w:tcBorders>
            <w:tcPrChange w:id="12044" w:author="Author">
              <w:tcPr>
                <w:tcW w:w="935" w:type="dxa"/>
                <w:gridSpan w:val="2"/>
                <w:tcBorders>
                  <w:top w:val="single" w:sz="4" w:space="0" w:color="006890"/>
                </w:tcBorders>
                <w:vAlign w:val="center"/>
              </w:tcPr>
            </w:tcPrChange>
          </w:tcPr>
          <w:p w14:paraId="58CD0201" w14:textId="1266E90B"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045" w:author="Author"/>
                <w:del w:id="12046" w:author="Author"/>
              </w:rPr>
            </w:pPr>
          </w:p>
        </w:tc>
        <w:tc>
          <w:tcPr>
            <w:tcW w:w="788" w:type="dxa"/>
            <w:tcBorders>
              <w:top w:val="single" w:sz="4" w:space="0" w:color="006890"/>
            </w:tcBorders>
            <w:tcPrChange w:id="12047" w:author="Author">
              <w:tcPr>
                <w:tcW w:w="934" w:type="dxa"/>
                <w:gridSpan w:val="2"/>
                <w:tcBorders>
                  <w:top w:val="single" w:sz="4" w:space="0" w:color="006890"/>
                </w:tcBorders>
                <w:vAlign w:val="center"/>
              </w:tcPr>
            </w:tcPrChange>
          </w:tcPr>
          <w:p w14:paraId="4BD2D2EE" w14:textId="110703DF"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048" w:author="Author"/>
                <w:del w:id="12049" w:author="Author"/>
              </w:rPr>
            </w:pPr>
          </w:p>
        </w:tc>
        <w:tc>
          <w:tcPr>
            <w:tcW w:w="788" w:type="dxa"/>
            <w:tcBorders>
              <w:top w:val="single" w:sz="4" w:space="0" w:color="006890"/>
            </w:tcBorders>
            <w:tcPrChange w:id="12050" w:author="Author">
              <w:tcPr>
                <w:tcW w:w="934" w:type="dxa"/>
                <w:gridSpan w:val="3"/>
                <w:tcBorders>
                  <w:top w:val="single" w:sz="4" w:space="0" w:color="006890"/>
                </w:tcBorders>
                <w:vAlign w:val="center"/>
              </w:tcPr>
            </w:tcPrChange>
          </w:tcPr>
          <w:p w14:paraId="71F2C3E2" w14:textId="552C3051"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051" w:author="Author"/>
                <w:del w:id="12052" w:author="Author"/>
              </w:rPr>
            </w:pPr>
          </w:p>
        </w:tc>
        <w:tc>
          <w:tcPr>
            <w:tcW w:w="789" w:type="dxa"/>
            <w:tcBorders>
              <w:top w:val="single" w:sz="4" w:space="0" w:color="006890"/>
            </w:tcBorders>
            <w:tcPrChange w:id="12053" w:author="Author">
              <w:tcPr>
                <w:tcW w:w="935" w:type="dxa"/>
                <w:gridSpan w:val="2"/>
                <w:tcBorders>
                  <w:top w:val="single" w:sz="4" w:space="0" w:color="006890"/>
                </w:tcBorders>
                <w:vAlign w:val="center"/>
              </w:tcPr>
            </w:tcPrChange>
          </w:tcPr>
          <w:p w14:paraId="0951A3A0" w14:textId="1B467702"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054" w:author="Author"/>
                <w:del w:id="12055" w:author="Author"/>
              </w:rPr>
            </w:pPr>
          </w:p>
        </w:tc>
        <w:tc>
          <w:tcPr>
            <w:tcW w:w="788" w:type="dxa"/>
            <w:tcBorders>
              <w:top w:val="single" w:sz="4" w:space="0" w:color="006890"/>
            </w:tcBorders>
            <w:tcPrChange w:id="12056" w:author="Author">
              <w:tcPr>
                <w:tcW w:w="934" w:type="dxa"/>
                <w:gridSpan w:val="2"/>
                <w:tcBorders>
                  <w:top w:val="single" w:sz="4" w:space="0" w:color="006890"/>
                </w:tcBorders>
                <w:vAlign w:val="center"/>
              </w:tcPr>
            </w:tcPrChange>
          </w:tcPr>
          <w:p w14:paraId="1BFEE19B" w14:textId="79504A8F"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057" w:author="Author"/>
                <w:del w:id="12058" w:author="Author"/>
              </w:rPr>
            </w:pPr>
          </w:p>
        </w:tc>
        <w:tc>
          <w:tcPr>
            <w:tcW w:w="789" w:type="dxa"/>
            <w:tcBorders>
              <w:top w:val="single" w:sz="4" w:space="0" w:color="006890"/>
            </w:tcBorders>
            <w:tcPrChange w:id="12059" w:author="Author">
              <w:tcPr>
                <w:tcW w:w="935" w:type="dxa"/>
                <w:tcBorders>
                  <w:top w:val="single" w:sz="4" w:space="0" w:color="006890"/>
                </w:tcBorders>
                <w:vAlign w:val="center"/>
              </w:tcPr>
            </w:tcPrChange>
          </w:tcPr>
          <w:p w14:paraId="1C21BECB" w14:textId="1849510E"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060" w:author="Author"/>
                <w:del w:id="12061" w:author="Author"/>
              </w:rPr>
            </w:pPr>
          </w:p>
        </w:tc>
      </w:tr>
      <w:tr w:rsidR="001E2631" w:rsidDel="00E90B6D" w14:paraId="3324A9DB" w14:textId="335F92DB" w:rsidTr="00FA0398">
        <w:trPr>
          <w:cnfStyle w:val="000000100000" w:firstRow="0" w:lastRow="0" w:firstColumn="0" w:lastColumn="0" w:oddVBand="0" w:evenVBand="0" w:oddHBand="1" w:evenHBand="0" w:firstRowFirstColumn="0" w:firstRowLastColumn="0" w:lastRowFirstColumn="0" w:lastRowLastColumn="0"/>
          <w:trHeight w:val="732"/>
          <w:ins w:id="12062" w:author="Author"/>
          <w:del w:id="12063" w:author="Author"/>
          <w:trPrChange w:id="12064"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Change w:id="12065" w:author="Author">
              <w:tcPr>
                <w:tcW w:w="892" w:type="dxa"/>
                <w:tcBorders>
                  <w:top w:val="single" w:sz="4" w:space="0" w:color="006890"/>
                  <w:bottom w:val="single" w:sz="4" w:space="0" w:color="006890"/>
                </w:tcBorders>
              </w:tcPr>
            </w:tcPrChange>
          </w:tcPr>
          <w:p w14:paraId="23C17A80" w14:textId="103970B0" w:rsidR="001E2631" w:rsidDel="00E90B6D" w:rsidRDefault="001E2631" w:rsidP="00E90B6D">
            <w:pPr>
              <w:cnfStyle w:val="001000100000" w:firstRow="0" w:lastRow="0" w:firstColumn="1" w:lastColumn="0" w:oddVBand="0" w:evenVBand="0" w:oddHBand="1" w:evenHBand="0" w:firstRowFirstColumn="0" w:firstRowLastColumn="0" w:lastRowFirstColumn="0" w:lastRowLastColumn="0"/>
              <w:rPr>
                <w:ins w:id="12066" w:author="Author"/>
                <w:del w:id="12067" w:author="Author"/>
              </w:rPr>
            </w:pPr>
            <w:ins w:id="12068" w:author="Author">
              <w:del w:id="12069" w:author="Author">
                <w:r w:rsidDel="00E90B6D">
                  <w:delText>2.16.2.2</w:delText>
                </w:r>
              </w:del>
            </w:ins>
          </w:p>
        </w:tc>
        <w:tc>
          <w:tcPr>
            <w:tcW w:w="1710" w:type="dxa"/>
            <w:tcBorders>
              <w:top w:val="single" w:sz="4" w:space="0" w:color="006890"/>
              <w:bottom w:val="single" w:sz="4" w:space="0" w:color="006890"/>
            </w:tcBorders>
            <w:shd w:val="clear" w:color="auto" w:fill="C5AFC5"/>
            <w:tcPrChange w:id="12070" w:author="Author">
              <w:tcPr>
                <w:tcW w:w="1943" w:type="dxa"/>
                <w:gridSpan w:val="3"/>
                <w:tcBorders>
                  <w:top w:val="single" w:sz="4" w:space="0" w:color="006890"/>
                  <w:bottom w:val="single" w:sz="4" w:space="0" w:color="006890"/>
                </w:tcBorders>
                <w:shd w:val="clear" w:color="auto" w:fill="C5AFC5"/>
                <w:vAlign w:val="center"/>
              </w:tcPr>
            </w:tcPrChange>
          </w:tcPr>
          <w:p w14:paraId="50853FAA" w14:textId="7D05C75A" w:rsidR="001E2631" w:rsidRPr="002E3F42" w:rsidDel="00E90B6D" w:rsidRDefault="001E2631" w:rsidP="00E90B6D">
            <w:pPr>
              <w:cnfStyle w:val="000000100000" w:firstRow="0" w:lastRow="0" w:firstColumn="0" w:lastColumn="0" w:oddVBand="0" w:evenVBand="0" w:oddHBand="1" w:evenHBand="0" w:firstRowFirstColumn="0" w:firstRowLastColumn="0" w:lastRowFirstColumn="0" w:lastRowLastColumn="0"/>
              <w:rPr>
                <w:ins w:id="12071" w:author="Author"/>
                <w:del w:id="12072" w:author="Author"/>
                <w:b/>
              </w:rPr>
            </w:pPr>
            <w:ins w:id="12073" w:author="Author">
              <w:del w:id="12074" w:author="Author">
                <w:r w:rsidRPr="002E3F42" w:rsidDel="00E90B6D">
                  <w:rPr>
                    <w:b/>
                  </w:rPr>
                  <w:delText>Small power</w:delText>
                </w:r>
              </w:del>
            </w:ins>
          </w:p>
        </w:tc>
        <w:tc>
          <w:tcPr>
            <w:tcW w:w="1172" w:type="dxa"/>
            <w:tcBorders>
              <w:top w:val="single" w:sz="4" w:space="0" w:color="006890"/>
              <w:bottom w:val="single" w:sz="4" w:space="0" w:color="006890"/>
            </w:tcBorders>
            <w:tcPrChange w:id="12075" w:author="Author">
              <w:tcPr>
                <w:tcW w:w="1172" w:type="dxa"/>
                <w:gridSpan w:val="2"/>
                <w:tcBorders>
                  <w:top w:val="single" w:sz="4" w:space="0" w:color="006890"/>
                  <w:bottom w:val="single" w:sz="4" w:space="0" w:color="006890"/>
                </w:tcBorders>
                <w:vAlign w:val="center"/>
              </w:tcPr>
            </w:tcPrChange>
          </w:tcPr>
          <w:p w14:paraId="22E83B52" w14:textId="4A00A4FC" w:rsidR="001E2631" w:rsidRPr="00163A96"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76" w:author="Author"/>
                <w:del w:id="12077" w:author="Author"/>
              </w:rPr>
            </w:pPr>
            <w:ins w:id="12078" w:author="Author">
              <w:del w:id="12079" w:author="Author">
                <w:r w:rsidRPr="00163A96" w:rsidDel="00E90B6D">
                  <w:delText>W/m²</w:delText>
                </w:r>
              </w:del>
            </w:ins>
          </w:p>
        </w:tc>
        <w:tc>
          <w:tcPr>
            <w:tcW w:w="788" w:type="dxa"/>
            <w:tcBorders>
              <w:top w:val="single" w:sz="4" w:space="0" w:color="006890"/>
              <w:bottom w:val="single" w:sz="4" w:space="0" w:color="006890"/>
            </w:tcBorders>
            <w:tcPrChange w:id="12080" w:author="Author">
              <w:tcPr>
                <w:tcW w:w="934" w:type="dxa"/>
                <w:gridSpan w:val="2"/>
                <w:tcBorders>
                  <w:top w:val="single" w:sz="4" w:space="0" w:color="006890"/>
                  <w:bottom w:val="single" w:sz="4" w:space="0" w:color="006890"/>
                </w:tcBorders>
                <w:vAlign w:val="center"/>
              </w:tcPr>
            </w:tcPrChange>
          </w:tcPr>
          <w:p w14:paraId="4238751B" w14:textId="15C64731"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81" w:author="Author"/>
                <w:del w:id="12082" w:author="Author"/>
              </w:rPr>
            </w:pPr>
          </w:p>
        </w:tc>
        <w:tc>
          <w:tcPr>
            <w:tcW w:w="788" w:type="dxa"/>
            <w:tcBorders>
              <w:top w:val="single" w:sz="4" w:space="0" w:color="006890"/>
              <w:bottom w:val="single" w:sz="4" w:space="0" w:color="006890"/>
            </w:tcBorders>
            <w:tcPrChange w:id="12083" w:author="Author">
              <w:tcPr>
                <w:tcW w:w="934" w:type="dxa"/>
                <w:gridSpan w:val="2"/>
                <w:tcBorders>
                  <w:top w:val="single" w:sz="4" w:space="0" w:color="006890"/>
                  <w:bottom w:val="single" w:sz="4" w:space="0" w:color="006890"/>
                </w:tcBorders>
                <w:vAlign w:val="center"/>
              </w:tcPr>
            </w:tcPrChange>
          </w:tcPr>
          <w:p w14:paraId="0AF16F1E" w14:textId="72A5EF00"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84" w:author="Author"/>
                <w:del w:id="12085" w:author="Author"/>
              </w:rPr>
            </w:pPr>
          </w:p>
        </w:tc>
        <w:tc>
          <w:tcPr>
            <w:tcW w:w="788" w:type="dxa"/>
            <w:tcBorders>
              <w:top w:val="single" w:sz="4" w:space="0" w:color="006890"/>
              <w:bottom w:val="single" w:sz="4" w:space="0" w:color="006890"/>
            </w:tcBorders>
            <w:tcPrChange w:id="12086" w:author="Author">
              <w:tcPr>
                <w:tcW w:w="935" w:type="dxa"/>
                <w:gridSpan w:val="2"/>
                <w:tcBorders>
                  <w:top w:val="single" w:sz="4" w:space="0" w:color="006890"/>
                  <w:bottom w:val="single" w:sz="4" w:space="0" w:color="006890"/>
                </w:tcBorders>
                <w:vAlign w:val="center"/>
              </w:tcPr>
            </w:tcPrChange>
          </w:tcPr>
          <w:p w14:paraId="6B40915C" w14:textId="62CEC8C9"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87" w:author="Author"/>
                <w:del w:id="12088" w:author="Author"/>
              </w:rPr>
            </w:pPr>
          </w:p>
        </w:tc>
        <w:tc>
          <w:tcPr>
            <w:tcW w:w="788" w:type="dxa"/>
            <w:tcBorders>
              <w:top w:val="single" w:sz="4" w:space="0" w:color="006890"/>
              <w:bottom w:val="single" w:sz="4" w:space="0" w:color="006890"/>
            </w:tcBorders>
            <w:tcPrChange w:id="12089" w:author="Author">
              <w:tcPr>
                <w:tcW w:w="934" w:type="dxa"/>
                <w:gridSpan w:val="2"/>
                <w:tcBorders>
                  <w:top w:val="single" w:sz="4" w:space="0" w:color="006890"/>
                  <w:bottom w:val="single" w:sz="4" w:space="0" w:color="006890"/>
                </w:tcBorders>
                <w:vAlign w:val="center"/>
              </w:tcPr>
            </w:tcPrChange>
          </w:tcPr>
          <w:p w14:paraId="271570DB" w14:textId="31F9B58A"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90" w:author="Author"/>
                <w:del w:id="12091" w:author="Author"/>
              </w:rPr>
            </w:pPr>
          </w:p>
        </w:tc>
        <w:tc>
          <w:tcPr>
            <w:tcW w:w="788" w:type="dxa"/>
            <w:tcBorders>
              <w:top w:val="single" w:sz="4" w:space="0" w:color="006890"/>
              <w:bottom w:val="single" w:sz="4" w:space="0" w:color="006890"/>
            </w:tcBorders>
            <w:tcPrChange w:id="12092" w:author="Author">
              <w:tcPr>
                <w:tcW w:w="934" w:type="dxa"/>
                <w:gridSpan w:val="3"/>
                <w:tcBorders>
                  <w:top w:val="single" w:sz="4" w:space="0" w:color="006890"/>
                  <w:bottom w:val="single" w:sz="4" w:space="0" w:color="006890"/>
                </w:tcBorders>
                <w:vAlign w:val="center"/>
              </w:tcPr>
            </w:tcPrChange>
          </w:tcPr>
          <w:p w14:paraId="7C9753E7" w14:textId="53B645E6"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93" w:author="Author"/>
                <w:del w:id="12094" w:author="Author"/>
              </w:rPr>
            </w:pPr>
          </w:p>
        </w:tc>
        <w:tc>
          <w:tcPr>
            <w:tcW w:w="789" w:type="dxa"/>
            <w:tcBorders>
              <w:top w:val="single" w:sz="4" w:space="0" w:color="006890"/>
              <w:bottom w:val="single" w:sz="4" w:space="0" w:color="006890"/>
            </w:tcBorders>
            <w:tcPrChange w:id="12095" w:author="Author">
              <w:tcPr>
                <w:tcW w:w="935" w:type="dxa"/>
                <w:gridSpan w:val="2"/>
                <w:tcBorders>
                  <w:top w:val="single" w:sz="4" w:space="0" w:color="006890"/>
                  <w:bottom w:val="single" w:sz="4" w:space="0" w:color="006890"/>
                </w:tcBorders>
                <w:vAlign w:val="center"/>
              </w:tcPr>
            </w:tcPrChange>
          </w:tcPr>
          <w:p w14:paraId="547AB6A9" w14:textId="12A46F6F"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96" w:author="Author"/>
                <w:del w:id="12097" w:author="Author"/>
              </w:rPr>
            </w:pPr>
          </w:p>
        </w:tc>
        <w:tc>
          <w:tcPr>
            <w:tcW w:w="788" w:type="dxa"/>
            <w:tcBorders>
              <w:top w:val="single" w:sz="4" w:space="0" w:color="006890"/>
              <w:bottom w:val="single" w:sz="4" w:space="0" w:color="006890"/>
            </w:tcBorders>
            <w:tcPrChange w:id="12098" w:author="Author">
              <w:tcPr>
                <w:tcW w:w="934" w:type="dxa"/>
                <w:gridSpan w:val="2"/>
                <w:tcBorders>
                  <w:top w:val="single" w:sz="4" w:space="0" w:color="006890"/>
                  <w:bottom w:val="single" w:sz="4" w:space="0" w:color="006890"/>
                </w:tcBorders>
                <w:vAlign w:val="center"/>
              </w:tcPr>
            </w:tcPrChange>
          </w:tcPr>
          <w:p w14:paraId="02BE410C" w14:textId="4953B7DC"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099" w:author="Author"/>
                <w:del w:id="12100" w:author="Author"/>
              </w:rPr>
            </w:pPr>
          </w:p>
        </w:tc>
        <w:tc>
          <w:tcPr>
            <w:tcW w:w="789" w:type="dxa"/>
            <w:tcBorders>
              <w:top w:val="single" w:sz="4" w:space="0" w:color="006890"/>
              <w:bottom w:val="single" w:sz="4" w:space="0" w:color="006890"/>
            </w:tcBorders>
            <w:tcPrChange w:id="12101" w:author="Author">
              <w:tcPr>
                <w:tcW w:w="935" w:type="dxa"/>
                <w:tcBorders>
                  <w:top w:val="single" w:sz="4" w:space="0" w:color="006890"/>
                  <w:bottom w:val="single" w:sz="4" w:space="0" w:color="006890"/>
                </w:tcBorders>
                <w:vAlign w:val="center"/>
              </w:tcPr>
            </w:tcPrChange>
          </w:tcPr>
          <w:p w14:paraId="57D2200E" w14:textId="2BC15827"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102" w:author="Author"/>
                <w:del w:id="12103" w:author="Author"/>
              </w:rPr>
            </w:pPr>
          </w:p>
        </w:tc>
      </w:tr>
      <w:tr w:rsidR="001E2631" w:rsidDel="00E90B6D" w14:paraId="314A4F05" w14:textId="43FC64D1" w:rsidTr="00FA0398">
        <w:trPr>
          <w:trHeight w:val="732"/>
          <w:ins w:id="12104" w:author="Author"/>
          <w:del w:id="12105" w:author="Author"/>
          <w:trPrChange w:id="12106"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107" w:author="Author">
              <w:tcPr>
                <w:tcW w:w="892" w:type="dxa"/>
                <w:tcBorders>
                  <w:top w:val="single" w:sz="4" w:space="0" w:color="006890"/>
                </w:tcBorders>
              </w:tcPr>
            </w:tcPrChange>
          </w:tcPr>
          <w:p w14:paraId="20950F33" w14:textId="12F4B23B" w:rsidR="001E2631" w:rsidDel="00E90B6D" w:rsidRDefault="001E2631" w:rsidP="00E90B6D">
            <w:pPr>
              <w:rPr>
                <w:ins w:id="12108" w:author="Author"/>
                <w:del w:id="12109" w:author="Author"/>
              </w:rPr>
            </w:pPr>
            <w:ins w:id="12110" w:author="Author">
              <w:del w:id="12111" w:author="Author">
                <w:r w:rsidDel="00E90B6D">
                  <w:delText>2.16.2.3</w:delText>
                </w:r>
              </w:del>
            </w:ins>
          </w:p>
        </w:tc>
        <w:tc>
          <w:tcPr>
            <w:tcW w:w="1710" w:type="dxa"/>
            <w:tcBorders>
              <w:top w:val="single" w:sz="4" w:space="0" w:color="006890"/>
            </w:tcBorders>
            <w:shd w:val="clear" w:color="auto" w:fill="C5AFC5"/>
            <w:tcPrChange w:id="12112" w:author="Author">
              <w:tcPr>
                <w:tcW w:w="1943" w:type="dxa"/>
                <w:gridSpan w:val="3"/>
                <w:tcBorders>
                  <w:top w:val="single" w:sz="4" w:space="0" w:color="006890"/>
                </w:tcBorders>
                <w:shd w:val="clear" w:color="auto" w:fill="C5AFC5"/>
                <w:vAlign w:val="center"/>
              </w:tcPr>
            </w:tcPrChange>
          </w:tcPr>
          <w:p w14:paraId="1174ECCD" w14:textId="7FF0F34F" w:rsidR="001E2631" w:rsidRPr="002E3F42" w:rsidDel="00E90B6D" w:rsidRDefault="001E2631" w:rsidP="00E90B6D">
            <w:pPr>
              <w:cnfStyle w:val="000000000000" w:firstRow="0" w:lastRow="0" w:firstColumn="0" w:lastColumn="0" w:oddVBand="0" w:evenVBand="0" w:oddHBand="0" w:evenHBand="0" w:firstRowFirstColumn="0" w:firstRowLastColumn="0" w:lastRowFirstColumn="0" w:lastRowLastColumn="0"/>
              <w:rPr>
                <w:ins w:id="12113" w:author="Author"/>
                <w:del w:id="12114" w:author="Author"/>
                <w:b/>
              </w:rPr>
            </w:pPr>
            <w:ins w:id="12115" w:author="Author">
              <w:del w:id="12116" w:author="Author">
                <w:r w:rsidRPr="002E3F42" w:rsidDel="00E90B6D">
                  <w:rPr>
                    <w:b/>
                  </w:rPr>
                  <w:delText>Lighting</w:delText>
                </w:r>
              </w:del>
            </w:ins>
          </w:p>
        </w:tc>
        <w:tc>
          <w:tcPr>
            <w:tcW w:w="1172" w:type="dxa"/>
            <w:tcBorders>
              <w:top w:val="single" w:sz="4" w:space="0" w:color="006890"/>
            </w:tcBorders>
            <w:tcPrChange w:id="12117" w:author="Author">
              <w:tcPr>
                <w:tcW w:w="1172" w:type="dxa"/>
                <w:gridSpan w:val="2"/>
                <w:tcBorders>
                  <w:top w:val="single" w:sz="4" w:space="0" w:color="006890"/>
                </w:tcBorders>
                <w:vAlign w:val="center"/>
              </w:tcPr>
            </w:tcPrChange>
          </w:tcPr>
          <w:p w14:paraId="4DAD1CB5" w14:textId="454A52CA" w:rsidR="001E2631"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118" w:author="Author"/>
                <w:del w:id="12119" w:author="Author"/>
              </w:rPr>
            </w:pPr>
            <w:ins w:id="12120" w:author="Author">
              <w:del w:id="12121" w:author="Author">
                <w:r w:rsidRPr="00163A96" w:rsidDel="00E90B6D">
                  <w:delText>W/m²</w:delText>
                </w:r>
              </w:del>
            </w:ins>
          </w:p>
        </w:tc>
        <w:tc>
          <w:tcPr>
            <w:tcW w:w="788" w:type="dxa"/>
            <w:tcBorders>
              <w:top w:val="single" w:sz="4" w:space="0" w:color="006890"/>
            </w:tcBorders>
            <w:tcPrChange w:id="12122" w:author="Author">
              <w:tcPr>
                <w:tcW w:w="934" w:type="dxa"/>
                <w:gridSpan w:val="2"/>
                <w:tcBorders>
                  <w:top w:val="single" w:sz="4" w:space="0" w:color="006890"/>
                </w:tcBorders>
                <w:vAlign w:val="center"/>
              </w:tcPr>
            </w:tcPrChange>
          </w:tcPr>
          <w:p w14:paraId="05333A5A" w14:textId="4F56E433"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123" w:author="Author"/>
                <w:del w:id="12124" w:author="Author"/>
              </w:rPr>
            </w:pPr>
          </w:p>
        </w:tc>
        <w:tc>
          <w:tcPr>
            <w:tcW w:w="788" w:type="dxa"/>
            <w:tcBorders>
              <w:top w:val="single" w:sz="4" w:space="0" w:color="006890"/>
            </w:tcBorders>
            <w:tcPrChange w:id="12125" w:author="Author">
              <w:tcPr>
                <w:tcW w:w="934" w:type="dxa"/>
                <w:gridSpan w:val="2"/>
                <w:tcBorders>
                  <w:top w:val="single" w:sz="4" w:space="0" w:color="006890"/>
                </w:tcBorders>
                <w:vAlign w:val="center"/>
              </w:tcPr>
            </w:tcPrChange>
          </w:tcPr>
          <w:p w14:paraId="19524612" w14:textId="537D6A0B"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126" w:author="Author"/>
                <w:del w:id="12127" w:author="Author"/>
              </w:rPr>
            </w:pPr>
          </w:p>
        </w:tc>
        <w:tc>
          <w:tcPr>
            <w:tcW w:w="788" w:type="dxa"/>
            <w:tcBorders>
              <w:top w:val="single" w:sz="4" w:space="0" w:color="006890"/>
            </w:tcBorders>
            <w:tcPrChange w:id="12128" w:author="Author">
              <w:tcPr>
                <w:tcW w:w="935" w:type="dxa"/>
                <w:gridSpan w:val="2"/>
                <w:tcBorders>
                  <w:top w:val="single" w:sz="4" w:space="0" w:color="006890"/>
                </w:tcBorders>
                <w:vAlign w:val="center"/>
              </w:tcPr>
            </w:tcPrChange>
          </w:tcPr>
          <w:p w14:paraId="0456DCEF" w14:textId="0D5A08F5"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129" w:author="Author"/>
                <w:del w:id="12130" w:author="Author"/>
              </w:rPr>
            </w:pPr>
          </w:p>
        </w:tc>
        <w:tc>
          <w:tcPr>
            <w:tcW w:w="788" w:type="dxa"/>
            <w:tcBorders>
              <w:top w:val="single" w:sz="4" w:space="0" w:color="006890"/>
            </w:tcBorders>
            <w:tcPrChange w:id="12131" w:author="Author">
              <w:tcPr>
                <w:tcW w:w="934" w:type="dxa"/>
                <w:gridSpan w:val="2"/>
                <w:tcBorders>
                  <w:top w:val="single" w:sz="4" w:space="0" w:color="006890"/>
                </w:tcBorders>
                <w:vAlign w:val="center"/>
              </w:tcPr>
            </w:tcPrChange>
          </w:tcPr>
          <w:p w14:paraId="13667FBD" w14:textId="52165421"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132" w:author="Author"/>
                <w:del w:id="12133" w:author="Author"/>
              </w:rPr>
            </w:pPr>
          </w:p>
        </w:tc>
        <w:tc>
          <w:tcPr>
            <w:tcW w:w="788" w:type="dxa"/>
            <w:tcBorders>
              <w:top w:val="single" w:sz="4" w:space="0" w:color="006890"/>
            </w:tcBorders>
            <w:tcPrChange w:id="12134" w:author="Author">
              <w:tcPr>
                <w:tcW w:w="934" w:type="dxa"/>
                <w:gridSpan w:val="3"/>
                <w:tcBorders>
                  <w:top w:val="single" w:sz="4" w:space="0" w:color="006890"/>
                </w:tcBorders>
                <w:vAlign w:val="center"/>
              </w:tcPr>
            </w:tcPrChange>
          </w:tcPr>
          <w:p w14:paraId="5E3F3100" w14:textId="3DA64783"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135" w:author="Author"/>
                <w:del w:id="12136" w:author="Author"/>
              </w:rPr>
            </w:pPr>
          </w:p>
        </w:tc>
        <w:tc>
          <w:tcPr>
            <w:tcW w:w="789" w:type="dxa"/>
            <w:tcBorders>
              <w:top w:val="single" w:sz="4" w:space="0" w:color="006890"/>
            </w:tcBorders>
            <w:tcPrChange w:id="12137" w:author="Author">
              <w:tcPr>
                <w:tcW w:w="935" w:type="dxa"/>
                <w:gridSpan w:val="2"/>
                <w:tcBorders>
                  <w:top w:val="single" w:sz="4" w:space="0" w:color="006890"/>
                </w:tcBorders>
                <w:vAlign w:val="center"/>
              </w:tcPr>
            </w:tcPrChange>
          </w:tcPr>
          <w:p w14:paraId="3947C7CF" w14:textId="2F12380B"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138" w:author="Author"/>
                <w:del w:id="12139" w:author="Author"/>
              </w:rPr>
            </w:pPr>
          </w:p>
        </w:tc>
        <w:tc>
          <w:tcPr>
            <w:tcW w:w="788" w:type="dxa"/>
            <w:tcBorders>
              <w:top w:val="single" w:sz="4" w:space="0" w:color="006890"/>
            </w:tcBorders>
            <w:tcPrChange w:id="12140" w:author="Author">
              <w:tcPr>
                <w:tcW w:w="934" w:type="dxa"/>
                <w:gridSpan w:val="2"/>
                <w:tcBorders>
                  <w:top w:val="single" w:sz="4" w:space="0" w:color="006890"/>
                </w:tcBorders>
                <w:vAlign w:val="center"/>
              </w:tcPr>
            </w:tcPrChange>
          </w:tcPr>
          <w:p w14:paraId="11C91EE1" w14:textId="68FCD476"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141" w:author="Author"/>
                <w:del w:id="12142" w:author="Author"/>
              </w:rPr>
            </w:pPr>
          </w:p>
        </w:tc>
        <w:tc>
          <w:tcPr>
            <w:tcW w:w="789" w:type="dxa"/>
            <w:tcBorders>
              <w:top w:val="single" w:sz="4" w:space="0" w:color="006890"/>
            </w:tcBorders>
            <w:tcPrChange w:id="12143" w:author="Author">
              <w:tcPr>
                <w:tcW w:w="935" w:type="dxa"/>
                <w:tcBorders>
                  <w:top w:val="single" w:sz="4" w:space="0" w:color="006890"/>
                </w:tcBorders>
                <w:vAlign w:val="center"/>
              </w:tcPr>
            </w:tcPrChange>
          </w:tcPr>
          <w:p w14:paraId="6BB24692" w14:textId="466FA43C"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144" w:author="Author"/>
                <w:del w:id="12145" w:author="Author"/>
              </w:rPr>
            </w:pPr>
          </w:p>
        </w:tc>
      </w:tr>
      <w:tr w:rsidR="001E2631" w:rsidDel="00E90B6D" w14:paraId="09C6F2DC" w14:textId="7304F8BE" w:rsidTr="00FA0398">
        <w:trPr>
          <w:cnfStyle w:val="000000100000" w:firstRow="0" w:lastRow="0" w:firstColumn="0" w:lastColumn="0" w:oddVBand="0" w:evenVBand="0" w:oddHBand="1" w:evenHBand="0" w:firstRowFirstColumn="0" w:firstRowLastColumn="0" w:lastRowFirstColumn="0" w:lastRowLastColumn="0"/>
          <w:trHeight w:val="732"/>
          <w:ins w:id="12146" w:author="Author"/>
          <w:del w:id="12147" w:author="Author"/>
          <w:trPrChange w:id="12148"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Change w:id="12149" w:author="Author">
              <w:tcPr>
                <w:tcW w:w="892" w:type="dxa"/>
                <w:tcBorders>
                  <w:top w:val="single" w:sz="4" w:space="0" w:color="006890"/>
                  <w:bottom w:val="single" w:sz="4" w:space="0" w:color="006890"/>
                </w:tcBorders>
              </w:tcPr>
            </w:tcPrChange>
          </w:tcPr>
          <w:p w14:paraId="0AC62F96" w14:textId="44B489A8" w:rsidR="001E2631" w:rsidDel="00E90B6D" w:rsidRDefault="001E2631" w:rsidP="00E90B6D">
            <w:pPr>
              <w:cnfStyle w:val="001000100000" w:firstRow="0" w:lastRow="0" w:firstColumn="1" w:lastColumn="0" w:oddVBand="0" w:evenVBand="0" w:oddHBand="1" w:evenHBand="0" w:firstRowFirstColumn="0" w:firstRowLastColumn="0" w:lastRowFirstColumn="0" w:lastRowLastColumn="0"/>
              <w:rPr>
                <w:ins w:id="12150" w:author="Author"/>
                <w:del w:id="12151" w:author="Author"/>
              </w:rPr>
            </w:pPr>
          </w:p>
        </w:tc>
        <w:tc>
          <w:tcPr>
            <w:tcW w:w="2882" w:type="dxa"/>
            <w:gridSpan w:val="2"/>
            <w:tcBorders>
              <w:top w:val="single" w:sz="4" w:space="0" w:color="006890"/>
              <w:bottom w:val="single" w:sz="4" w:space="0" w:color="006890"/>
            </w:tcBorders>
            <w:shd w:val="clear" w:color="auto" w:fill="C5AFC5"/>
            <w:tcPrChange w:id="12152" w:author="Author">
              <w:tcPr>
                <w:tcW w:w="3115" w:type="dxa"/>
                <w:gridSpan w:val="5"/>
                <w:tcBorders>
                  <w:top w:val="single" w:sz="4" w:space="0" w:color="006890"/>
                  <w:bottom w:val="single" w:sz="4" w:space="0" w:color="006890"/>
                </w:tcBorders>
                <w:shd w:val="clear" w:color="auto" w:fill="C5AFC5"/>
                <w:vAlign w:val="center"/>
              </w:tcPr>
            </w:tcPrChange>
          </w:tcPr>
          <w:p w14:paraId="701C4CE1" w14:textId="0D6B2B56" w:rsidR="001E2631" w:rsidRPr="000B29CC" w:rsidDel="00E90B6D" w:rsidRDefault="001E2631" w:rsidP="00E90B6D">
            <w:pPr>
              <w:cnfStyle w:val="000000100000" w:firstRow="0" w:lastRow="0" w:firstColumn="0" w:lastColumn="0" w:oddVBand="0" w:evenVBand="0" w:oddHBand="1" w:evenHBand="0" w:firstRowFirstColumn="0" w:firstRowLastColumn="0" w:lastRowFirstColumn="0" w:lastRowLastColumn="0"/>
              <w:rPr>
                <w:ins w:id="12153" w:author="Author"/>
                <w:del w:id="12154" w:author="Author"/>
                <w:b/>
              </w:rPr>
            </w:pPr>
            <w:ins w:id="12155" w:author="Author">
              <w:del w:id="12156" w:author="Author">
                <w:r w:rsidRPr="000B29CC" w:rsidDel="00E90B6D">
                  <w:rPr>
                    <w:b/>
                  </w:rPr>
                  <w:delText>Summer Heat Gains</w:delText>
                </w:r>
              </w:del>
            </w:ins>
          </w:p>
        </w:tc>
        <w:tc>
          <w:tcPr>
            <w:tcW w:w="788" w:type="dxa"/>
            <w:tcBorders>
              <w:top w:val="single" w:sz="4" w:space="0" w:color="006890"/>
              <w:bottom w:val="single" w:sz="4" w:space="0" w:color="006890"/>
            </w:tcBorders>
            <w:tcPrChange w:id="12157" w:author="Author">
              <w:tcPr>
                <w:tcW w:w="934" w:type="dxa"/>
                <w:gridSpan w:val="2"/>
                <w:tcBorders>
                  <w:top w:val="single" w:sz="4" w:space="0" w:color="006890"/>
                  <w:bottom w:val="single" w:sz="4" w:space="0" w:color="006890"/>
                </w:tcBorders>
                <w:vAlign w:val="center"/>
              </w:tcPr>
            </w:tcPrChange>
          </w:tcPr>
          <w:p w14:paraId="08BE4735" w14:textId="636A3531"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158" w:author="Author"/>
                <w:del w:id="12159" w:author="Author"/>
              </w:rPr>
            </w:pPr>
          </w:p>
        </w:tc>
        <w:tc>
          <w:tcPr>
            <w:tcW w:w="788" w:type="dxa"/>
            <w:tcBorders>
              <w:top w:val="single" w:sz="4" w:space="0" w:color="006890"/>
              <w:bottom w:val="single" w:sz="4" w:space="0" w:color="006890"/>
            </w:tcBorders>
            <w:tcPrChange w:id="12160" w:author="Author">
              <w:tcPr>
                <w:tcW w:w="934" w:type="dxa"/>
                <w:gridSpan w:val="2"/>
                <w:tcBorders>
                  <w:top w:val="single" w:sz="4" w:space="0" w:color="006890"/>
                  <w:bottom w:val="single" w:sz="4" w:space="0" w:color="006890"/>
                </w:tcBorders>
                <w:vAlign w:val="center"/>
              </w:tcPr>
            </w:tcPrChange>
          </w:tcPr>
          <w:p w14:paraId="06BE6C49" w14:textId="7C87866B"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161" w:author="Author"/>
                <w:del w:id="12162" w:author="Author"/>
              </w:rPr>
            </w:pPr>
          </w:p>
        </w:tc>
        <w:tc>
          <w:tcPr>
            <w:tcW w:w="788" w:type="dxa"/>
            <w:tcBorders>
              <w:top w:val="single" w:sz="4" w:space="0" w:color="006890"/>
              <w:bottom w:val="single" w:sz="4" w:space="0" w:color="006890"/>
            </w:tcBorders>
            <w:tcPrChange w:id="12163" w:author="Author">
              <w:tcPr>
                <w:tcW w:w="935" w:type="dxa"/>
                <w:gridSpan w:val="2"/>
                <w:tcBorders>
                  <w:top w:val="single" w:sz="4" w:space="0" w:color="006890"/>
                  <w:bottom w:val="single" w:sz="4" w:space="0" w:color="006890"/>
                </w:tcBorders>
                <w:vAlign w:val="center"/>
              </w:tcPr>
            </w:tcPrChange>
          </w:tcPr>
          <w:p w14:paraId="524CF08E" w14:textId="763CAD1B"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164" w:author="Author"/>
                <w:del w:id="12165" w:author="Author"/>
              </w:rPr>
            </w:pPr>
          </w:p>
        </w:tc>
        <w:tc>
          <w:tcPr>
            <w:tcW w:w="788" w:type="dxa"/>
            <w:tcBorders>
              <w:top w:val="single" w:sz="4" w:space="0" w:color="006890"/>
              <w:bottom w:val="single" w:sz="4" w:space="0" w:color="006890"/>
            </w:tcBorders>
            <w:tcPrChange w:id="12166" w:author="Author">
              <w:tcPr>
                <w:tcW w:w="934" w:type="dxa"/>
                <w:gridSpan w:val="2"/>
                <w:tcBorders>
                  <w:top w:val="single" w:sz="4" w:space="0" w:color="006890"/>
                  <w:bottom w:val="single" w:sz="4" w:space="0" w:color="006890"/>
                </w:tcBorders>
                <w:vAlign w:val="center"/>
              </w:tcPr>
            </w:tcPrChange>
          </w:tcPr>
          <w:p w14:paraId="6CB54EBA" w14:textId="10C9D6ED"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167" w:author="Author"/>
                <w:del w:id="12168" w:author="Author"/>
              </w:rPr>
            </w:pPr>
          </w:p>
        </w:tc>
        <w:tc>
          <w:tcPr>
            <w:tcW w:w="788" w:type="dxa"/>
            <w:tcBorders>
              <w:top w:val="single" w:sz="4" w:space="0" w:color="006890"/>
              <w:bottom w:val="single" w:sz="4" w:space="0" w:color="006890"/>
            </w:tcBorders>
            <w:tcPrChange w:id="12169" w:author="Author">
              <w:tcPr>
                <w:tcW w:w="934" w:type="dxa"/>
                <w:gridSpan w:val="3"/>
                <w:tcBorders>
                  <w:top w:val="single" w:sz="4" w:space="0" w:color="006890"/>
                  <w:bottom w:val="single" w:sz="4" w:space="0" w:color="006890"/>
                </w:tcBorders>
                <w:vAlign w:val="center"/>
              </w:tcPr>
            </w:tcPrChange>
          </w:tcPr>
          <w:p w14:paraId="029A18EE" w14:textId="2A470E27"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170" w:author="Author"/>
                <w:del w:id="12171" w:author="Author"/>
              </w:rPr>
            </w:pPr>
          </w:p>
        </w:tc>
        <w:tc>
          <w:tcPr>
            <w:tcW w:w="789" w:type="dxa"/>
            <w:tcBorders>
              <w:top w:val="single" w:sz="4" w:space="0" w:color="006890"/>
              <w:bottom w:val="single" w:sz="4" w:space="0" w:color="006890"/>
            </w:tcBorders>
            <w:tcPrChange w:id="12172" w:author="Author">
              <w:tcPr>
                <w:tcW w:w="935" w:type="dxa"/>
                <w:gridSpan w:val="2"/>
                <w:tcBorders>
                  <w:top w:val="single" w:sz="4" w:space="0" w:color="006890"/>
                  <w:bottom w:val="single" w:sz="4" w:space="0" w:color="006890"/>
                </w:tcBorders>
                <w:vAlign w:val="center"/>
              </w:tcPr>
            </w:tcPrChange>
          </w:tcPr>
          <w:p w14:paraId="6CBB108A" w14:textId="02F6AFA9"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173" w:author="Author"/>
                <w:del w:id="12174" w:author="Author"/>
              </w:rPr>
            </w:pPr>
          </w:p>
        </w:tc>
        <w:tc>
          <w:tcPr>
            <w:tcW w:w="788" w:type="dxa"/>
            <w:tcBorders>
              <w:top w:val="single" w:sz="4" w:space="0" w:color="006890"/>
              <w:bottom w:val="single" w:sz="4" w:space="0" w:color="006890"/>
            </w:tcBorders>
            <w:tcPrChange w:id="12175" w:author="Author">
              <w:tcPr>
                <w:tcW w:w="934" w:type="dxa"/>
                <w:gridSpan w:val="2"/>
                <w:tcBorders>
                  <w:top w:val="single" w:sz="4" w:space="0" w:color="006890"/>
                  <w:bottom w:val="single" w:sz="4" w:space="0" w:color="006890"/>
                </w:tcBorders>
                <w:vAlign w:val="center"/>
              </w:tcPr>
            </w:tcPrChange>
          </w:tcPr>
          <w:p w14:paraId="5F76732C" w14:textId="4CBD906E"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176" w:author="Author"/>
                <w:del w:id="12177" w:author="Author"/>
              </w:rPr>
            </w:pPr>
          </w:p>
        </w:tc>
        <w:tc>
          <w:tcPr>
            <w:tcW w:w="789" w:type="dxa"/>
            <w:tcBorders>
              <w:top w:val="single" w:sz="4" w:space="0" w:color="006890"/>
              <w:bottom w:val="single" w:sz="4" w:space="0" w:color="006890"/>
            </w:tcBorders>
            <w:tcPrChange w:id="12178" w:author="Author">
              <w:tcPr>
                <w:tcW w:w="935" w:type="dxa"/>
                <w:tcBorders>
                  <w:top w:val="single" w:sz="4" w:space="0" w:color="006890"/>
                  <w:bottom w:val="single" w:sz="4" w:space="0" w:color="006890"/>
                </w:tcBorders>
                <w:vAlign w:val="center"/>
              </w:tcPr>
            </w:tcPrChange>
          </w:tcPr>
          <w:p w14:paraId="5E2D4543" w14:textId="1F5AA1FC"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179" w:author="Author"/>
                <w:del w:id="12180" w:author="Author"/>
              </w:rPr>
            </w:pPr>
          </w:p>
        </w:tc>
      </w:tr>
      <w:tr w:rsidR="001E2631" w:rsidDel="00E90B6D" w14:paraId="2635068D" w14:textId="0674FB6A" w:rsidTr="00FA0398">
        <w:trPr>
          <w:trHeight w:val="732"/>
          <w:ins w:id="12181" w:author="Author"/>
          <w:del w:id="12182" w:author="Author"/>
          <w:trPrChange w:id="12183"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Change w:id="12184" w:author="Author">
              <w:tcPr>
                <w:tcW w:w="892" w:type="dxa"/>
                <w:tcBorders>
                  <w:top w:val="single" w:sz="4" w:space="0" w:color="006890"/>
                  <w:bottom w:val="single" w:sz="4" w:space="0" w:color="006890"/>
                </w:tcBorders>
              </w:tcPr>
            </w:tcPrChange>
          </w:tcPr>
          <w:p w14:paraId="305F9B65" w14:textId="1EAEA2C6" w:rsidR="001E2631" w:rsidDel="00E90B6D" w:rsidRDefault="001E2631" w:rsidP="00E90B6D">
            <w:pPr>
              <w:rPr>
                <w:ins w:id="12185" w:author="Author"/>
                <w:del w:id="12186" w:author="Author"/>
              </w:rPr>
            </w:pPr>
            <w:ins w:id="12187" w:author="Author">
              <w:del w:id="12188" w:author="Author">
                <w:r w:rsidDel="00E90B6D">
                  <w:delText>2.16.2.4</w:delText>
                </w:r>
              </w:del>
            </w:ins>
          </w:p>
        </w:tc>
        <w:tc>
          <w:tcPr>
            <w:tcW w:w="1710" w:type="dxa"/>
            <w:tcBorders>
              <w:top w:val="single" w:sz="4" w:space="0" w:color="006890"/>
              <w:bottom w:val="single" w:sz="4" w:space="0" w:color="006890"/>
            </w:tcBorders>
            <w:shd w:val="clear" w:color="auto" w:fill="C5AFC5"/>
            <w:tcPrChange w:id="12189" w:author="Author">
              <w:tcPr>
                <w:tcW w:w="1943" w:type="dxa"/>
                <w:gridSpan w:val="3"/>
                <w:tcBorders>
                  <w:top w:val="single" w:sz="4" w:space="0" w:color="006890"/>
                  <w:bottom w:val="single" w:sz="4" w:space="0" w:color="006890"/>
                </w:tcBorders>
                <w:shd w:val="clear" w:color="auto" w:fill="C5AFC5"/>
                <w:vAlign w:val="center"/>
              </w:tcPr>
            </w:tcPrChange>
          </w:tcPr>
          <w:p w14:paraId="5ED93161" w14:textId="29295BBC" w:rsidR="001E2631" w:rsidRPr="000B29CC" w:rsidDel="00E90B6D" w:rsidRDefault="001E2631" w:rsidP="00E90B6D">
            <w:pPr>
              <w:cnfStyle w:val="000000000000" w:firstRow="0" w:lastRow="0" w:firstColumn="0" w:lastColumn="0" w:oddVBand="0" w:evenVBand="0" w:oddHBand="0" w:evenHBand="0" w:firstRowFirstColumn="0" w:firstRowLastColumn="0" w:lastRowFirstColumn="0" w:lastRowLastColumn="0"/>
              <w:rPr>
                <w:ins w:id="12190" w:author="Author"/>
                <w:del w:id="12191" w:author="Author"/>
                <w:b/>
              </w:rPr>
            </w:pPr>
            <w:ins w:id="12192" w:author="Author">
              <w:del w:id="12193" w:author="Author">
                <w:r w:rsidRPr="000B29CC" w:rsidDel="00E90B6D">
                  <w:rPr>
                    <w:b/>
                  </w:rPr>
                  <w:delText>Internal summer design dry bulb temp.</w:delText>
                </w:r>
              </w:del>
            </w:ins>
          </w:p>
        </w:tc>
        <w:tc>
          <w:tcPr>
            <w:tcW w:w="1172" w:type="dxa"/>
            <w:tcBorders>
              <w:top w:val="single" w:sz="4" w:space="0" w:color="006890"/>
              <w:bottom w:val="single" w:sz="4" w:space="0" w:color="006890"/>
            </w:tcBorders>
            <w:tcPrChange w:id="12194" w:author="Author">
              <w:tcPr>
                <w:tcW w:w="1172" w:type="dxa"/>
                <w:gridSpan w:val="2"/>
                <w:tcBorders>
                  <w:top w:val="single" w:sz="4" w:space="0" w:color="006890"/>
                  <w:bottom w:val="single" w:sz="4" w:space="0" w:color="006890"/>
                </w:tcBorders>
                <w:vAlign w:val="center"/>
              </w:tcPr>
            </w:tcPrChange>
          </w:tcPr>
          <w:p w14:paraId="4D483F36" w14:textId="4D6DDDEE" w:rsidR="001E2631" w:rsidRPr="00783579"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195" w:author="Author"/>
                <w:del w:id="12196" w:author="Author"/>
              </w:rPr>
            </w:pPr>
            <w:ins w:id="12197" w:author="Author">
              <w:del w:id="12198" w:author="Author">
                <w:r w:rsidRPr="00783579" w:rsidDel="00E90B6D">
                  <w:delText>°C</w:delText>
                </w:r>
              </w:del>
            </w:ins>
          </w:p>
        </w:tc>
        <w:tc>
          <w:tcPr>
            <w:tcW w:w="788" w:type="dxa"/>
            <w:tcBorders>
              <w:top w:val="single" w:sz="4" w:space="0" w:color="006890"/>
              <w:bottom w:val="single" w:sz="4" w:space="0" w:color="006890"/>
            </w:tcBorders>
            <w:tcPrChange w:id="12199" w:author="Author">
              <w:tcPr>
                <w:tcW w:w="934" w:type="dxa"/>
                <w:gridSpan w:val="2"/>
                <w:tcBorders>
                  <w:top w:val="single" w:sz="4" w:space="0" w:color="006890"/>
                  <w:bottom w:val="single" w:sz="4" w:space="0" w:color="006890"/>
                </w:tcBorders>
                <w:vAlign w:val="center"/>
              </w:tcPr>
            </w:tcPrChange>
          </w:tcPr>
          <w:p w14:paraId="67ADE6D0" w14:textId="0AE7DCF7"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00" w:author="Author"/>
                <w:del w:id="12201" w:author="Author"/>
              </w:rPr>
            </w:pPr>
          </w:p>
        </w:tc>
        <w:tc>
          <w:tcPr>
            <w:tcW w:w="788" w:type="dxa"/>
            <w:tcBorders>
              <w:top w:val="single" w:sz="4" w:space="0" w:color="006890"/>
              <w:bottom w:val="single" w:sz="4" w:space="0" w:color="006890"/>
            </w:tcBorders>
            <w:tcPrChange w:id="12202" w:author="Author">
              <w:tcPr>
                <w:tcW w:w="934" w:type="dxa"/>
                <w:gridSpan w:val="2"/>
                <w:tcBorders>
                  <w:top w:val="single" w:sz="4" w:space="0" w:color="006890"/>
                  <w:bottom w:val="single" w:sz="4" w:space="0" w:color="006890"/>
                </w:tcBorders>
                <w:vAlign w:val="center"/>
              </w:tcPr>
            </w:tcPrChange>
          </w:tcPr>
          <w:p w14:paraId="157C9E7E" w14:textId="7C14999D"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03" w:author="Author"/>
                <w:del w:id="12204" w:author="Author"/>
              </w:rPr>
            </w:pPr>
          </w:p>
        </w:tc>
        <w:tc>
          <w:tcPr>
            <w:tcW w:w="788" w:type="dxa"/>
            <w:tcBorders>
              <w:top w:val="single" w:sz="4" w:space="0" w:color="006890"/>
              <w:bottom w:val="single" w:sz="4" w:space="0" w:color="006890"/>
            </w:tcBorders>
            <w:tcPrChange w:id="12205" w:author="Author">
              <w:tcPr>
                <w:tcW w:w="935" w:type="dxa"/>
                <w:gridSpan w:val="2"/>
                <w:tcBorders>
                  <w:top w:val="single" w:sz="4" w:space="0" w:color="006890"/>
                  <w:bottom w:val="single" w:sz="4" w:space="0" w:color="006890"/>
                </w:tcBorders>
                <w:vAlign w:val="center"/>
              </w:tcPr>
            </w:tcPrChange>
          </w:tcPr>
          <w:p w14:paraId="68D914F3" w14:textId="3D560A7B"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06" w:author="Author"/>
                <w:del w:id="12207" w:author="Author"/>
              </w:rPr>
            </w:pPr>
          </w:p>
        </w:tc>
        <w:tc>
          <w:tcPr>
            <w:tcW w:w="788" w:type="dxa"/>
            <w:tcBorders>
              <w:top w:val="single" w:sz="4" w:space="0" w:color="006890"/>
              <w:bottom w:val="single" w:sz="4" w:space="0" w:color="006890"/>
            </w:tcBorders>
            <w:tcPrChange w:id="12208" w:author="Author">
              <w:tcPr>
                <w:tcW w:w="934" w:type="dxa"/>
                <w:gridSpan w:val="2"/>
                <w:tcBorders>
                  <w:top w:val="single" w:sz="4" w:space="0" w:color="006890"/>
                  <w:bottom w:val="single" w:sz="4" w:space="0" w:color="006890"/>
                </w:tcBorders>
                <w:vAlign w:val="center"/>
              </w:tcPr>
            </w:tcPrChange>
          </w:tcPr>
          <w:p w14:paraId="6B058B90" w14:textId="28DCE0A2"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09" w:author="Author"/>
                <w:del w:id="12210" w:author="Author"/>
              </w:rPr>
            </w:pPr>
          </w:p>
        </w:tc>
        <w:tc>
          <w:tcPr>
            <w:tcW w:w="788" w:type="dxa"/>
            <w:tcBorders>
              <w:top w:val="single" w:sz="4" w:space="0" w:color="006890"/>
              <w:bottom w:val="single" w:sz="4" w:space="0" w:color="006890"/>
            </w:tcBorders>
            <w:tcPrChange w:id="12211" w:author="Author">
              <w:tcPr>
                <w:tcW w:w="934" w:type="dxa"/>
                <w:gridSpan w:val="3"/>
                <w:tcBorders>
                  <w:top w:val="single" w:sz="4" w:space="0" w:color="006890"/>
                  <w:bottom w:val="single" w:sz="4" w:space="0" w:color="006890"/>
                </w:tcBorders>
                <w:vAlign w:val="center"/>
              </w:tcPr>
            </w:tcPrChange>
          </w:tcPr>
          <w:p w14:paraId="4EC7F29F" w14:textId="3CA2796C"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12" w:author="Author"/>
                <w:del w:id="12213" w:author="Author"/>
              </w:rPr>
            </w:pPr>
          </w:p>
        </w:tc>
        <w:tc>
          <w:tcPr>
            <w:tcW w:w="789" w:type="dxa"/>
            <w:tcBorders>
              <w:top w:val="single" w:sz="4" w:space="0" w:color="006890"/>
              <w:bottom w:val="single" w:sz="4" w:space="0" w:color="006890"/>
            </w:tcBorders>
            <w:tcPrChange w:id="12214" w:author="Author">
              <w:tcPr>
                <w:tcW w:w="935" w:type="dxa"/>
                <w:gridSpan w:val="2"/>
                <w:tcBorders>
                  <w:top w:val="single" w:sz="4" w:space="0" w:color="006890"/>
                  <w:bottom w:val="single" w:sz="4" w:space="0" w:color="006890"/>
                </w:tcBorders>
                <w:vAlign w:val="center"/>
              </w:tcPr>
            </w:tcPrChange>
          </w:tcPr>
          <w:p w14:paraId="67B39966" w14:textId="40190484"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15" w:author="Author"/>
                <w:del w:id="12216" w:author="Author"/>
              </w:rPr>
            </w:pPr>
          </w:p>
        </w:tc>
        <w:tc>
          <w:tcPr>
            <w:tcW w:w="788" w:type="dxa"/>
            <w:tcBorders>
              <w:top w:val="single" w:sz="4" w:space="0" w:color="006890"/>
              <w:bottom w:val="single" w:sz="4" w:space="0" w:color="006890"/>
            </w:tcBorders>
            <w:tcPrChange w:id="12217" w:author="Author">
              <w:tcPr>
                <w:tcW w:w="934" w:type="dxa"/>
                <w:gridSpan w:val="2"/>
                <w:tcBorders>
                  <w:top w:val="single" w:sz="4" w:space="0" w:color="006890"/>
                  <w:bottom w:val="single" w:sz="4" w:space="0" w:color="006890"/>
                </w:tcBorders>
                <w:vAlign w:val="center"/>
              </w:tcPr>
            </w:tcPrChange>
          </w:tcPr>
          <w:p w14:paraId="7010BD83" w14:textId="1ACF2574"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18" w:author="Author"/>
                <w:del w:id="12219" w:author="Author"/>
              </w:rPr>
            </w:pPr>
          </w:p>
        </w:tc>
        <w:tc>
          <w:tcPr>
            <w:tcW w:w="789" w:type="dxa"/>
            <w:tcBorders>
              <w:top w:val="single" w:sz="4" w:space="0" w:color="006890"/>
              <w:bottom w:val="single" w:sz="4" w:space="0" w:color="006890"/>
            </w:tcBorders>
            <w:tcPrChange w:id="12220" w:author="Author">
              <w:tcPr>
                <w:tcW w:w="935" w:type="dxa"/>
                <w:tcBorders>
                  <w:top w:val="single" w:sz="4" w:space="0" w:color="006890"/>
                  <w:bottom w:val="single" w:sz="4" w:space="0" w:color="006890"/>
                </w:tcBorders>
                <w:vAlign w:val="center"/>
              </w:tcPr>
            </w:tcPrChange>
          </w:tcPr>
          <w:p w14:paraId="4D43342A" w14:textId="17DCA364"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21" w:author="Author"/>
                <w:del w:id="12222" w:author="Author"/>
              </w:rPr>
            </w:pPr>
          </w:p>
        </w:tc>
      </w:tr>
      <w:tr w:rsidR="001E2631" w:rsidDel="00E90B6D" w14:paraId="4CB94CCE" w14:textId="3BC8376D" w:rsidTr="00FA0398">
        <w:trPr>
          <w:cnfStyle w:val="000000100000" w:firstRow="0" w:lastRow="0" w:firstColumn="0" w:lastColumn="0" w:oddVBand="0" w:evenVBand="0" w:oddHBand="1" w:evenHBand="0" w:firstRowFirstColumn="0" w:firstRowLastColumn="0" w:lastRowFirstColumn="0" w:lastRowLastColumn="0"/>
          <w:trHeight w:val="732"/>
          <w:ins w:id="12223" w:author="Author"/>
          <w:del w:id="12224" w:author="Author"/>
          <w:trPrChange w:id="12225"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Change w:id="12226" w:author="Author">
              <w:tcPr>
                <w:tcW w:w="892" w:type="dxa"/>
                <w:tcBorders>
                  <w:top w:val="single" w:sz="4" w:space="0" w:color="006890"/>
                  <w:bottom w:val="single" w:sz="4" w:space="0" w:color="006890"/>
                </w:tcBorders>
              </w:tcPr>
            </w:tcPrChange>
          </w:tcPr>
          <w:p w14:paraId="5B491A26" w14:textId="65599A8C" w:rsidR="001E2631" w:rsidDel="00E90B6D" w:rsidRDefault="001E2631" w:rsidP="00E90B6D">
            <w:pPr>
              <w:cnfStyle w:val="001000100000" w:firstRow="0" w:lastRow="0" w:firstColumn="1" w:lastColumn="0" w:oddVBand="0" w:evenVBand="0" w:oddHBand="1" w:evenHBand="0" w:firstRowFirstColumn="0" w:firstRowLastColumn="0" w:lastRowFirstColumn="0" w:lastRowLastColumn="0"/>
              <w:rPr>
                <w:ins w:id="12227" w:author="Author"/>
                <w:del w:id="12228" w:author="Author"/>
              </w:rPr>
            </w:pPr>
            <w:ins w:id="12229" w:author="Author">
              <w:del w:id="12230" w:author="Author">
                <w:r w:rsidDel="00E90B6D">
                  <w:delText>2.16.2.5</w:delText>
                </w:r>
              </w:del>
            </w:ins>
          </w:p>
        </w:tc>
        <w:tc>
          <w:tcPr>
            <w:tcW w:w="1710" w:type="dxa"/>
            <w:tcBorders>
              <w:top w:val="single" w:sz="4" w:space="0" w:color="006890"/>
              <w:bottom w:val="single" w:sz="4" w:space="0" w:color="006890"/>
            </w:tcBorders>
            <w:shd w:val="clear" w:color="auto" w:fill="C5AFC5"/>
            <w:tcPrChange w:id="12231" w:author="Author">
              <w:tcPr>
                <w:tcW w:w="1943" w:type="dxa"/>
                <w:gridSpan w:val="3"/>
                <w:tcBorders>
                  <w:top w:val="single" w:sz="4" w:space="0" w:color="006890"/>
                  <w:bottom w:val="single" w:sz="4" w:space="0" w:color="006890"/>
                </w:tcBorders>
                <w:shd w:val="clear" w:color="auto" w:fill="C5AFC5"/>
                <w:vAlign w:val="center"/>
              </w:tcPr>
            </w:tcPrChange>
          </w:tcPr>
          <w:p w14:paraId="1E7D1639" w14:textId="1E28F95B" w:rsidR="001E2631" w:rsidRPr="000B29CC" w:rsidDel="00E90B6D" w:rsidRDefault="001E2631" w:rsidP="00E90B6D">
            <w:pPr>
              <w:cnfStyle w:val="000000100000" w:firstRow="0" w:lastRow="0" w:firstColumn="0" w:lastColumn="0" w:oddVBand="0" w:evenVBand="0" w:oddHBand="1" w:evenHBand="0" w:firstRowFirstColumn="0" w:firstRowLastColumn="0" w:lastRowFirstColumn="0" w:lastRowLastColumn="0"/>
              <w:rPr>
                <w:ins w:id="12232" w:author="Author"/>
                <w:del w:id="12233" w:author="Author"/>
                <w:b/>
              </w:rPr>
            </w:pPr>
            <w:ins w:id="12234" w:author="Author">
              <w:del w:id="12235" w:author="Author">
                <w:r w:rsidRPr="000B29CC" w:rsidDel="00E90B6D">
                  <w:rPr>
                    <w:b/>
                  </w:rPr>
                  <w:delText>Internal summer design relative humidity</w:delText>
                </w:r>
              </w:del>
            </w:ins>
          </w:p>
        </w:tc>
        <w:tc>
          <w:tcPr>
            <w:tcW w:w="1172" w:type="dxa"/>
            <w:tcBorders>
              <w:top w:val="single" w:sz="4" w:space="0" w:color="006890"/>
              <w:bottom w:val="single" w:sz="4" w:space="0" w:color="006890"/>
            </w:tcBorders>
            <w:tcPrChange w:id="12236" w:author="Author">
              <w:tcPr>
                <w:tcW w:w="1172" w:type="dxa"/>
                <w:gridSpan w:val="2"/>
                <w:tcBorders>
                  <w:top w:val="single" w:sz="4" w:space="0" w:color="006890"/>
                  <w:bottom w:val="single" w:sz="4" w:space="0" w:color="006890"/>
                </w:tcBorders>
                <w:vAlign w:val="center"/>
              </w:tcPr>
            </w:tcPrChange>
          </w:tcPr>
          <w:p w14:paraId="3FCA4A32" w14:textId="11155CD7" w:rsidR="001E2631" w:rsidRPr="00783579"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237" w:author="Author"/>
                <w:del w:id="12238" w:author="Author"/>
              </w:rPr>
            </w:pPr>
            <w:ins w:id="12239" w:author="Author">
              <w:del w:id="12240" w:author="Author">
                <w:r w:rsidRPr="00783579" w:rsidDel="00E90B6D">
                  <w:delText>%</w:delText>
                </w:r>
              </w:del>
            </w:ins>
          </w:p>
        </w:tc>
        <w:tc>
          <w:tcPr>
            <w:tcW w:w="788" w:type="dxa"/>
            <w:tcBorders>
              <w:top w:val="single" w:sz="4" w:space="0" w:color="006890"/>
              <w:bottom w:val="single" w:sz="4" w:space="0" w:color="006890"/>
            </w:tcBorders>
            <w:tcPrChange w:id="12241" w:author="Author">
              <w:tcPr>
                <w:tcW w:w="934" w:type="dxa"/>
                <w:gridSpan w:val="2"/>
                <w:tcBorders>
                  <w:top w:val="single" w:sz="4" w:space="0" w:color="006890"/>
                  <w:bottom w:val="single" w:sz="4" w:space="0" w:color="006890"/>
                </w:tcBorders>
                <w:vAlign w:val="center"/>
              </w:tcPr>
            </w:tcPrChange>
          </w:tcPr>
          <w:p w14:paraId="4E8D3090" w14:textId="7B977028"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242" w:author="Author"/>
                <w:del w:id="12243" w:author="Author"/>
              </w:rPr>
            </w:pPr>
          </w:p>
        </w:tc>
        <w:tc>
          <w:tcPr>
            <w:tcW w:w="788" w:type="dxa"/>
            <w:tcBorders>
              <w:top w:val="single" w:sz="4" w:space="0" w:color="006890"/>
              <w:bottom w:val="single" w:sz="4" w:space="0" w:color="006890"/>
            </w:tcBorders>
            <w:tcPrChange w:id="12244" w:author="Author">
              <w:tcPr>
                <w:tcW w:w="934" w:type="dxa"/>
                <w:gridSpan w:val="2"/>
                <w:tcBorders>
                  <w:top w:val="single" w:sz="4" w:space="0" w:color="006890"/>
                  <w:bottom w:val="single" w:sz="4" w:space="0" w:color="006890"/>
                </w:tcBorders>
                <w:vAlign w:val="center"/>
              </w:tcPr>
            </w:tcPrChange>
          </w:tcPr>
          <w:p w14:paraId="198CDA55" w14:textId="7BB69661"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245" w:author="Author"/>
                <w:del w:id="12246" w:author="Author"/>
              </w:rPr>
            </w:pPr>
          </w:p>
        </w:tc>
        <w:tc>
          <w:tcPr>
            <w:tcW w:w="788" w:type="dxa"/>
            <w:tcBorders>
              <w:top w:val="single" w:sz="4" w:space="0" w:color="006890"/>
              <w:bottom w:val="single" w:sz="4" w:space="0" w:color="006890"/>
            </w:tcBorders>
            <w:tcPrChange w:id="12247" w:author="Author">
              <w:tcPr>
                <w:tcW w:w="935" w:type="dxa"/>
                <w:gridSpan w:val="2"/>
                <w:tcBorders>
                  <w:top w:val="single" w:sz="4" w:space="0" w:color="006890"/>
                  <w:bottom w:val="single" w:sz="4" w:space="0" w:color="006890"/>
                </w:tcBorders>
                <w:vAlign w:val="center"/>
              </w:tcPr>
            </w:tcPrChange>
          </w:tcPr>
          <w:p w14:paraId="4BA0B66F" w14:textId="26B3FE27"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248" w:author="Author"/>
                <w:del w:id="12249" w:author="Author"/>
              </w:rPr>
            </w:pPr>
          </w:p>
        </w:tc>
        <w:tc>
          <w:tcPr>
            <w:tcW w:w="788" w:type="dxa"/>
            <w:tcBorders>
              <w:top w:val="single" w:sz="4" w:space="0" w:color="006890"/>
              <w:bottom w:val="single" w:sz="4" w:space="0" w:color="006890"/>
            </w:tcBorders>
            <w:tcPrChange w:id="12250" w:author="Author">
              <w:tcPr>
                <w:tcW w:w="934" w:type="dxa"/>
                <w:gridSpan w:val="2"/>
                <w:tcBorders>
                  <w:top w:val="single" w:sz="4" w:space="0" w:color="006890"/>
                  <w:bottom w:val="single" w:sz="4" w:space="0" w:color="006890"/>
                </w:tcBorders>
                <w:vAlign w:val="center"/>
              </w:tcPr>
            </w:tcPrChange>
          </w:tcPr>
          <w:p w14:paraId="6F83AC12" w14:textId="6229DBD5"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251" w:author="Author"/>
                <w:del w:id="12252" w:author="Author"/>
              </w:rPr>
            </w:pPr>
          </w:p>
        </w:tc>
        <w:tc>
          <w:tcPr>
            <w:tcW w:w="788" w:type="dxa"/>
            <w:tcBorders>
              <w:top w:val="single" w:sz="4" w:space="0" w:color="006890"/>
              <w:bottom w:val="single" w:sz="4" w:space="0" w:color="006890"/>
            </w:tcBorders>
            <w:tcPrChange w:id="12253" w:author="Author">
              <w:tcPr>
                <w:tcW w:w="934" w:type="dxa"/>
                <w:gridSpan w:val="3"/>
                <w:tcBorders>
                  <w:top w:val="single" w:sz="4" w:space="0" w:color="006890"/>
                  <w:bottom w:val="single" w:sz="4" w:space="0" w:color="006890"/>
                </w:tcBorders>
                <w:vAlign w:val="center"/>
              </w:tcPr>
            </w:tcPrChange>
          </w:tcPr>
          <w:p w14:paraId="296D1006" w14:textId="7AE36706"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254" w:author="Author"/>
                <w:del w:id="12255" w:author="Author"/>
              </w:rPr>
            </w:pPr>
          </w:p>
        </w:tc>
        <w:tc>
          <w:tcPr>
            <w:tcW w:w="789" w:type="dxa"/>
            <w:tcBorders>
              <w:top w:val="single" w:sz="4" w:space="0" w:color="006890"/>
              <w:bottom w:val="single" w:sz="4" w:space="0" w:color="006890"/>
            </w:tcBorders>
            <w:tcPrChange w:id="12256" w:author="Author">
              <w:tcPr>
                <w:tcW w:w="935" w:type="dxa"/>
                <w:gridSpan w:val="2"/>
                <w:tcBorders>
                  <w:top w:val="single" w:sz="4" w:space="0" w:color="006890"/>
                  <w:bottom w:val="single" w:sz="4" w:space="0" w:color="006890"/>
                </w:tcBorders>
                <w:vAlign w:val="center"/>
              </w:tcPr>
            </w:tcPrChange>
          </w:tcPr>
          <w:p w14:paraId="580C75CB" w14:textId="00F4398F"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257" w:author="Author"/>
                <w:del w:id="12258" w:author="Author"/>
              </w:rPr>
            </w:pPr>
          </w:p>
        </w:tc>
        <w:tc>
          <w:tcPr>
            <w:tcW w:w="788" w:type="dxa"/>
            <w:tcBorders>
              <w:top w:val="single" w:sz="4" w:space="0" w:color="006890"/>
              <w:bottom w:val="single" w:sz="4" w:space="0" w:color="006890"/>
            </w:tcBorders>
            <w:tcPrChange w:id="12259" w:author="Author">
              <w:tcPr>
                <w:tcW w:w="934" w:type="dxa"/>
                <w:gridSpan w:val="2"/>
                <w:tcBorders>
                  <w:top w:val="single" w:sz="4" w:space="0" w:color="006890"/>
                  <w:bottom w:val="single" w:sz="4" w:space="0" w:color="006890"/>
                </w:tcBorders>
                <w:vAlign w:val="center"/>
              </w:tcPr>
            </w:tcPrChange>
          </w:tcPr>
          <w:p w14:paraId="710FCEC0" w14:textId="3450D77A"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260" w:author="Author"/>
                <w:del w:id="12261" w:author="Author"/>
              </w:rPr>
            </w:pPr>
          </w:p>
        </w:tc>
        <w:tc>
          <w:tcPr>
            <w:tcW w:w="789" w:type="dxa"/>
            <w:tcBorders>
              <w:top w:val="single" w:sz="4" w:space="0" w:color="006890"/>
              <w:bottom w:val="single" w:sz="4" w:space="0" w:color="006890"/>
            </w:tcBorders>
            <w:tcPrChange w:id="12262" w:author="Author">
              <w:tcPr>
                <w:tcW w:w="935" w:type="dxa"/>
                <w:tcBorders>
                  <w:top w:val="single" w:sz="4" w:space="0" w:color="006890"/>
                  <w:bottom w:val="single" w:sz="4" w:space="0" w:color="006890"/>
                </w:tcBorders>
                <w:vAlign w:val="center"/>
              </w:tcPr>
            </w:tcPrChange>
          </w:tcPr>
          <w:p w14:paraId="067B8C12" w14:textId="1C672376"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263" w:author="Author"/>
                <w:del w:id="12264" w:author="Author"/>
              </w:rPr>
            </w:pPr>
          </w:p>
        </w:tc>
      </w:tr>
      <w:tr w:rsidR="001E2631" w:rsidDel="00E90B6D" w14:paraId="2DB1F372" w14:textId="6DCA03CD" w:rsidTr="00FA0398">
        <w:trPr>
          <w:trHeight w:val="732"/>
          <w:ins w:id="12265" w:author="Author"/>
          <w:del w:id="12266" w:author="Author"/>
          <w:trPrChange w:id="12267"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Change w:id="12268" w:author="Author">
              <w:tcPr>
                <w:tcW w:w="892" w:type="dxa"/>
                <w:tcBorders>
                  <w:top w:val="single" w:sz="4" w:space="0" w:color="006890"/>
                  <w:bottom w:val="single" w:sz="4" w:space="0" w:color="006890"/>
                </w:tcBorders>
              </w:tcPr>
            </w:tcPrChange>
          </w:tcPr>
          <w:p w14:paraId="7BC45280" w14:textId="14BD7E09" w:rsidR="001E2631" w:rsidDel="00E90B6D" w:rsidRDefault="001E2631" w:rsidP="00E90B6D">
            <w:pPr>
              <w:rPr>
                <w:ins w:id="12269" w:author="Author"/>
                <w:del w:id="12270" w:author="Author"/>
              </w:rPr>
            </w:pPr>
            <w:ins w:id="12271" w:author="Author">
              <w:del w:id="12272" w:author="Author">
                <w:r w:rsidDel="00E90B6D">
                  <w:delText>2.16.2.6</w:delText>
                </w:r>
              </w:del>
            </w:ins>
          </w:p>
        </w:tc>
        <w:tc>
          <w:tcPr>
            <w:tcW w:w="1710" w:type="dxa"/>
            <w:tcBorders>
              <w:top w:val="single" w:sz="4" w:space="0" w:color="006890"/>
              <w:bottom w:val="single" w:sz="4" w:space="0" w:color="006890"/>
            </w:tcBorders>
            <w:shd w:val="clear" w:color="auto" w:fill="C5AFC5"/>
            <w:tcPrChange w:id="12273" w:author="Author">
              <w:tcPr>
                <w:tcW w:w="1943" w:type="dxa"/>
                <w:gridSpan w:val="3"/>
                <w:tcBorders>
                  <w:top w:val="single" w:sz="4" w:space="0" w:color="006890"/>
                  <w:bottom w:val="single" w:sz="4" w:space="0" w:color="006890"/>
                </w:tcBorders>
                <w:shd w:val="clear" w:color="auto" w:fill="C5AFC5"/>
                <w:vAlign w:val="center"/>
              </w:tcPr>
            </w:tcPrChange>
          </w:tcPr>
          <w:p w14:paraId="359DE645" w14:textId="04C3D250" w:rsidR="001E2631" w:rsidRPr="000B29CC" w:rsidDel="00E90B6D" w:rsidRDefault="001E2631" w:rsidP="00E90B6D">
            <w:pPr>
              <w:cnfStyle w:val="000000000000" w:firstRow="0" w:lastRow="0" w:firstColumn="0" w:lastColumn="0" w:oddVBand="0" w:evenVBand="0" w:oddHBand="0" w:evenHBand="0" w:firstRowFirstColumn="0" w:firstRowLastColumn="0" w:lastRowFirstColumn="0" w:lastRowLastColumn="0"/>
              <w:rPr>
                <w:ins w:id="12274" w:author="Author"/>
                <w:del w:id="12275" w:author="Author"/>
                <w:b/>
              </w:rPr>
            </w:pPr>
            <w:ins w:id="12276" w:author="Author">
              <w:del w:id="12277" w:author="Author">
                <w:r w:rsidRPr="000B29CC" w:rsidDel="00E90B6D">
                  <w:rPr>
                    <w:b/>
                  </w:rPr>
                  <w:delText>Internal summer design moisture content</w:delText>
                </w:r>
              </w:del>
            </w:ins>
          </w:p>
        </w:tc>
        <w:tc>
          <w:tcPr>
            <w:tcW w:w="1172" w:type="dxa"/>
            <w:tcBorders>
              <w:top w:val="single" w:sz="4" w:space="0" w:color="006890"/>
              <w:bottom w:val="single" w:sz="4" w:space="0" w:color="006890"/>
            </w:tcBorders>
            <w:tcPrChange w:id="12278" w:author="Author">
              <w:tcPr>
                <w:tcW w:w="1172" w:type="dxa"/>
                <w:gridSpan w:val="2"/>
                <w:tcBorders>
                  <w:top w:val="single" w:sz="4" w:space="0" w:color="006890"/>
                  <w:bottom w:val="single" w:sz="4" w:space="0" w:color="006890"/>
                </w:tcBorders>
                <w:vAlign w:val="center"/>
              </w:tcPr>
            </w:tcPrChange>
          </w:tcPr>
          <w:p w14:paraId="0597C2F5" w14:textId="1A0EFCCD" w:rsidR="001E2631" w:rsidRPr="00783579"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79" w:author="Author"/>
                <w:del w:id="12280" w:author="Author"/>
              </w:rPr>
            </w:pPr>
            <w:ins w:id="12281" w:author="Author">
              <w:del w:id="12282" w:author="Author">
                <w:r w:rsidRPr="00783579" w:rsidDel="00E90B6D">
                  <w:delText>kg/kg</w:delText>
                </w:r>
              </w:del>
            </w:ins>
          </w:p>
        </w:tc>
        <w:tc>
          <w:tcPr>
            <w:tcW w:w="788" w:type="dxa"/>
            <w:tcBorders>
              <w:top w:val="single" w:sz="4" w:space="0" w:color="006890"/>
              <w:bottom w:val="single" w:sz="4" w:space="0" w:color="006890"/>
            </w:tcBorders>
            <w:tcPrChange w:id="12283" w:author="Author">
              <w:tcPr>
                <w:tcW w:w="934" w:type="dxa"/>
                <w:gridSpan w:val="2"/>
                <w:tcBorders>
                  <w:top w:val="single" w:sz="4" w:space="0" w:color="006890"/>
                  <w:bottom w:val="single" w:sz="4" w:space="0" w:color="006890"/>
                </w:tcBorders>
                <w:vAlign w:val="center"/>
              </w:tcPr>
            </w:tcPrChange>
          </w:tcPr>
          <w:p w14:paraId="2A1ED4F9" w14:textId="4C04FC85"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84" w:author="Author"/>
                <w:del w:id="12285" w:author="Author"/>
              </w:rPr>
            </w:pPr>
          </w:p>
        </w:tc>
        <w:tc>
          <w:tcPr>
            <w:tcW w:w="788" w:type="dxa"/>
            <w:tcBorders>
              <w:top w:val="single" w:sz="4" w:space="0" w:color="006890"/>
              <w:bottom w:val="single" w:sz="4" w:space="0" w:color="006890"/>
            </w:tcBorders>
            <w:tcPrChange w:id="12286" w:author="Author">
              <w:tcPr>
                <w:tcW w:w="934" w:type="dxa"/>
                <w:gridSpan w:val="2"/>
                <w:tcBorders>
                  <w:top w:val="single" w:sz="4" w:space="0" w:color="006890"/>
                  <w:bottom w:val="single" w:sz="4" w:space="0" w:color="006890"/>
                </w:tcBorders>
                <w:vAlign w:val="center"/>
              </w:tcPr>
            </w:tcPrChange>
          </w:tcPr>
          <w:p w14:paraId="7BDD0F1F" w14:textId="76584F0F"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87" w:author="Author"/>
                <w:del w:id="12288" w:author="Author"/>
              </w:rPr>
            </w:pPr>
          </w:p>
        </w:tc>
        <w:tc>
          <w:tcPr>
            <w:tcW w:w="788" w:type="dxa"/>
            <w:tcBorders>
              <w:top w:val="single" w:sz="4" w:space="0" w:color="006890"/>
              <w:bottom w:val="single" w:sz="4" w:space="0" w:color="006890"/>
            </w:tcBorders>
            <w:tcPrChange w:id="12289" w:author="Author">
              <w:tcPr>
                <w:tcW w:w="935" w:type="dxa"/>
                <w:gridSpan w:val="2"/>
                <w:tcBorders>
                  <w:top w:val="single" w:sz="4" w:space="0" w:color="006890"/>
                  <w:bottom w:val="single" w:sz="4" w:space="0" w:color="006890"/>
                </w:tcBorders>
                <w:vAlign w:val="center"/>
              </w:tcPr>
            </w:tcPrChange>
          </w:tcPr>
          <w:p w14:paraId="6A9A2114" w14:textId="34DDDD00"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90" w:author="Author"/>
                <w:del w:id="12291" w:author="Author"/>
              </w:rPr>
            </w:pPr>
          </w:p>
        </w:tc>
        <w:tc>
          <w:tcPr>
            <w:tcW w:w="788" w:type="dxa"/>
            <w:tcBorders>
              <w:top w:val="single" w:sz="4" w:space="0" w:color="006890"/>
              <w:bottom w:val="single" w:sz="4" w:space="0" w:color="006890"/>
            </w:tcBorders>
            <w:tcPrChange w:id="12292" w:author="Author">
              <w:tcPr>
                <w:tcW w:w="934" w:type="dxa"/>
                <w:gridSpan w:val="2"/>
                <w:tcBorders>
                  <w:top w:val="single" w:sz="4" w:space="0" w:color="006890"/>
                  <w:bottom w:val="single" w:sz="4" w:space="0" w:color="006890"/>
                </w:tcBorders>
                <w:vAlign w:val="center"/>
              </w:tcPr>
            </w:tcPrChange>
          </w:tcPr>
          <w:p w14:paraId="35F3F02E" w14:textId="3E7407DE"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93" w:author="Author"/>
                <w:del w:id="12294" w:author="Author"/>
              </w:rPr>
            </w:pPr>
          </w:p>
        </w:tc>
        <w:tc>
          <w:tcPr>
            <w:tcW w:w="788" w:type="dxa"/>
            <w:tcBorders>
              <w:top w:val="single" w:sz="4" w:space="0" w:color="006890"/>
              <w:bottom w:val="single" w:sz="4" w:space="0" w:color="006890"/>
            </w:tcBorders>
            <w:tcPrChange w:id="12295" w:author="Author">
              <w:tcPr>
                <w:tcW w:w="934" w:type="dxa"/>
                <w:gridSpan w:val="3"/>
                <w:tcBorders>
                  <w:top w:val="single" w:sz="4" w:space="0" w:color="006890"/>
                  <w:bottom w:val="single" w:sz="4" w:space="0" w:color="006890"/>
                </w:tcBorders>
                <w:vAlign w:val="center"/>
              </w:tcPr>
            </w:tcPrChange>
          </w:tcPr>
          <w:p w14:paraId="6A51EE79" w14:textId="045E9257"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96" w:author="Author"/>
                <w:del w:id="12297" w:author="Author"/>
              </w:rPr>
            </w:pPr>
          </w:p>
        </w:tc>
        <w:tc>
          <w:tcPr>
            <w:tcW w:w="789" w:type="dxa"/>
            <w:tcBorders>
              <w:top w:val="single" w:sz="4" w:space="0" w:color="006890"/>
              <w:bottom w:val="single" w:sz="4" w:space="0" w:color="006890"/>
            </w:tcBorders>
            <w:tcPrChange w:id="12298" w:author="Author">
              <w:tcPr>
                <w:tcW w:w="935" w:type="dxa"/>
                <w:gridSpan w:val="2"/>
                <w:tcBorders>
                  <w:top w:val="single" w:sz="4" w:space="0" w:color="006890"/>
                  <w:bottom w:val="single" w:sz="4" w:space="0" w:color="006890"/>
                </w:tcBorders>
                <w:vAlign w:val="center"/>
              </w:tcPr>
            </w:tcPrChange>
          </w:tcPr>
          <w:p w14:paraId="64368906" w14:textId="3B20BA0B"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299" w:author="Author"/>
                <w:del w:id="12300" w:author="Author"/>
              </w:rPr>
            </w:pPr>
          </w:p>
        </w:tc>
        <w:tc>
          <w:tcPr>
            <w:tcW w:w="788" w:type="dxa"/>
            <w:tcBorders>
              <w:top w:val="single" w:sz="4" w:space="0" w:color="006890"/>
              <w:bottom w:val="single" w:sz="4" w:space="0" w:color="006890"/>
            </w:tcBorders>
            <w:tcPrChange w:id="12301" w:author="Author">
              <w:tcPr>
                <w:tcW w:w="934" w:type="dxa"/>
                <w:gridSpan w:val="2"/>
                <w:tcBorders>
                  <w:top w:val="single" w:sz="4" w:space="0" w:color="006890"/>
                  <w:bottom w:val="single" w:sz="4" w:space="0" w:color="006890"/>
                </w:tcBorders>
                <w:vAlign w:val="center"/>
              </w:tcPr>
            </w:tcPrChange>
          </w:tcPr>
          <w:p w14:paraId="1B3388B1" w14:textId="718E18CD"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302" w:author="Author"/>
                <w:del w:id="12303" w:author="Author"/>
              </w:rPr>
            </w:pPr>
          </w:p>
        </w:tc>
        <w:tc>
          <w:tcPr>
            <w:tcW w:w="789" w:type="dxa"/>
            <w:tcBorders>
              <w:top w:val="single" w:sz="4" w:space="0" w:color="006890"/>
              <w:bottom w:val="single" w:sz="4" w:space="0" w:color="006890"/>
            </w:tcBorders>
            <w:tcPrChange w:id="12304" w:author="Author">
              <w:tcPr>
                <w:tcW w:w="935" w:type="dxa"/>
                <w:tcBorders>
                  <w:top w:val="single" w:sz="4" w:space="0" w:color="006890"/>
                  <w:bottom w:val="single" w:sz="4" w:space="0" w:color="006890"/>
                </w:tcBorders>
                <w:vAlign w:val="center"/>
              </w:tcPr>
            </w:tcPrChange>
          </w:tcPr>
          <w:p w14:paraId="230FBC27" w14:textId="735A6462"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305" w:author="Author"/>
                <w:del w:id="12306" w:author="Author"/>
              </w:rPr>
            </w:pPr>
          </w:p>
        </w:tc>
      </w:tr>
      <w:tr w:rsidR="001E2631" w:rsidDel="00E90B6D" w14:paraId="6B3C9C26" w14:textId="70D0F1CC" w:rsidTr="00FA0398">
        <w:trPr>
          <w:cnfStyle w:val="000000100000" w:firstRow="0" w:lastRow="0" w:firstColumn="0" w:lastColumn="0" w:oddVBand="0" w:evenVBand="0" w:oddHBand="1" w:evenHBand="0" w:firstRowFirstColumn="0" w:firstRowLastColumn="0" w:lastRowFirstColumn="0" w:lastRowLastColumn="0"/>
          <w:trHeight w:val="732"/>
          <w:ins w:id="12307" w:author="Author"/>
          <w:del w:id="12308" w:author="Author"/>
          <w:trPrChange w:id="12309"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Change w:id="12310" w:author="Author">
              <w:tcPr>
                <w:tcW w:w="892" w:type="dxa"/>
                <w:tcBorders>
                  <w:top w:val="single" w:sz="4" w:space="0" w:color="006890"/>
                  <w:bottom w:val="single" w:sz="4" w:space="0" w:color="006890"/>
                </w:tcBorders>
              </w:tcPr>
            </w:tcPrChange>
          </w:tcPr>
          <w:p w14:paraId="1ED516A3" w14:textId="0AF57F91" w:rsidR="001E2631" w:rsidDel="00E90B6D" w:rsidRDefault="001E2631" w:rsidP="00E90B6D">
            <w:pPr>
              <w:cnfStyle w:val="001000100000" w:firstRow="0" w:lastRow="0" w:firstColumn="1" w:lastColumn="0" w:oddVBand="0" w:evenVBand="0" w:oddHBand="1" w:evenHBand="0" w:firstRowFirstColumn="0" w:firstRowLastColumn="0" w:lastRowFirstColumn="0" w:lastRowLastColumn="0"/>
              <w:rPr>
                <w:ins w:id="12311" w:author="Author"/>
                <w:del w:id="12312" w:author="Author"/>
              </w:rPr>
            </w:pPr>
            <w:ins w:id="12313" w:author="Author">
              <w:del w:id="12314" w:author="Author">
                <w:r w:rsidDel="00E90B6D">
                  <w:delText>2.16.2.7</w:delText>
                </w:r>
              </w:del>
            </w:ins>
          </w:p>
        </w:tc>
        <w:tc>
          <w:tcPr>
            <w:tcW w:w="1710" w:type="dxa"/>
            <w:tcBorders>
              <w:top w:val="single" w:sz="4" w:space="0" w:color="006890"/>
              <w:bottom w:val="single" w:sz="4" w:space="0" w:color="006890"/>
            </w:tcBorders>
            <w:shd w:val="clear" w:color="auto" w:fill="C5AFC5"/>
            <w:tcPrChange w:id="12315" w:author="Author">
              <w:tcPr>
                <w:tcW w:w="1943" w:type="dxa"/>
                <w:gridSpan w:val="3"/>
                <w:tcBorders>
                  <w:top w:val="single" w:sz="4" w:space="0" w:color="006890"/>
                  <w:bottom w:val="single" w:sz="4" w:space="0" w:color="006890"/>
                </w:tcBorders>
                <w:shd w:val="clear" w:color="auto" w:fill="C5AFC5"/>
                <w:vAlign w:val="center"/>
              </w:tcPr>
            </w:tcPrChange>
          </w:tcPr>
          <w:p w14:paraId="6FD223DC" w14:textId="2C1EE5D8" w:rsidR="001E2631" w:rsidRPr="000B29CC" w:rsidDel="00E90B6D" w:rsidRDefault="001E2631" w:rsidP="00E90B6D">
            <w:pPr>
              <w:cnfStyle w:val="000000100000" w:firstRow="0" w:lastRow="0" w:firstColumn="0" w:lastColumn="0" w:oddVBand="0" w:evenVBand="0" w:oddHBand="1" w:evenHBand="0" w:firstRowFirstColumn="0" w:firstRowLastColumn="0" w:lastRowFirstColumn="0" w:lastRowLastColumn="0"/>
              <w:rPr>
                <w:ins w:id="12316" w:author="Author"/>
                <w:del w:id="12317" w:author="Author"/>
                <w:b/>
              </w:rPr>
            </w:pPr>
            <w:ins w:id="12318" w:author="Author">
              <w:del w:id="12319" w:author="Author">
                <w:r w:rsidRPr="000B29CC" w:rsidDel="00E90B6D">
                  <w:rPr>
                    <w:b/>
                  </w:rPr>
                  <w:delText>Infiltration rate in summer</w:delText>
                </w:r>
              </w:del>
            </w:ins>
          </w:p>
        </w:tc>
        <w:tc>
          <w:tcPr>
            <w:tcW w:w="1172" w:type="dxa"/>
            <w:tcBorders>
              <w:top w:val="single" w:sz="4" w:space="0" w:color="006890"/>
              <w:bottom w:val="single" w:sz="4" w:space="0" w:color="006890"/>
            </w:tcBorders>
            <w:tcPrChange w:id="12320" w:author="Author">
              <w:tcPr>
                <w:tcW w:w="1172" w:type="dxa"/>
                <w:gridSpan w:val="2"/>
                <w:tcBorders>
                  <w:top w:val="single" w:sz="4" w:space="0" w:color="006890"/>
                  <w:bottom w:val="single" w:sz="4" w:space="0" w:color="006890"/>
                </w:tcBorders>
                <w:vAlign w:val="center"/>
              </w:tcPr>
            </w:tcPrChange>
          </w:tcPr>
          <w:p w14:paraId="6BB6950C" w14:textId="7BFE31D6" w:rsidR="001E2631" w:rsidRPr="00783579"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321" w:author="Author"/>
                <w:del w:id="12322" w:author="Author"/>
              </w:rPr>
            </w:pPr>
            <w:ins w:id="12323" w:author="Author">
              <w:del w:id="12324" w:author="Author">
                <w:r w:rsidRPr="00783579" w:rsidDel="00E90B6D">
                  <w:delText>ACR/hr</w:delText>
                </w:r>
              </w:del>
            </w:ins>
          </w:p>
        </w:tc>
        <w:tc>
          <w:tcPr>
            <w:tcW w:w="788" w:type="dxa"/>
            <w:tcBorders>
              <w:top w:val="single" w:sz="4" w:space="0" w:color="006890"/>
              <w:bottom w:val="single" w:sz="4" w:space="0" w:color="006890"/>
            </w:tcBorders>
            <w:tcPrChange w:id="12325" w:author="Author">
              <w:tcPr>
                <w:tcW w:w="934" w:type="dxa"/>
                <w:gridSpan w:val="2"/>
                <w:tcBorders>
                  <w:top w:val="single" w:sz="4" w:space="0" w:color="006890"/>
                  <w:bottom w:val="single" w:sz="4" w:space="0" w:color="006890"/>
                </w:tcBorders>
                <w:vAlign w:val="center"/>
              </w:tcPr>
            </w:tcPrChange>
          </w:tcPr>
          <w:p w14:paraId="5680DD60" w14:textId="61CAE9BC"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326" w:author="Author"/>
                <w:del w:id="12327" w:author="Author"/>
              </w:rPr>
            </w:pPr>
          </w:p>
        </w:tc>
        <w:tc>
          <w:tcPr>
            <w:tcW w:w="788" w:type="dxa"/>
            <w:tcBorders>
              <w:top w:val="single" w:sz="4" w:space="0" w:color="006890"/>
              <w:bottom w:val="single" w:sz="4" w:space="0" w:color="006890"/>
            </w:tcBorders>
            <w:tcPrChange w:id="12328" w:author="Author">
              <w:tcPr>
                <w:tcW w:w="934" w:type="dxa"/>
                <w:gridSpan w:val="2"/>
                <w:tcBorders>
                  <w:top w:val="single" w:sz="4" w:space="0" w:color="006890"/>
                  <w:bottom w:val="single" w:sz="4" w:space="0" w:color="006890"/>
                </w:tcBorders>
                <w:vAlign w:val="center"/>
              </w:tcPr>
            </w:tcPrChange>
          </w:tcPr>
          <w:p w14:paraId="28B99AFF" w14:textId="4075A90A"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329" w:author="Author"/>
                <w:del w:id="12330" w:author="Author"/>
              </w:rPr>
            </w:pPr>
          </w:p>
        </w:tc>
        <w:tc>
          <w:tcPr>
            <w:tcW w:w="788" w:type="dxa"/>
            <w:tcBorders>
              <w:top w:val="single" w:sz="4" w:space="0" w:color="006890"/>
              <w:bottom w:val="single" w:sz="4" w:space="0" w:color="006890"/>
            </w:tcBorders>
            <w:tcPrChange w:id="12331" w:author="Author">
              <w:tcPr>
                <w:tcW w:w="935" w:type="dxa"/>
                <w:gridSpan w:val="2"/>
                <w:tcBorders>
                  <w:top w:val="single" w:sz="4" w:space="0" w:color="006890"/>
                  <w:bottom w:val="single" w:sz="4" w:space="0" w:color="006890"/>
                </w:tcBorders>
                <w:vAlign w:val="center"/>
              </w:tcPr>
            </w:tcPrChange>
          </w:tcPr>
          <w:p w14:paraId="737BEA6C" w14:textId="7CE2B301"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332" w:author="Author"/>
                <w:del w:id="12333" w:author="Author"/>
              </w:rPr>
            </w:pPr>
          </w:p>
        </w:tc>
        <w:tc>
          <w:tcPr>
            <w:tcW w:w="788" w:type="dxa"/>
            <w:tcBorders>
              <w:top w:val="single" w:sz="4" w:space="0" w:color="006890"/>
              <w:bottom w:val="single" w:sz="4" w:space="0" w:color="006890"/>
            </w:tcBorders>
            <w:tcPrChange w:id="12334" w:author="Author">
              <w:tcPr>
                <w:tcW w:w="934" w:type="dxa"/>
                <w:gridSpan w:val="2"/>
                <w:tcBorders>
                  <w:top w:val="single" w:sz="4" w:space="0" w:color="006890"/>
                  <w:bottom w:val="single" w:sz="4" w:space="0" w:color="006890"/>
                </w:tcBorders>
                <w:vAlign w:val="center"/>
              </w:tcPr>
            </w:tcPrChange>
          </w:tcPr>
          <w:p w14:paraId="73DD1D81" w14:textId="1FFA2D6B"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335" w:author="Author"/>
                <w:del w:id="12336" w:author="Author"/>
              </w:rPr>
            </w:pPr>
          </w:p>
        </w:tc>
        <w:tc>
          <w:tcPr>
            <w:tcW w:w="788" w:type="dxa"/>
            <w:tcBorders>
              <w:top w:val="single" w:sz="4" w:space="0" w:color="006890"/>
              <w:bottom w:val="single" w:sz="4" w:space="0" w:color="006890"/>
            </w:tcBorders>
            <w:tcPrChange w:id="12337" w:author="Author">
              <w:tcPr>
                <w:tcW w:w="934" w:type="dxa"/>
                <w:gridSpan w:val="3"/>
                <w:tcBorders>
                  <w:top w:val="single" w:sz="4" w:space="0" w:color="006890"/>
                  <w:bottom w:val="single" w:sz="4" w:space="0" w:color="006890"/>
                </w:tcBorders>
                <w:vAlign w:val="center"/>
              </w:tcPr>
            </w:tcPrChange>
          </w:tcPr>
          <w:p w14:paraId="04C1C9D7" w14:textId="5BAD25AE"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338" w:author="Author"/>
                <w:del w:id="12339" w:author="Author"/>
              </w:rPr>
            </w:pPr>
          </w:p>
        </w:tc>
        <w:tc>
          <w:tcPr>
            <w:tcW w:w="789" w:type="dxa"/>
            <w:tcBorders>
              <w:top w:val="single" w:sz="4" w:space="0" w:color="006890"/>
              <w:bottom w:val="single" w:sz="4" w:space="0" w:color="006890"/>
            </w:tcBorders>
            <w:tcPrChange w:id="12340" w:author="Author">
              <w:tcPr>
                <w:tcW w:w="935" w:type="dxa"/>
                <w:gridSpan w:val="2"/>
                <w:tcBorders>
                  <w:top w:val="single" w:sz="4" w:space="0" w:color="006890"/>
                  <w:bottom w:val="single" w:sz="4" w:space="0" w:color="006890"/>
                </w:tcBorders>
                <w:vAlign w:val="center"/>
              </w:tcPr>
            </w:tcPrChange>
          </w:tcPr>
          <w:p w14:paraId="1968E6D8" w14:textId="1C8B6CD0"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341" w:author="Author"/>
                <w:del w:id="12342" w:author="Author"/>
              </w:rPr>
            </w:pPr>
          </w:p>
        </w:tc>
        <w:tc>
          <w:tcPr>
            <w:tcW w:w="788" w:type="dxa"/>
            <w:tcBorders>
              <w:top w:val="single" w:sz="4" w:space="0" w:color="006890"/>
              <w:bottom w:val="single" w:sz="4" w:space="0" w:color="006890"/>
            </w:tcBorders>
            <w:tcPrChange w:id="12343" w:author="Author">
              <w:tcPr>
                <w:tcW w:w="934" w:type="dxa"/>
                <w:gridSpan w:val="2"/>
                <w:tcBorders>
                  <w:top w:val="single" w:sz="4" w:space="0" w:color="006890"/>
                  <w:bottom w:val="single" w:sz="4" w:space="0" w:color="006890"/>
                </w:tcBorders>
                <w:vAlign w:val="center"/>
              </w:tcPr>
            </w:tcPrChange>
          </w:tcPr>
          <w:p w14:paraId="686CA69C" w14:textId="2BDA30EB"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344" w:author="Author"/>
                <w:del w:id="12345" w:author="Author"/>
              </w:rPr>
            </w:pPr>
          </w:p>
        </w:tc>
        <w:tc>
          <w:tcPr>
            <w:tcW w:w="789" w:type="dxa"/>
            <w:tcBorders>
              <w:top w:val="single" w:sz="4" w:space="0" w:color="006890"/>
              <w:bottom w:val="single" w:sz="4" w:space="0" w:color="006890"/>
            </w:tcBorders>
            <w:tcPrChange w:id="12346" w:author="Author">
              <w:tcPr>
                <w:tcW w:w="935" w:type="dxa"/>
                <w:tcBorders>
                  <w:top w:val="single" w:sz="4" w:space="0" w:color="006890"/>
                  <w:bottom w:val="single" w:sz="4" w:space="0" w:color="006890"/>
                </w:tcBorders>
                <w:vAlign w:val="center"/>
              </w:tcPr>
            </w:tcPrChange>
          </w:tcPr>
          <w:p w14:paraId="2B40AD14" w14:textId="6C937A8A"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347" w:author="Author"/>
                <w:del w:id="12348" w:author="Author"/>
              </w:rPr>
            </w:pPr>
          </w:p>
        </w:tc>
      </w:tr>
      <w:tr w:rsidR="001E2631" w:rsidDel="00E90B6D" w14:paraId="3A30C437" w14:textId="10B8E19D" w:rsidTr="00FA0398">
        <w:trPr>
          <w:trHeight w:val="732"/>
          <w:ins w:id="12349" w:author="Author"/>
          <w:del w:id="12350" w:author="Author"/>
          <w:trPrChange w:id="12351"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352" w:author="Author">
              <w:tcPr>
                <w:tcW w:w="892" w:type="dxa"/>
                <w:tcBorders>
                  <w:top w:val="single" w:sz="4" w:space="0" w:color="006890"/>
                </w:tcBorders>
              </w:tcPr>
            </w:tcPrChange>
          </w:tcPr>
          <w:p w14:paraId="0F3F4D60" w14:textId="13FDEF8F" w:rsidR="001E2631" w:rsidDel="00E90B6D" w:rsidRDefault="001E2631" w:rsidP="00E90B6D">
            <w:pPr>
              <w:rPr>
                <w:ins w:id="12353" w:author="Author"/>
                <w:del w:id="12354" w:author="Author"/>
              </w:rPr>
            </w:pPr>
            <w:ins w:id="12355" w:author="Author">
              <w:del w:id="12356" w:author="Author">
                <w:r w:rsidDel="00E90B6D">
                  <w:delText>2.16.2.8</w:delText>
                </w:r>
              </w:del>
            </w:ins>
          </w:p>
        </w:tc>
        <w:tc>
          <w:tcPr>
            <w:tcW w:w="1710" w:type="dxa"/>
            <w:tcBorders>
              <w:top w:val="single" w:sz="4" w:space="0" w:color="006890"/>
            </w:tcBorders>
            <w:shd w:val="clear" w:color="auto" w:fill="C5AFC5"/>
            <w:tcPrChange w:id="12357" w:author="Author">
              <w:tcPr>
                <w:tcW w:w="1943" w:type="dxa"/>
                <w:gridSpan w:val="3"/>
                <w:tcBorders>
                  <w:top w:val="single" w:sz="4" w:space="0" w:color="006890"/>
                </w:tcBorders>
                <w:shd w:val="clear" w:color="auto" w:fill="C5AFC5"/>
                <w:vAlign w:val="center"/>
              </w:tcPr>
            </w:tcPrChange>
          </w:tcPr>
          <w:p w14:paraId="0A882130" w14:textId="0387B36C" w:rsidR="001E2631" w:rsidRPr="000B29CC" w:rsidDel="00E90B6D" w:rsidRDefault="001E2631" w:rsidP="00E90B6D">
            <w:pPr>
              <w:cnfStyle w:val="000000000000" w:firstRow="0" w:lastRow="0" w:firstColumn="0" w:lastColumn="0" w:oddVBand="0" w:evenVBand="0" w:oddHBand="0" w:evenHBand="0" w:firstRowFirstColumn="0" w:firstRowLastColumn="0" w:lastRowFirstColumn="0" w:lastRowLastColumn="0"/>
              <w:rPr>
                <w:ins w:id="12358" w:author="Author"/>
                <w:del w:id="12359" w:author="Author"/>
                <w:b/>
              </w:rPr>
            </w:pPr>
            <w:ins w:id="12360" w:author="Author">
              <w:del w:id="12361" w:author="Author">
                <w:r w:rsidRPr="000B29CC" w:rsidDel="00E90B6D">
                  <w:rPr>
                    <w:b/>
                  </w:rPr>
                  <w:delText>Occupant summer sensible</w:delText>
                </w:r>
              </w:del>
            </w:ins>
          </w:p>
        </w:tc>
        <w:tc>
          <w:tcPr>
            <w:tcW w:w="1172" w:type="dxa"/>
            <w:tcBorders>
              <w:top w:val="single" w:sz="4" w:space="0" w:color="006890"/>
            </w:tcBorders>
            <w:tcPrChange w:id="12362" w:author="Author">
              <w:tcPr>
                <w:tcW w:w="1172" w:type="dxa"/>
                <w:gridSpan w:val="2"/>
                <w:tcBorders>
                  <w:top w:val="single" w:sz="4" w:space="0" w:color="006890"/>
                </w:tcBorders>
                <w:vAlign w:val="center"/>
              </w:tcPr>
            </w:tcPrChange>
          </w:tcPr>
          <w:p w14:paraId="236DE297" w14:textId="3E7D6CF5" w:rsidR="001E2631" w:rsidRPr="00783579"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363" w:author="Author"/>
                <w:del w:id="12364" w:author="Author"/>
              </w:rPr>
            </w:pPr>
            <w:ins w:id="12365" w:author="Author">
              <w:del w:id="12366" w:author="Author">
                <w:r w:rsidRPr="00783579" w:rsidDel="00E90B6D">
                  <w:delText>W/person</w:delText>
                </w:r>
              </w:del>
            </w:ins>
          </w:p>
        </w:tc>
        <w:tc>
          <w:tcPr>
            <w:tcW w:w="788" w:type="dxa"/>
            <w:tcBorders>
              <w:top w:val="single" w:sz="4" w:space="0" w:color="006890"/>
            </w:tcBorders>
            <w:tcPrChange w:id="12367" w:author="Author">
              <w:tcPr>
                <w:tcW w:w="934" w:type="dxa"/>
                <w:gridSpan w:val="2"/>
                <w:tcBorders>
                  <w:top w:val="single" w:sz="4" w:space="0" w:color="006890"/>
                </w:tcBorders>
                <w:vAlign w:val="center"/>
              </w:tcPr>
            </w:tcPrChange>
          </w:tcPr>
          <w:p w14:paraId="499A7E84" w14:textId="6CC9B670"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368" w:author="Author"/>
                <w:del w:id="12369" w:author="Author"/>
              </w:rPr>
            </w:pPr>
          </w:p>
        </w:tc>
        <w:tc>
          <w:tcPr>
            <w:tcW w:w="788" w:type="dxa"/>
            <w:tcBorders>
              <w:top w:val="single" w:sz="4" w:space="0" w:color="006890"/>
            </w:tcBorders>
            <w:tcPrChange w:id="12370" w:author="Author">
              <w:tcPr>
                <w:tcW w:w="934" w:type="dxa"/>
                <w:gridSpan w:val="2"/>
                <w:tcBorders>
                  <w:top w:val="single" w:sz="4" w:space="0" w:color="006890"/>
                </w:tcBorders>
                <w:vAlign w:val="center"/>
              </w:tcPr>
            </w:tcPrChange>
          </w:tcPr>
          <w:p w14:paraId="46F4689E" w14:textId="1168D2D0"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371" w:author="Author"/>
                <w:del w:id="12372" w:author="Author"/>
              </w:rPr>
            </w:pPr>
          </w:p>
        </w:tc>
        <w:tc>
          <w:tcPr>
            <w:tcW w:w="788" w:type="dxa"/>
            <w:tcBorders>
              <w:top w:val="single" w:sz="4" w:space="0" w:color="006890"/>
            </w:tcBorders>
            <w:tcPrChange w:id="12373" w:author="Author">
              <w:tcPr>
                <w:tcW w:w="935" w:type="dxa"/>
                <w:gridSpan w:val="2"/>
                <w:tcBorders>
                  <w:top w:val="single" w:sz="4" w:space="0" w:color="006890"/>
                </w:tcBorders>
                <w:vAlign w:val="center"/>
              </w:tcPr>
            </w:tcPrChange>
          </w:tcPr>
          <w:p w14:paraId="295E46FF" w14:textId="7D6C2D3B"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374" w:author="Author"/>
                <w:del w:id="12375" w:author="Author"/>
              </w:rPr>
            </w:pPr>
          </w:p>
        </w:tc>
        <w:tc>
          <w:tcPr>
            <w:tcW w:w="788" w:type="dxa"/>
            <w:tcBorders>
              <w:top w:val="single" w:sz="4" w:space="0" w:color="006890"/>
            </w:tcBorders>
            <w:tcPrChange w:id="12376" w:author="Author">
              <w:tcPr>
                <w:tcW w:w="934" w:type="dxa"/>
                <w:gridSpan w:val="2"/>
                <w:tcBorders>
                  <w:top w:val="single" w:sz="4" w:space="0" w:color="006890"/>
                </w:tcBorders>
                <w:vAlign w:val="center"/>
              </w:tcPr>
            </w:tcPrChange>
          </w:tcPr>
          <w:p w14:paraId="20D6770F" w14:textId="3A102F10"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377" w:author="Author"/>
                <w:del w:id="12378" w:author="Author"/>
              </w:rPr>
            </w:pPr>
          </w:p>
        </w:tc>
        <w:tc>
          <w:tcPr>
            <w:tcW w:w="788" w:type="dxa"/>
            <w:tcBorders>
              <w:top w:val="single" w:sz="4" w:space="0" w:color="006890"/>
            </w:tcBorders>
            <w:tcPrChange w:id="12379" w:author="Author">
              <w:tcPr>
                <w:tcW w:w="934" w:type="dxa"/>
                <w:gridSpan w:val="3"/>
                <w:tcBorders>
                  <w:top w:val="single" w:sz="4" w:space="0" w:color="006890"/>
                </w:tcBorders>
                <w:vAlign w:val="center"/>
              </w:tcPr>
            </w:tcPrChange>
          </w:tcPr>
          <w:p w14:paraId="5EA24CCB" w14:textId="19EA51C1"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380" w:author="Author"/>
                <w:del w:id="12381" w:author="Author"/>
              </w:rPr>
            </w:pPr>
          </w:p>
        </w:tc>
        <w:tc>
          <w:tcPr>
            <w:tcW w:w="789" w:type="dxa"/>
            <w:tcBorders>
              <w:top w:val="single" w:sz="4" w:space="0" w:color="006890"/>
            </w:tcBorders>
            <w:tcPrChange w:id="12382" w:author="Author">
              <w:tcPr>
                <w:tcW w:w="935" w:type="dxa"/>
                <w:gridSpan w:val="2"/>
                <w:tcBorders>
                  <w:top w:val="single" w:sz="4" w:space="0" w:color="006890"/>
                </w:tcBorders>
                <w:vAlign w:val="center"/>
              </w:tcPr>
            </w:tcPrChange>
          </w:tcPr>
          <w:p w14:paraId="1368F97E" w14:textId="4D4F23E4"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383" w:author="Author"/>
                <w:del w:id="12384" w:author="Author"/>
              </w:rPr>
            </w:pPr>
          </w:p>
        </w:tc>
        <w:tc>
          <w:tcPr>
            <w:tcW w:w="788" w:type="dxa"/>
            <w:tcBorders>
              <w:top w:val="single" w:sz="4" w:space="0" w:color="006890"/>
            </w:tcBorders>
            <w:tcPrChange w:id="12385" w:author="Author">
              <w:tcPr>
                <w:tcW w:w="934" w:type="dxa"/>
                <w:gridSpan w:val="2"/>
                <w:tcBorders>
                  <w:top w:val="single" w:sz="4" w:space="0" w:color="006890"/>
                </w:tcBorders>
                <w:vAlign w:val="center"/>
              </w:tcPr>
            </w:tcPrChange>
          </w:tcPr>
          <w:p w14:paraId="3D37FFE9" w14:textId="7020C64E"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386" w:author="Author"/>
                <w:del w:id="12387" w:author="Author"/>
              </w:rPr>
            </w:pPr>
          </w:p>
        </w:tc>
        <w:tc>
          <w:tcPr>
            <w:tcW w:w="789" w:type="dxa"/>
            <w:tcBorders>
              <w:top w:val="single" w:sz="4" w:space="0" w:color="006890"/>
            </w:tcBorders>
            <w:tcPrChange w:id="12388" w:author="Author">
              <w:tcPr>
                <w:tcW w:w="935" w:type="dxa"/>
                <w:tcBorders>
                  <w:top w:val="single" w:sz="4" w:space="0" w:color="006890"/>
                </w:tcBorders>
                <w:vAlign w:val="center"/>
              </w:tcPr>
            </w:tcPrChange>
          </w:tcPr>
          <w:p w14:paraId="28615CC5" w14:textId="34648E6E"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389" w:author="Author"/>
                <w:del w:id="12390" w:author="Author"/>
              </w:rPr>
            </w:pPr>
          </w:p>
        </w:tc>
      </w:tr>
      <w:tr w:rsidR="001E2631" w:rsidDel="00E90B6D" w14:paraId="5B4630AE" w14:textId="603BE7E5" w:rsidTr="00FA0398">
        <w:trPr>
          <w:cnfStyle w:val="000000100000" w:firstRow="0" w:lastRow="0" w:firstColumn="0" w:lastColumn="0" w:oddVBand="0" w:evenVBand="0" w:oddHBand="1" w:evenHBand="0" w:firstRowFirstColumn="0" w:firstRowLastColumn="0" w:lastRowFirstColumn="0" w:lastRowLastColumn="0"/>
          <w:trHeight w:val="732"/>
          <w:ins w:id="12391" w:author="Author"/>
          <w:del w:id="12392" w:author="Author"/>
          <w:trPrChange w:id="12393"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394" w:author="Author">
              <w:tcPr>
                <w:tcW w:w="892" w:type="dxa"/>
                <w:tcBorders>
                  <w:top w:val="single" w:sz="4" w:space="0" w:color="006890"/>
                </w:tcBorders>
              </w:tcPr>
            </w:tcPrChange>
          </w:tcPr>
          <w:p w14:paraId="7BE432DD" w14:textId="56A6C8B3" w:rsidR="001E2631" w:rsidDel="00E90B6D" w:rsidRDefault="001E2631" w:rsidP="00E90B6D">
            <w:pPr>
              <w:cnfStyle w:val="001000100000" w:firstRow="0" w:lastRow="0" w:firstColumn="1" w:lastColumn="0" w:oddVBand="0" w:evenVBand="0" w:oddHBand="1" w:evenHBand="0" w:firstRowFirstColumn="0" w:firstRowLastColumn="0" w:lastRowFirstColumn="0" w:lastRowLastColumn="0"/>
              <w:rPr>
                <w:ins w:id="12395" w:author="Author"/>
                <w:del w:id="12396" w:author="Author"/>
              </w:rPr>
            </w:pPr>
            <w:ins w:id="12397" w:author="Author">
              <w:del w:id="12398" w:author="Author">
                <w:r w:rsidDel="00E90B6D">
                  <w:delText>2.16.2.9</w:delText>
                </w:r>
              </w:del>
            </w:ins>
          </w:p>
        </w:tc>
        <w:tc>
          <w:tcPr>
            <w:tcW w:w="1710" w:type="dxa"/>
            <w:tcBorders>
              <w:top w:val="single" w:sz="4" w:space="0" w:color="006890"/>
            </w:tcBorders>
            <w:shd w:val="clear" w:color="auto" w:fill="C5AFC5"/>
            <w:tcPrChange w:id="12399" w:author="Author">
              <w:tcPr>
                <w:tcW w:w="1943" w:type="dxa"/>
                <w:gridSpan w:val="3"/>
                <w:tcBorders>
                  <w:top w:val="single" w:sz="4" w:space="0" w:color="006890"/>
                </w:tcBorders>
                <w:shd w:val="clear" w:color="auto" w:fill="C5AFC5"/>
                <w:vAlign w:val="center"/>
              </w:tcPr>
            </w:tcPrChange>
          </w:tcPr>
          <w:p w14:paraId="7C805406" w14:textId="40D9E1E1" w:rsidR="001E2631" w:rsidRPr="000B29CC" w:rsidDel="00E90B6D" w:rsidRDefault="001E2631" w:rsidP="00E90B6D">
            <w:pPr>
              <w:cnfStyle w:val="000000100000" w:firstRow="0" w:lastRow="0" w:firstColumn="0" w:lastColumn="0" w:oddVBand="0" w:evenVBand="0" w:oddHBand="1" w:evenHBand="0" w:firstRowFirstColumn="0" w:firstRowLastColumn="0" w:lastRowFirstColumn="0" w:lastRowLastColumn="0"/>
              <w:rPr>
                <w:ins w:id="12400" w:author="Author"/>
                <w:del w:id="12401" w:author="Author"/>
                <w:b/>
              </w:rPr>
            </w:pPr>
            <w:ins w:id="12402" w:author="Author">
              <w:del w:id="12403" w:author="Author">
                <w:r w:rsidRPr="000B29CC" w:rsidDel="00E90B6D">
                  <w:rPr>
                    <w:b/>
                  </w:rPr>
                  <w:delText>Occupant summer latent</w:delText>
                </w:r>
              </w:del>
            </w:ins>
          </w:p>
        </w:tc>
        <w:tc>
          <w:tcPr>
            <w:tcW w:w="1172" w:type="dxa"/>
            <w:tcBorders>
              <w:top w:val="single" w:sz="4" w:space="0" w:color="006890"/>
            </w:tcBorders>
            <w:tcPrChange w:id="12404" w:author="Author">
              <w:tcPr>
                <w:tcW w:w="1172" w:type="dxa"/>
                <w:gridSpan w:val="2"/>
                <w:tcBorders>
                  <w:top w:val="single" w:sz="4" w:space="0" w:color="006890"/>
                </w:tcBorders>
                <w:vAlign w:val="center"/>
              </w:tcPr>
            </w:tcPrChange>
          </w:tcPr>
          <w:p w14:paraId="6224613D" w14:textId="07F38A43" w:rsidR="001E2631" w:rsidRPr="00783579"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405" w:author="Author"/>
                <w:del w:id="12406" w:author="Author"/>
              </w:rPr>
            </w:pPr>
            <w:ins w:id="12407" w:author="Author">
              <w:del w:id="12408" w:author="Author">
                <w:r w:rsidRPr="00783579" w:rsidDel="00E90B6D">
                  <w:delText>W/person</w:delText>
                </w:r>
              </w:del>
            </w:ins>
          </w:p>
        </w:tc>
        <w:tc>
          <w:tcPr>
            <w:tcW w:w="788" w:type="dxa"/>
            <w:tcBorders>
              <w:top w:val="single" w:sz="4" w:space="0" w:color="006890"/>
            </w:tcBorders>
            <w:tcPrChange w:id="12409" w:author="Author">
              <w:tcPr>
                <w:tcW w:w="934" w:type="dxa"/>
                <w:gridSpan w:val="2"/>
                <w:tcBorders>
                  <w:top w:val="single" w:sz="4" w:space="0" w:color="006890"/>
                </w:tcBorders>
                <w:vAlign w:val="center"/>
              </w:tcPr>
            </w:tcPrChange>
          </w:tcPr>
          <w:p w14:paraId="28B35321" w14:textId="250BEAAF"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410" w:author="Author"/>
                <w:del w:id="12411" w:author="Author"/>
              </w:rPr>
            </w:pPr>
          </w:p>
        </w:tc>
        <w:tc>
          <w:tcPr>
            <w:tcW w:w="788" w:type="dxa"/>
            <w:tcBorders>
              <w:top w:val="single" w:sz="4" w:space="0" w:color="006890"/>
            </w:tcBorders>
            <w:tcPrChange w:id="12412" w:author="Author">
              <w:tcPr>
                <w:tcW w:w="934" w:type="dxa"/>
                <w:gridSpan w:val="2"/>
                <w:tcBorders>
                  <w:top w:val="single" w:sz="4" w:space="0" w:color="006890"/>
                </w:tcBorders>
                <w:vAlign w:val="center"/>
              </w:tcPr>
            </w:tcPrChange>
          </w:tcPr>
          <w:p w14:paraId="0288D708" w14:textId="55370AD7"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413" w:author="Author"/>
                <w:del w:id="12414" w:author="Author"/>
              </w:rPr>
            </w:pPr>
          </w:p>
        </w:tc>
        <w:tc>
          <w:tcPr>
            <w:tcW w:w="788" w:type="dxa"/>
            <w:tcBorders>
              <w:top w:val="single" w:sz="4" w:space="0" w:color="006890"/>
            </w:tcBorders>
            <w:tcPrChange w:id="12415" w:author="Author">
              <w:tcPr>
                <w:tcW w:w="935" w:type="dxa"/>
                <w:gridSpan w:val="2"/>
                <w:tcBorders>
                  <w:top w:val="single" w:sz="4" w:space="0" w:color="006890"/>
                </w:tcBorders>
                <w:vAlign w:val="center"/>
              </w:tcPr>
            </w:tcPrChange>
          </w:tcPr>
          <w:p w14:paraId="56AE10AB" w14:textId="3BA7AB71"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416" w:author="Author"/>
                <w:del w:id="12417" w:author="Author"/>
              </w:rPr>
            </w:pPr>
          </w:p>
        </w:tc>
        <w:tc>
          <w:tcPr>
            <w:tcW w:w="788" w:type="dxa"/>
            <w:tcBorders>
              <w:top w:val="single" w:sz="4" w:space="0" w:color="006890"/>
            </w:tcBorders>
            <w:tcPrChange w:id="12418" w:author="Author">
              <w:tcPr>
                <w:tcW w:w="934" w:type="dxa"/>
                <w:gridSpan w:val="2"/>
                <w:tcBorders>
                  <w:top w:val="single" w:sz="4" w:space="0" w:color="006890"/>
                </w:tcBorders>
                <w:vAlign w:val="center"/>
              </w:tcPr>
            </w:tcPrChange>
          </w:tcPr>
          <w:p w14:paraId="6EC243E4" w14:textId="2A68DB3B"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419" w:author="Author"/>
                <w:del w:id="12420" w:author="Author"/>
              </w:rPr>
            </w:pPr>
          </w:p>
        </w:tc>
        <w:tc>
          <w:tcPr>
            <w:tcW w:w="788" w:type="dxa"/>
            <w:tcBorders>
              <w:top w:val="single" w:sz="4" w:space="0" w:color="006890"/>
            </w:tcBorders>
            <w:tcPrChange w:id="12421" w:author="Author">
              <w:tcPr>
                <w:tcW w:w="934" w:type="dxa"/>
                <w:gridSpan w:val="3"/>
                <w:tcBorders>
                  <w:top w:val="single" w:sz="4" w:space="0" w:color="006890"/>
                </w:tcBorders>
                <w:vAlign w:val="center"/>
              </w:tcPr>
            </w:tcPrChange>
          </w:tcPr>
          <w:p w14:paraId="2DB37585" w14:textId="13AF1D5C"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422" w:author="Author"/>
                <w:del w:id="12423" w:author="Author"/>
              </w:rPr>
            </w:pPr>
          </w:p>
        </w:tc>
        <w:tc>
          <w:tcPr>
            <w:tcW w:w="789" w:type="dxa"/>
            <w:tcBorders>
              <w:top w:val="single" w:sz="4" w:space="0" w:color="006890"/>
            </w:tcBorders>
            <w:tcPrChange w:id="12424" w:author="Author">
              <w:tcPr>
                <w:tcW w:w="935" w:type="dxa"/>
                <w:gridSpan w:val="2"/>
                <w:tcBorders>
                  <w:top w:val="single" w:sz="4" w:space="0" w:color="006890"/>
                </w:tcBorders>
                <w:vAlign w:val="center"/>
              </w:tcPr>
            </w:tcPrChange>
          </w:tcPr>
          <w:p w14:paraId="58B0342D" w14:textId="40060B5E"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425" w:author="Author"/>
                <w:del w:id="12426" w:author="Author"/>
              </w:rPr>
            </w:pPr>
          </w:p>
        </w:tc>
        <w:tc>
          <w:tcPr>
            <w:tcW w:w="788" w:type="dxa"/>
            <w:tcBorders>
              <w:top w:val="single" w:sz="4" w:space="0" w:color="006890"/>
            </w:tcBorders>
            <w:tcPrChange w:id="12427" w:author="Author">
              <w:tcPr>
                <w:tcW w:w="934" w:type="dxa"/>
                <w:gridSpan w:val="2"/>
                <w:tcBorders>
                  <w:top w:val="single" w:sz="4" w:space="0" w:color="006890"/>
                </w:tcBorders>
                <w:vAlign w:val="center"/>
              </w:tcPr>
            </w:tcPrChange>
          </w:tcPr>
          <w:p w14:paraId="7ACE7969" w14:textId="42EEF0C9"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428" w:author="Author"/>
                <w:del w:id="12429" w:author="Author"/>
              </w:rPr>
            </w:pPr>
          </w:p>
        </w:tc>
        <w:tc>
          <w:tcPr>
            <w:tcW w:w="789" w:type="dxa"/>
            <w:tcBorders>
              <w:top w:val="single" w:sz="4" w:space="0" w:color="006890"/>
            </w:tcBorders>
            <w:tcPrChange w:id="12430" w:author="Author">
              <w:tcPr>
                <w:tcW w:w="935" w:type="dxa"/>
                <w:tcBorders>
                  <w:top w:val="single" w:sz="4" w:space="0" w:color="006890"/>
                </w:tcBorders>
                <w:vAlign w:val="center"/>
              </w:tcPr>
            </w:tcPrChange>
          </w:tcPr>
          <w:p w14:paraId="5E14B3E5" w14:textId="63982E7A"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431" w:author="Author"/>
                <w:del w:id="12432" w:author="Author"/>
              </w:rPr>
            </w:pPr>
          </w:p>
        </w:tc>
      </w:tr>
      <w:tr w:rsidR="001E2631" w:rsidDel="00E90B6D" w14:paraId="17A2DA4F" w14:textId="00CDA82B" w:rsidTr="00FA0398">
        <w:trPr>
          <w:trHeight w:val="732"/>
          <w:ins w:id="12433" w:author="Author"/>
          <w:del w:id="12434" w:author="Author"/>
          <w:trPrChange w:id="12435"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436" w:author="Author">
              <w:tcPr>
                <w:tcW w:w="892" w:type="dxa"/>
                <w:tcBorders>
                  <w:top w:val="single" w:sz="4" w:space="0" w:color="006890"/>
                </w:tcBorders>
              </w:tcPr>
            </w:tcPrChange>
          </w:tcPr>
          <w:p w14:paraId="2EC670E8" w14:textId="1CC1671B" w:rsidR="001E2631" w:rsidDel="00E90B6D" w:rsidRDefault="001E2631" w:rsidP="00E90B6D">
            <w:pPr>
              <w:rPr>
                <w:ins w:id="12437" w:author="Author"/>
                <w:del w:id="12438" w:author="Author"/>
              </w:rPr>
            </w:pPr>
            <w:ins w:id="12439" w:author="Author">
              <w:del w:id="12440" w:author="Author">
                <w:r w:rsidDel="00E90B6D">
                  <w:delText>2.16.2.10</w:delText>
                </w:r>
              </w:del>
            </w:ins>
          </w:p>
        </w:tc>
        <w:tc>
          <w:tcPr>
            <w:tcW w:w="1710" w:type="dxa"/>
            <w:tcBorders>
              <w:top w:val="single" w:sz="4" w:space="0" w:color="006890"/>
            </w:tcBorders>
            <w:shd w:val="clear" w:color="auto" w:fill="C5AFC5"/>
            <w:tcPrChange w:id="12441" w:author="Author">
              <w:tcPr>
                <w:tcW w:w="1943" w:type="dxa"/>
                <w:gridSpan w:val="3"/>
                <w:tcBorders>
                  <w:top w:val="single" w:sz="4" w:space="0" w:color="006890"/>
                </w:tcBorders>
                <w:shd w:val="clear" w:color="auto" w:fill="C5AFC5"/>
                <w:vAlign w:val="center"/>
              </w:tcPr>
            </w:tcPrChange>
          </w:tcPr>
          <w:p w14:paraId="0DE64B20" w14:textId="26BBD288" w:rsidR="001E2631" w:rsidRPr="000B29CC" w:rsidDel="00E90B6D" w:rsidRDefault="001E2631" w:rsidP="00E90B6D">
            <w:pPr>
              <w:cnfStyle w:val="000000000000" w:firstRow="0" w:lastRow="0" w:firstColumn="0" w:lastColumn="0" w:oddVBand="0" w:evenVBand="0" w:oddHBand="0" w:evenHBand="0" w:firstRowFirstColumn="0" w:firstRowLastColumn="0" w:lastRowFirstColumn="0" w:lastRowLastColumn="0"/>
              <w:rPr>
                <w:ins w:id="12442" w:author="Author"/>
                <w:del w:id="12443" w:author="Author"/>
                <w:b/>
              </w:rPr>
            </w:pPr>
            <w:ins w:id="12444" w:author="Author">
              <w:del w:id="12445" w:author="Author">
                <w:r w:rsidRPr="000B29CC" w:rsidDel="00E90B6D">
                  <w:rPr>
                    <w:b/>
                  </w:rPr>
                  <w:delText>Fabric conduction heat gain</w:delText>
                </w:r>
              </w:del>
            </w:ins>
          </w:p>
        </w:tc>
        <w:tc>
          <w:tcPr>
            <w:tcW w:w="1172" w:type="dxa"/>
            <w:tcBorders>
              <w:top w:val="single" w:sz="4" w:space="0" w:color="006890"/>
            </w:tcBorders>
            <w:tcPrChange w:id="12446" w:author="Author">
              <w:tcPr>
                <w:tcW w:w="1172" w:type="dxa"/>
                <w:gridSpan w:val="2"/>
                <w:tcBorders>
                  <w:top w:val="single" w:sz="4" w:space="0" w:color="006890"/>
                </w:tcBorders>
                <w:vAlign w:val="center"/>
              </w:tcPr>
            </w:tcPrChange>
          </w:tcPr>
          <w:p w14:paraId="56DCD21B" w14:textId="24EB64E4" w:rsidR="001E2631"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447" w:author="Author"/>
                <w:del w:id="12448" w:author="Author"/>
              </w:rPr>
            </w:pPr>
            <w:ins w:id="12449" w:author="Author">
              <w:del w:id="12450" w:author="Author">
                <w:r w:rsidRPr="00783579" w:rsidDel="00E90B6D">
                  <w:delText>W/m²</w:delText>
                </w:r>
              </w:del>
            </w:ins>
          </w:p>
        </w:tc>
        <w:tc>
          <w:tcPr>
            <w:tcW w:w="788" w:type="dxa"/>
            <w:tcBorders>
              <w:top w:val="single" w:sz="4" w:space="0" w:color="006890"/>
            </w:tcBorders>
            <w:tcPrChange w:id="12451" w:author="Author">
              <w:tcPr>
                <w:tcW w:w="934" w:type="dxa"/>
                <w:gridSpan w:val="2"/>
                <w:tcBorders>
                  <w:top w:val="single" w:sz="4" w:space="0" w:color="006890"/>
                </w:tcBorders>
                <w:vAlign w:val="center"/>
              </w:tcPr>
            </w:tcPrChange>
          </w:tcPr>
          <w:p w14:paraId="70753A96" w14:textId="758A40FD"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452" w:author="Author"/>
                <w:del w:id="12453" w:author="Author"/>
              </w:rPr>
            </w:pPr>
          </w:p>
        </w:tc>
        <w:tc>
          <w:tcPr>
            <w:tcW w:w="788" w:type="dxa"/>
            <w:tcBorders>
              <w:top w:val="single" w:sz="4" w:space="0" w:color="006890"/>
            </w:tcBorders>
            <w:tcPrChange w:id="12454" w:author="Author">
              <w:tcPr>
                <w:tcW w:w="934" w:type="dxa"/>
                <w:gridSpan w:val="2"/>
                <w:tcBorders>
                  <w:top w:val="single" w:sz="4" w:space="0" w:color="006890"/>
                </w:tcBorders>
                <w:vAlign w:val="center"/>
              </w:tcPr>
            </w:tcPrChange>
          </w:tcPr>
          <w:p w14:paraId="5C557218" w14:textId="53EC12A9"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455" w:author="Author"/>
                <w:del w:id="12456" w:author="Author"/>
              </w:rPr>
            </w:pPr>
          </w:p>
        </w:tc>
        <w:tc>
          <w:tcPr>
            <w:tcW w:w="788" w:type="dxa"/>
            <w:tcBorders>
              <w:top w:val="single" w:sz="4" w:space="0" w:color="006890"/>
            </w:tcBorders>
            <w:tcPrChange w:id="12457" w:author="Author">
              <w:tcPr>
                <w:tcW w:w="935" w:type="dxa"/>
                <w:gridSpan w:val="2"/>
                <w:tcBorders>
                  <w:top w:val="single" w:sz="4" w:space="0" w:color="006890"/>
                </w:tcBorders>
                <w:vAlign w:val="center"/>
              </w:tcPr>
            </w:tcPrChange>
          </w:tcPr>
          <w:p w14:paraId="5506E83F" w14:textId="2294B4D7"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458" w:author="Author"/>
                <w:del w:id="12459" w:author="Author"/>
              </w:rPr>
            </w:pPr>
          </w:p>
        </w:tc>
        <w:tc>
          <w:tcPr>
            <w:tcW w:w="788" w:type="dxa"/>
            <w:tcBorders>
              <w:top w:val="single" w:sz="4" w:space="0" w:color="006890"/>
            </w:tcBorders>
            <w:tcPrChange w:id="12460" w:author="Author">
              <w:tcPr>
                <w:tcW w:w="934" w:type="dxa"/>
                <w:gridSpan w:val="2"/>
                <w:tcBorders>
                  <w:top w:val="single" w:sz="4" w:space="0" w:color="006890"/>
                </w:tcBorders>
                <w:vAlign w:val="center"/>
              </w:tcPr>
            </w:tcPrChange>
          </w:tcPr>
          <w:p w14:paraId="05089773" w14:textId="3DEA4E9C"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461" w:author="Author"/>
                <w:del w:id="12462" w:author="Author"/>
              </w:rPr>
            </w:pPr>
          </w:p>
        </w:tc>
        <w:tc>
          <w:tcPr>
            <w:tcW w:w="788" w:type="dxa"/>
            <w:tcBorders>
              <w:top w:val="single" w:sz="4" w:space="0" w:color="006890"/>
            </w:tcBorders>
            <w:tcPrChange w:id="12463" w:author="Author">
              <w:tcPr>
                <w:tcW w:w="934" w:type="dxa"/>
                <w:gridSpan w:val="3"/>
                <w:tcBorders>
                  <w:top w:val="single" w:sz="4" w:space="0" w:color="006890"/>
                </w:tcBorders>
                <w:vAlign w:val="center"/>
              </w:tcPr>
            </w:tcPrChange>
          </w:tcPr>
          <w:p w14:paraId="35A6D318" w14:textId="60D67A7B"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464" w:author="Author"/>
                <w:del w:id="12465" w:author="Author"/>
              </w:rPr>
            </w:pPr>
          </w:p>
        </w:tc>
        <w:tc>
          <w:tcPr>
            <w:tcW w:w="789" w:type="dxa"/>
            <w:tcBorders>
              <w:top w:val="single" w:sz="4" w:space="0" w:color="006890"/>
            </w:tcBorders>
            <w:tcPrChange w:id="12466" w:author="Author">
              <w:tcPr>
                <w:tcW w:w="935" w:type="dxa"/>
                <w:gridSpan w:val="2"/>
                <w:tcBorders>
                  <w:top w:val="single" w:sz="4" w:space="0" w:color="006890"/>
                </w:tcBorders>
                <w:vAlign w:val="center"/>
              </w:tcPr>
            </w:tcPrChange>
          </w:tcPr>
          <w:p w14:paraId="5BFD2206" w14:textId="1F25A949"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467" w:author="Author"/>
                <w:del w:id="12468" w:author="Author"/>
              </w:rPr>
            </w:pPr>
          </w:p>
        </w:tc>
        <w:tc>
          <w:tcPr>
            <w:tcW w:w="788" w:type="dxa"/>
            <w:tcBorders>
              <w:top w:val="single" w:sz="4" w:space="0" w:color="006890"/>
            </w:tcBorders>
            <w:tcPrChange w:id="12469" w:author="Author">
              <w:tcPr>
                <w:tcW w:w="934" w:type="dxa"/>
                <w:gridSpan w:val="2"/>
                <w:tcBorders>
                  <w:top w:val="single" w:sz="4" w:space="0" w:color="006890"/>
                </w:tcBorders>
                <w:vAlign w:val="center"/>
              </w:tcPr>
            </w:tcPrChange>
          </w:tcPr>
          <w:p w14:paraId="190F2603" w14:textId="02DC1EE1"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470" w:author="Author"/>
                <w:del w:id="12471" w:author="Author"/>
              </w:rPr>
            </w:pPr>
          </w:p>
        </w:tc>
        <w:tc>
          <w:tcPr>
            <w:tcW w:w="789" w:type="dxa"/>
            <w:tcBorders>
              <w:top w:val="single" w:sz="4" w:space="0" w:color="006890"/>
            </w:tcBorders>
            <w:tcPrChange w:id="12472" w:author="Author">
              <w:tcPr>
                <w:tcW w:w="935" w:type="dxa"/>
                <w:tcBorders>
                  <w:top w:val="single" w:sz="4" w:space="0" w:color="006890"/>
                </w:tcBorders>
                <w:vAlign w:val="center"/>
              </w:tcPr>
            </w:tcPrChange>
          </w:tcPr>
          <w:p w14:paraId="7531EECB" w14:textId="51994A8B"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473" w:author="Author"/>
                <w:del w:id="12474" w:author="Author"/>
              </w:rPr>
            </w:pPr>
          </w:p>
        </w:tc>
      </w:tr>
      <w:tr w:rsidR="001E2631" w:rsidDel="00E90B6D" w14:paraId="668CC71D" w14:textId="774B4AA9" w:rsidTr="00FA0398">
        <w:trPr>
          <w:cnfStyle w:val="000000100000" w:firstRow="0" w:lastRow="0" w:firstColumn="0" w:lastColumn="0" w:oddVBand="0" w:evenVBand="0" w:oddHBand="1" w:evenHBand="0" w:firstRowFirstColumn="0" w:firstRowLastColumn="0" w:lastRowFirstColumn="0" w:lastRowLastColumn="0"/>
          <w:trHeight w:val="732"/>
          <w:ins w:id="12475" w:author="Author"/>
          <w:del w:id="12476" w:author="Author"/>
          <w:trPrChange w:id="12477"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Change w:id="12478" w:author="Author">
              <w:tcPr>
                <w:tcW w:w="892" w:type="dxa"/>
                <w:tcBorders>
                  <w:top w:val="single" w:sz="4" w:space="0" w:color="006890"/>
                  <w:bottom w:val="single" w:sz="4" w:space="0" w:color="006890"/>
                </w:tcBorders>
              </w:tcPr>
            </w:tcPrChange>
          </w:tcPr>
          <w:p w14:paraId="5D9DC637" w14:textId="6CB932CA" w:rsidR="001E2631" w:rsidDel="00E90B6D" w:rsidRDefault="001E2631" w:rsidP="00E90B6D">
            <w:pPr>
              <w:cnfStyle w:val="001000100000" w:firstRow="0" w:lastRow="0" w:firstColumn="1" w:lastColumn="0" w:oddVBand="0" w:evenVBand="0" w:oddHBand="1" w:evenHBand="0" w:firstRowFirstColumn="0" w:firstRowLastColumn="0" w:lastRowFirstColumn="0" w:lastRowLastColumn="0"/>
              <w:rPr>
                <w:ins w:id="12479" w:author="Author"/>
                <w:del w:id="12480" w:author="Author"/>
              </w:rPr>
            </w:pPr>
          </w:p>
        </w:tc>
        <w:tc>
          <w:tcPr>
            <w:tcW w:w="2882" w:type="dxa"/>
            <w:gridSpan w:val="2"/>
            <w:tcBorders>
              <w:top w:val="single" w:sz="4" w:space="0" w:color="006890"/>
              <w:bottom w:val="single" w:sz="4" w:space="0" w:color="006890"/>
            </w:tcBorders>
            <w:shd w:val="clear" w:color="auto" w:fill="C5AFC5"/>
            <w:tcPrChange w:id="12481" w:author="Author">
              <w:tcPr>
                <w:tcW w:w="3115" w:type="dxa"/>
                <w:gridSpan w:val="5"/>
                <w:tcBorders>
                  <w:top w:val="single" w:sz="4" w:space="0" w:color="006890"/>
                  <w:bottom w:val="single" w:sz="4" w:space="0" w:color="006890"/>
                </w:tcBorders>
                <w:shd w:val="clear" w:color="auto" w:fill="C5AFC5"/>
                <w:vAlign w:val="center"/>
              </w:tcPr>
            </w:tcPrChange>
          </w:tcPr>
          <w:p w14:paraId="08CA0AB2" w14:textId="75042094" w:rsidR="001E2631" w:rsidRPr="000B29CC" w:rsidDel="00E90B6D" w:rsidRDefault="001E2631" w:rsidP="00E90B6D">
            <w:pPr>
              <w:cnfStyle w:val="000000100000" w:firstRow="0" w:lastRow="0" w:firstColumn="0" w:lastColumn="0" w:oddVBand="0" w:evenVBand="0" w:oddHBand="1" w:evenHBand="0" w:firstRowFirstColumn="0" w:firstRowLastColumn="0" w:lastRowFirstColumn="0" w:lastRowLastColumn="0"/>
              <w:rPr>
                <w:ins w:id="12482" w:author="Author"/>
                <w:del w:id="12483" w:author="Author"/>
                <w:b/>
              </w:rPr>
            </w:pPr>
            <w:ins w:id="12484" w:author="Author">
              <w:del w:id="12485" w:author="Author">
                <w:r w:rsidRPr="000B29CC" w:rsidDel="00E90B6D">
                  <w:rPr>
                    <w:b/>
                  </w:rPr>
                  <w:delText>Winter Heat Losses</w:delText>
                </w:r>
              </w:del>
            </w:ins>
          </w:p>
        </w:tc>
        <w:tc>
          <w:tcPr>
            <w:tcW w:w="788" w:type="dxa"/>
            <w:tcBorders>
              <w:top w:val="single" w:sz="4" w:space="0" w:color="006890"/>
              <w:bottom w:val="single" w:sz="4" w:space="0" w:color="006890"/>
            </w:tcBorders>
            <w:tcPrChange w:id="12486" w:author="Author">
              <w:tcPr>
                <w:tcW w:w="934" w:type="dxa"/>
                <w:gridSpan w:val="2"/>
                <w:tcBorders>
                  <w:top w:val="single" w:sz="4" w:space="0" w:color="006890"/>
                  <w:bottom w:val="single" w:sz="4" w:space="0" w:color="006890"/>
                </w:tcBorders>
                <w:vAlign w:val="center"/>
              </w:tcPr>
            </w:tcPrChange>
          </w:tcPr>
          <w:p w14:paraId="4A08F28E" w14:textId="3A62D250"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487" w:author="Author"/>
                <w:del w:id="12488" w:author="Author"/>
              </w:rPr>
            </w:pPr>
          </w:p>
        </w:tc>
        <w:tc>
          <w:tcPr>
            <w:tcW w:w="788" w:type="dxa"/>
            <w:tcBorders>
              <w:top w:val="single" w:sz="4" w:space="0" w:color="006890"/>
              <w:bottom w:val="single" w:sz="4" w:space="0" w:color="006890"/>
            </w:tcBorders>
            <w:tcPrChange w:id="12489" w:author="Author">
              <w:tcPr>
                <w:tcW w:w="934" w:type="dxa"/>
                <w:gridSpan w:val="2"/>
                <w:tcBorders>
                  <w:top w:val="single" w:sz="4" w:space="0" w:color="006890"/>
                  <w:bottom w:val="single" w:sz="4" w:space="0" w:color="006890"/>
                </w:tcBorders>
                <w:vAlign w:val="center"/>
              </w:tcPr>
            </w:tcPrChange>
          </w:tcPr>
          <w:p w14:paraId="544E0BA6" w14:textId="7C2B2D56"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490" w:author="Author"/>
                <w:del w:id="12491" w:author="Author"/>
              </w:rPr>
            </w:pPr>
          </w:p>
        </w:tc>
        <w:tc>
          <w:tcPr>
            <w:tcW w:w="788" w:type="dxa"/>
            <w:tcBorders>
              <w:top w:val="single" w:sz="4" w:space="0" w:color="006890"/>
              <w:bottom w:val="single" w:sz="4" w:space="0" w:color="006890"/>
            </w:tcBorders>
            <w:tcPrChange w:id="12492" w:author="Author">
              <w:tcPr>
                <w:tcW w:w="935" w:type="dxa"/>
                <w:gridSpan w:val="2"/>
                <w:tcBorders>
                  <w:top w:val="single" w:sz="4" w:space="0" w:color="006890"/>
                  <w:bottom w:val="single" w:sz="4" w:space="0" w:color="006890"/>
                </w:tcBorders>
                <w:vAlign w:val="center"/>
              </w:tcPr>
            </w:tcPrChange>
          </w:tcPr>
          <w:p w14:paraId="5121C5E1" w14:textId="1F773A20"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493" w:author="Author"/>
                <w:del w:id="12494" w:author="Author"/>
              </w:rPr>
            </w:pPr>
          </w:p>
        </w:tc>
        <w:tc>
          <w:tcPr>
            <w:tcW w:w="788" w:type="dxa"/>
            <w:tcBorders>
              <w:top w:val="single" w:sz="4" w:space="0" w:color="006890"/>
              <w:bottom w:val="single" w:sz="4" w:space="0" w:color="006890"/>
            </w:tcBorders>
            <w:tcPrChange w:id="12495" w:author="Author">
              <w:tcPr>
                <w:tcW w:w="934" w:type="dxa"/>
                <w:gridSpan w:val="2"/>
                <w:tcBorders>
                  <w:top w:val="single" w:sz="4" w:space="0" w:color="006890"/>
                  <w:bottom w:val="single" w:sz="4" w:space="0" w:color="006890"/>
                </w:tcBorders>
                <w:vAlign w:val="center"/>
              </w:tcPr>
            </w:tcPrChange>
          </w:tcPr>
          <w:p w14:paraId="17B13C21" w14:textId="3BFD9718"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496" w:author="Author"/>
                <w:del w:id="12497" w:author="Author"/>
              </w:rPr>
            </w:pPr>
          </w:p>
        </w:tc>
        <w:tc>
          <w:tcPr>
            <w:tcW w:w="788" w:type="dxa"/>
            <w:tcBorders>
              <w:top w:val="single" w:sz="4" w:space="0" w:color="006890"/>
              <w:bottom w:val="single" w:sz="4" w:space="0" w:color="006890"/>
            </w:tcBorders>
            <w:tcPrChange w:id="12498" w:author="Author">
              <w:tcPr>
                <w:tcW w:w="934" w:type="dxa"/>
                <w:gridSpan w:val="3"/>
                <w:tcBorders>
                  <w:top w:val="single" w:sz="4" w:space="0" w:color="006890"/>
                  <w:bottom w:val="single" w:sz="4" w:space="0" w:color="006890"/>
                </w:tcBorders>
                <w:vAlign w:val="center"/>
              </w:tcPr>
            </w:tcPrChange>
          </w:tcPr>
          <w:p w14:paraId="055C8D57" w14:textId="0A9A59C6"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499" w:author="Author"/>
                <w:del w:id="12500" w:author="Author"/>
              </w:rPr>
            </w:pPr>
          </w:p>
        </w:tc>
        <w:tc>
          <w:tcPr>
            <w:tcW w:w="789" w:type="dxa"/>
            <w:tcBorders>
              <w:top w:val="single" w:sz="4" w:space="0" w:color="006890"/>
              <w:bottom w:val="single" w:sz="4" w:space="0" w:color="006890"/>
            </w:tcBorders>
            <w:tcPrChange w:id="12501" w:author="Author">
              <w:tcPr>
                <w:tcW w:w="935" w:type="dxa"/>
                <w:gridSpan w:val="2"/>
                <w:tcBorders>
                  <w:top w:val="single" w:sz="4" w:space="0" w:color="006890"/>
                  <w:bottom w:val="single" w:sz="4" w:space="0" w:color="006890"/>
                </w:tcBorders>
                <w:vAlign w:val="center"/>
              </w:tcPr>
            </w:tcPrChange>
          </w:tcPr>
          <w:p w14:paraId="4AA703CB" w14:textId="5E72C38A"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502" w:author="Author"/>
                <w:del w:id="12503" w:author="Author"/>
              </w:rPr>
            </w:pPr>
          </w:p>
        </w:tc>
        <w:tc>
          <w:tcPr>
            <w:tcW w:w="788" w:type="dxa"/>
            <w:tcBorders>
              <w:top w:val="single" w:sz="4" w:space="0" w:color="006890"/>
              <w:bottom w:val="single" w:sz="4" w:space="0" w:color="006890"/>
            </w:tcBorders>
            <w:tcPrChange w:id="12504" w:author="Author">
              <w:tcPr>
                <w:tcW w:w="934" w:type="dxa"/>
                <w:gridSpan w:val="2"/>
                <w:tcBorders>
                  <w:top w:val="single" w:sz="4" w:space="0" w:color="006890"/>
                  <w:bottom w:val="single" w:sz="4" w:space="0" w:color="006890"/>
                </w:tcBorders>
                <w:vAlign w:val="center"/>
              </w:tcPr>
            </w:tcPrChange>
          </w:tcPr>
          <w:p w14:paraId="04495DA3" w14:textId="73C47154"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505" w:author="Author"/>
                <w:del w:id="12506" w:author="Author"/>
              </w:rPr>
            </w:pPr>
          </w:p>
        </w:tc>
        <w:tc>
          <w:tcPr>
            <w:tcW w:w="789" w:type="dxa"/>
            <w:tcBorders>
              <w:top w:val="single" w:sz="4" w:space="0" w:color="006890"/>
              <w:bottom w:val="single" w:sz="4" w:space="0" w:color="006890"/>
            </w:tcBorders>
            <w:tcPrChange w:id="12507" w:author="Author">
              <w:tcPr>
                <w:tcW w:w="935" w:type="dxa"/>
                <w:tcBorders>
                  <w:top w:val="single" w:sz="4" w:space="0" w:color="006890"/>
                  <w:bottom w:val="single" w:sz="4" w:space="0" w:color="006890"/>
                </w:tcBorders>
                <w:vAlign w:val="center"/>
              </w:tcPr>
            </w:tcPrChange>
          </w:tcPr>
          <w:p w14:paraId="0D99F65B" w14:textId="523C8871"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508" w:author="Author"/>
                <w:del w:id="12509" w:author="Author"/>
              </w:rPr>
            </w:pPr>
          </w:p>
        </w:tc>
      </w:tr>
      <w:tr w:rsidR="001E2631" w:rsidDel="00E90B6D" w14:paraId="10F174B4" w14:textId="6D02B600" w:rsidTr="00FA0398">
        <w:trPr>
          <w:trHeight w:val="732"/>
          <w:ins w:id="12510" w:author="Author"/>
          <w:del w:id="12511" w:author="Author"/>
          <w:trPrChange w:id="12512"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513" w:author="Author">
              <w:tcPr>
                <w:tcW w:w="892" w:type="dxa"/>
                <w:tcBorders>
                  <w:top w:val="single" w:sz="4" w:space="0" w:color="006890"/>
                </w:tcBorders>
              </w:tcPr>
            </w:tcPrChange>
          </w:tcPr>
          <w:p w14:paraId="41BF9D5E" w14:textId="1FB08E6E" w:rsidR="001E2631" w:rsidDel="00E90B6D" w:rsidRDefault="001E2631" w:rsidP="00E90B6D">
            <w:pPr>
              <w:rPr>
                <w:ins w:id="12514" w:author="Author"/>
                <w:del w:id="12515" w:author="Author"/>
              </w:rPr>
            </w:pPr>
            <w:ins w:id="12516" w:author="Author">
              <w:del w:id="12517" w:author="Author">
                <w:r w:rsidDel="00E90B6D">
                  <w:delText>2.16.2.11</w:delText>
                </w:r>
              </w:del>
            </w:ins>
          </w:p>
        </w:tc>
        <w:tc>
          <w:tcPr>
            <w:tcW w:w="1710" w:type="dxa"/>
            <w:tcBorders>
              <w:top w:val="single" w:sz="4" w:space="0" w:color="006890"/>
            </w:tcBorders>
            <w:shd w:val="clear" w:color="auto" w:fill="C5AFC5"/>
            <w:tcPrChange w:id="12518" w:author="Author">
              <w:tcPr>
                <w:tcW w:w="1943" w:type="dxa"/>
                <w:gridSpan w:val="3"/>
                <w:tcBorders>
                  <w:top w:val="single" w:sz="4" w:space="0" w:color="006890"/>
                </w:tcBorders>
                <w:shd w:val="clear" w:color="auto" w:fill="C5AFC5"/>
                <w:vAlign w:val="center"/>
              </w:tcPr>
            </w:tcPrChange>
          </w:tcPr>
          <w:p w14:paraId="6F050652" w14:textId="78912F8D" w:rsidR="001E2631" w:rsidRPr="000B29CC" w:rsidDel="00E90B6D" w:rsidRDefault="001E2631" w:rsidP="00E90B6D">
            <w:pPr>
              <w:cnfStyle w:val="000000000000" w:firstRow="0" w:lastRow="0" w:firstColumn="0" w:lastColumn="0" w:oddVBand="0" w:evenVBand="0" w:oddHBand="0" w:evenHBand="0" w:firstRowFirstColumn="0" w:firstRowLastColumn="0" w:lastRowFirstColumn="0" w:lastRowLastColumn="0"/>
              <w:rPr>
                <w:ins w:id="12519" w:author="Author"/>
                <w:del w:id="12520" w:author="Author"/>
                <w:b/>
              </w:rPr>
            </w:pPr>
            <w:ins w:id="12521" w:author="Author">
              <w:del w:id="12522" w:author="Author">
                <w:r w:rsidRPr="000B29CC" w:rsidDel="00E90B6D">
                  <w:rPr>
                    <w:b/>
                  </w:rPr>
                  <w:delText>Internal winter design dry bulb temp.</w:delText>
                </w:r>
              </w:del>
            </w:ins>
          </w:p>
        </w:tc>
        <w:tc>
          <w:tcPr>
            <w:tcW w:w="1172" w:type="dxa"/>
            <w:tcBorders>
              <w:top w:val="single" w:sz="4" w:space="0" w:color="006890"/>
            </w:tcBorders>
            <w:tcPrChange w:id="12523" w:author="Author">
              <w:tcPr>
                <w:tcW w:w="1172" w:type="dxa"/>
                <w:gridSpan w:val="2"/>
                <w:tcBorders>
                  <w:top w:val="single" w:sz="4" w:space="0" w:color="006890"/>
                </w:tcBorders>
                <w:vAlign w:val="center"/>
              </w:tcPr>
            </w:tcPrChange>
          </w:tcPr>
          <w:p w14:paraId="2ED07C90" w14:textId="717BF261" w:rsidR="001E2631" w:rsidRPr="00FC0B45"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524" w:author="Author"/>
                <w:del w:id="12525" w:author="Author"/>
              </w:rPr>
            </w:pPr>
            <w:ins w:id="12526" w:author="Author">
              <w:del w:id="12527" w:author="Author">
                <w:r w:rsidRPr="00FC0B45" w:rsidDel="00E90B6D">
                  <w:delText>°C</w:delText>
                </w:r>
              </w:del>
            </w:ins>
          </w:p>
        </w:tc>
        <w:tc>
          <w:tcPr>
            <w:tcW w:w="788" w:type="dxa"/>
            <w:tcBorders>
              <w:top w:val="single" w:sz="4" w:space="0" w:color="006890"/>
            </w:tcBorders>
            <w:tcPrChange w:id="12528" w:author="Author">
              <w:tcPr>
                <w:tcW w:w="934" w:type="dxa"/>
                <w:gridSpan w:val="2"/>
                <w:tcBorders>
                  <w:top w:val="single" w:sz="4" w:space="0" w:color="006890"/>
                </w:tcBorders>
                <w:vAlign w:val="center"/>
              </w:tcPr>
            </w:tcPrChange>
          </w:tcPr>
          <w:p w14:paraId="0F47750F" w14:textId="3B0E6F8C"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529" w:author="Author"/>
                <w:del w:id="12530" w:author="Author"/>
              </w:rPr>
            </w:pPr>
          </w:p>
        </w:tc>
        <w:tc>
          <w:tcPr>
            <w:tcW w:w="788" w:type="dxa"/>
            <w:tcBorders>
              <w:top w:val="single" w:sz="4" w:space="0" w:color="006890"/>
            </w:tcBorders>
            <w:tcPrChange w:id="12531" w:author="Author">
              <w:tcPr>
                <w:tcW w:w="934" w:type="dxa"/>
                <w:gridSpan w:val="2"/>
                <w:tcBorders>
                  <w:top w:val="single" w:sz="4" w:space="0" w:color="006890"/>
                </w:tcBorders>
                <w:vAlign w:val="center"/>
              </w:tcPr>
            </w:tcPrChange>
          </w:tcPr>
          <w:p w14:paraId="436284A2" w14:textId="33DA0E86"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532" w:author="Author"/>
                <w:del w:id="12533" w:author="Author"/>
              </w:rPr>
            </w:pPr>
          </w:p>
        </w:tc>
        <w:tc>
          <w:tcPr>
            <w:tcW w:w="788" w:type="dxa"/>
            <w:tcBorders>
              <w:top w:val="single" w:sz="4" w:space="0" w:color="006890"/>
            </w:tcBorders>
            <w:tcPrChange w:id="12534" w:author="Author">
              <w:tcPr>
                <w:tcW w:w="935" w:type="dxa"/>
                <w:gridSpan w:val="2"/>
                <w:tcBorders>
                  <w:top w:val="single" w:sz="4" w:space="0" w:color="006890"/>
                </w:tcBorders>
                <w:vAlign w:val="center"/>
              </w:tcPr>
            </w:tcPrChange>
          </w:tcPr>
          <w:p w14:paraId="35871FEE" w14:textId="4F6BFB27"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535" w:author="Author"/>
                <w:del w:id="12536" w:author="Author"/>
              </w:rPr>
            </w:pPr>
          </w:p>
        </w:tc>
        <w:tc>
          <w:tcPr>
            <w:tcW w:w="788" w:type="dxa"/>
            <w:tcBorders>
              <w:top w:val="single" w:sz="4" w:space="0" w:color="006890"/>
            </w:tcBorders>
            <w:tcPrChange w:id="12537" w:author="Author">
              <w:tcPr>
                <w:tcW w:w="934" w:type="dxa"/>
                <w:gridSpan w:val="2"/>
                <w:tcBorders>
                  <w:top w:val="single" w:sz="4" w:space="0" w:color="006890"/>
                </w:tcBorders>
                <w:vAlign w:val="center"/>
              </w:tcPr>
            </w:tcPrChange>
          </w:tcPr>
          <w:p w14:paraId="1BE0C894" w14:textId="7C8EE427"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538" w:author="Author"/>
                <w:del w:id="12539" w:author="Author"/>
              </w:rPr>
            </w:pPr>
          </w:p>
        </w:tc>
        <w:tc>
          <w:tcPr>
            <w:tcW w:w="788" w:type="dxa"/>
            <w:tcBorders>
              <w:top w:val="single" w:sz="4" w:space="0" w:color="006890"/>
            </w:tcBorders>
            <w:tcPrChange w:id="12540" w:author="Author">
              <w:tcPr>
                <w:tcW w:w="934" w:type="dxa"/>
                <w:gridSpan w:val="3"/>
                <w:tcBorders>
                  <w:top w:val="single" w:sz="4" w:space="0" w:color="006890"/>
                </w:tcBorders>
                <w:vAlign w:val="center"/>
              </w:tcPr>
            </w:tcPrChange>
          </w:tcPr>
          <w:p w14:paraId="197B8473" w14:textId="10D395F8"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541" w:author="Author"/>
                <w:del w:id="12542" w:author="Author"/>
              </w:rPr>
            </w:pPr>
          </w:p>
        </w:tc>
        <w:tc>
          <w:tcPr>
            <w:tcW w:w="789" w:type="dxa"/>
            <w:tcBorders>
              <w:top w:val="single" w:sz="4" w:space="0" w:color="006890"/>
            </w:tcBorders>
            <w:tcPrChange w:id="12543" w:author="Author">
              <w:tcPr>
                <w:tcW w:w="935" w:type="dxa"/>
                <w:gridSpan w:val="2"/>
                <w:tcBorders>
                  <w:top w:val="single" w:sz="4" w:space="0" w:color="006890"/>
                </w:tcBorders>
                <w:vAlign w:val="center"/>
              </w:tcPr>
            </w:tcPrChange>
          </w:tcPr>
          <w:p w14:paraId="3294E979" w14:textId="202D10DB"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544" w:author="Author"/>
                <w:del w:id="12545" w:author="Author"/>
              </w:rPr>
            </w:pPr>
          </w:p>
        </w:tc>
        <w:tc>
          <w:tcPr>
            <w:tcW w:w="788" w:type="dxa"/>
            <w:tcBorders>
              <w:top w:val="single" w:sz="4" w:space="0" w:color="006890"/>
            </w:tcBorders>
            <w:tcPrChange w:id="12546" w:author="Author">
              <w:tcPr>
                <w:tcW w:w="934" w:type="dxa"/>
                <w:gridSpan w:val="2"/>
                <w:tcBorders>
                  <w:top w:val="single" w:sz="4" w:space="0" w:color="006890"/>
                </w:tcBorders>
                <w:vAlign w:val="center"/>
              </w:tcPr>
            </w:tcPrChange>
          </w:tcPr>
          <w:p w14:paraId="15CD9B8E" w14:textId="7BEC5927"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547" w:author="Author"/>
                <w:del w:id="12548" w:author="Author"/>
              </w:rPr>
            </w:pPr>
          </w:p>
        </w:tc>
        <w:tc>
          <w:tcPr>
            <w:tcW w:w="789" w:type="dxa"/>
            <w:tcBorders>
              <w:top w:val="single" w:sz="4" w:space="0" w:color="006890"/>
            </w:tcBorders>
            <w:tcPrChange w:id="12549" w:author="Author">
              <w:tcPr>
                <w:tcW w:w="935" w:type="dxa"/>
                <w:tcBorders>
                  <w:top w:val="single" w:sz="4" w:space="0" w:color="006890"/>
                </w:tcBorders>
                <w:vAlign w:val="center"/>
              </w:tcPr>
            </w:tcPrChange>
          </w:tcPr>
          <w:p w14:paraId="0BD54CD6" w14:textId="352524D4"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550" w:author="Author"/>
                <w:del w:id="12551" w:author="Author"/>
              </w:rPr>
            </w:pPr>
          </w:p>
        </w:tc>
      </w:tr>
      <w:tr w:rsidR="001E2631" w:rsidDel="00E90B6D" w14:paraId="41A496A9" w14:textId="26EA6945" w:rsidTr="00FA0398">
        <w:trPr>
          <w:cnfStyle w:val="000000100000" w:firstRow="0" w:lastRow="0" w:firstColumn="0" w:lastColumn="0" w:oddVBand="0" w:evenVBand="0" w:oddHBand="1" w:evenHBand="0" w:firstRowFirstColumn="0" w:firstRowLastColumn="0" w:lastRowFirstColumn="0" w:lastRowLastColumn="0"/>
          <w:trHeight w:val="732"/>
          <w:ins w:id="12552" w:author="Author"/>
          <w:del w:id="12553" w:author="Author"/>
          <w:trPrChange w:id="12554"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555" w:author="Author">
              <w:tcPr>
                <w:tcW w:w="892" w:type="dxa"/>
                <w:tcBorders>
                  <w:top w:val="single" w:sz="4" w:space="0" w:color="006890"/>
                </w:tcBorders>
              </w:tcPr>
            </w:tcPrChange>
          </w:tcPr>
          <w:p w14:paraId="1A16D165" w14:textId="3AF1093B" w:rsidR="001E2631" w:rsidDel="00E90B6D" w:rsidRDefault="001E2631" w:rsidP="00E90B6D">
            <w:pPr>
              <w:cnfStyle w:val="001000100000" w:firstRow="0" w:lastRow="0" w:firstColumn="1" w:lastColumn="0" w:oddVBand="0" w:evenVBand="0" w:oddHBand="1" w:evenHBand="0" w:firstRowFirstColumn="0" w:firstRowLastColumn="0" w:lastRowFirstColumn="0" w:lastRowLastColumn="0"/>
              <w:rPr>
                <w:ins w:id="12556" w:author="Author"/>
                <w:del w:id="12557" w:author="Author"/>
              </w:rPr>
            </w:pPr>
            <w:ins w:id="12558" w:author="Author">
              <w:del w:id="12559" w:author="Author">
                <w:r w:rsidDel="00E90B6D">
                  <w:delText>2.16.2.12</w:delText>
                </w:r>
              </w:del>
            </w:ins>
          </w:p>
        </w:tc>
        <w:tc>
          <w:tcPr>
            <w:tcW w:w="1710" w:type="dxa"/>
            <w:tcBorders>
              <w:top w:val="single" w:sz="4" w:space="0" w:color="006890"/>
            </w:tcBorders>
            <w:shd w:val="clear" w:color="auto" w:fill="C5AFC5"/>
            <w:tcPrChange w:id="12560" w:author="Author">
              <w:tcPr>
                <w:tcW w:w="1943" w:type="dxa"/>
                <w:gridSpan w:val="3"/>
                <w:tcBorders>
                  <w:top w:val="single" w:sz="4" w:space="0" w:color="006890"/>
                </w:tcBorders>
                <w:shd w:val="clear" w:color="auto" w:fill="C5AFC5"/>
                <w:vAlign w:val="center"/>
              </w:tcPr>
            </w:tcPrChange>
          </w:tcPr>
          <w:p w14:paraId="786BC569" w14:textId="1CC1C5FE" w:rsidR="001E2631" w:rsidRPr="000B29CC" w:rsidDel="00E90B6D" w:rsidRDefault="001E2631" w:rsidP="00E90B6D">
            <w:pPr>
              <w:cnfStyle w:val="000000100000" w:firstRow="0" w:lastRow="0" w:firstColumn="0" w:lastColumn="0" w:oddVBand="0" w:evenVBand="0" w:oddHBand="1" w:evenHBand="0" w:firstRowFirstColumn="0" w:firstRowLastColumn="0" w:lastRowFirstColumn="0" w:lastRowLastColumn="0"/>
              <w:rPr>
                <w:ins w:id="12561" w:author="Author"/>
                <w:del w:id="12562" w:author="Author"/>
                <w:b/>
              </w:rPr>
            </w:pPr>
            <w:ins w:id="12563" w:author="Author">
              <w:del w:id="12564" w:author="Author">
                <w:r w:rsidRPr="000B29CC" w:rsidDel="00E90B6D">
                  <w:rPr>
                    <w:b/>
                  </w:rPr>
                  <w:delText>Internal winter design relative humidity</w:delText>
                </w:r>
              </w:del>
            </w:ins>
          </w:p>
        </w:tc>
        <w:tc>
          <w:tcPr>
            <w:tcW w:w="1172" w:type="dxa"/>
            <w:tcBorders>
              <w:top w:val="single" w:sz="4" w:space="0" w:color="006890"/>
            </w:tcBorders>
            <w:tcPrChange w:id="12565" w:author="Author">
              <w:tcPr>
                <w:tcW w:w="1172" w:type="dxa"/>
                <w:gridSpan w:val="2"/>
                <w:tcBorders>
                  <w:top w:val="single" w:sz="4" w:space="0" w:color="006890"/>
                </w:tcBorders>
                <w:vAlign w:val="center"/>
              </w:tcPr>
            </w:tcPrChange>
          </w:tcPr>
          <w:p w14:paraId="59815669" w14:textId="2396F61F" w:rsidR="001E2631" w:rsidRPr="00FC0B45"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566" w:author="Author"/>
                <w:del w:id="12567" w:author="Author"/>
              </w:rPr>
            </w:pPr>
            <w:ins w:id="12568" w:author="Author">
              <w:del w:id="12569" w:author="Author">
                <w:r w:rsidRPr="00FC0B45" w:rsidDel="00E90B6D">
                  <w:delText>%</w:delText>
                </w:r>
              </w:del>
            </w:ins>
          </w:p>
        </w:tc>
        <w:tc>
          <w:tcPr>
            <w:tcW w:w="788" w:type="dxa"/>
            <w:tcBorders>
              <w:top w:val="single" w:sz="4" w:space="0" w:color="006890"/>
            </w:tcBorders>
            <w:tcPrChange w:id="12570" w:author="Author">
              <w:tcPr>
                <w:tcW w:w="934" w:type="dxa"/>
                <w:gridSpan w:val="2"/>
                <w:tcBorders>
                  <w:top w:val="single" w:sz="4" w:space="0" w:color="006890"/>
                </w:tcBorders>
                <w:vAlign w:val="center"/>
              </w:tcPr>
            </w:tcPrChange>
          </w:tcPr>
          <w:p w14:paraId="51DCF15B" w14:textId="716CCD23"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571" w:author="Author"/>
                <w:del w:id="12572" w:author="Author"/>
              </w:rPr>
            </w:pPr>
          </w:p>
        </w:tc>
        <w:tc>
          <w:tcPr>
            <w:tcW w:w="788" w:type="dxa"/>
            <w:tcBorders>
              <w:top w:val="single" w:sz="4" w:space="0" w:color="006890"/>
            </w:tcBorders>
            <w:tcPrChange w:id="12573" w:author="Author">
              <w:tcPr>
                <w:tcW w:w="934" w:type="dxa"/>
                <w:gridSpan w:val="2"/>
                <w:tcBorders>
                  <w:top w:val="single" w:sz="4" w:space="0" w:color="006890"/>
                </w:tcBorders>
                <w:vAlign w:val="center"/>
              </w:tcPr>
            </w:tcPrChange>
          </w:tcPr>
          <w:p w14:paraId="24240986" w14:textId="7606BBA9"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574" w:author="Author"/>
                <w:del w:id="12575" w:author="Author"/>
              </w:rPr>
            </w:pPr>
          </w:p>
        </w:tc>
        <w:tc>
          <w:tcPr>
            <w:tcW w:w="788" w:type="dxa"/>
            <w:tcBorders>
              <w:top w:val="single" w:sz="4" w:space="0" w:color="006890"/>
            </w:tcBorders>
            <w:tcPrChange w:id="12576" w:author="Author">
              <w:tcPr>
                <w:tcW w:w="935" w:type="dxa"/>
                <w:gridSpan w:val="2"/>
                <w:tcBorders>
                  <w:top w:val="single" w:sz="4" w:space="0" w:color="006890"/>
                </w:tcBorders>
                <w:vAlign w:val="center"/>
              </w:tcPr>
            </w:tcPrChange>
          </w:tcPr>
          <w:p w14:paraId="158E2EE0" w14:textId="7B5A3DA6"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577" w:author="Author"/>
                <w:del w:id="12578" w:author="Author"/>
              </w:rPr>
            </w:pPr>
          </w:p>
        </w:tc>
        <w:tc>
          <w:tcPr>
            <w:tcW w:w="788" w:type="dxa"/>
            <w:tcBorders>
              <w:top w:val="single" w:sz="4" w:space="0" w:color="006890"/>
            </w:tcBorders>
            <w:tcPrChange w:id="12579" w:author="Author">
              <w:tcPr>
                <w:tcW w:w="934" w:type="dxa"/>
                <w:gridSpan w:val="2"/>
                <w:tcBorders>
                  <w:top w:val="single" w:sz="4" w:space="0" w:color="006890"/>
                </w:tcBorders>
                <w:vAlign w:val="center"/>
              </w:tcPr>
            </w:tcPrChange>
          </w:tcPr>
          <w:p w14:paraId="0AA90F03" w14:textId="4FFC01DD"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580" w:author="Author"/>
                <w:del w:id="12581" w:author="Author"/>
              </w:rPr>
            </w:pPr>
          </w:p>
        </w:tc>
        <w:tc>
          <w:tcPr>
            <w:tcW w:w="788" w:type="dxa"/>
            <w:tcBorders>
              <w:top w:val="single" w:sz="4" w:space="0" w:color="006890"/>
            </w:tcBorders>
            <w:tcPrChange w:id="12582" w:author="Author">
              <w:tcPr>
                <w:tcW w:w="934" w:type="dxa"/>
                <w:gridSpan w:val="3"/>
                <w:tcBorders>
                  <w:top w:val="single" w:sz="4" w:space="0" w:color="006890"/>
                </w:tcBorders>
                <w:vAlign w:val="center"/>
              </w:tcPr>
            </w:tcPrChange>
          </w:tcPr>
          <w:p w14:paraId="12B18C15" w14:textId="11E05F2B"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583" w:author="Author"/>
                <w:del w:id="12584" w:author="Author"/>
              </w:rPr>
            </w:pPr>
          </w:p>
        </w:tc>
        <w:tc>
          <w:tcPr>
            <w:tcW w:w="789" w:type="dxa"/>
            <w:tcBorders>
              <w:top w:val="single" w:sz="4" w:space="0" w:color="006890"/>
            </w:tcBorders>
            <w:tcPrChange w:id="12585" w:author="Author">
              <w:tcPr>
                <w:tcW w:w="935" w:type="dxa"/>
                <w:gridSpan w:val="2"/>
                <w:tcBorders>
                  <w:top w:val="single" w:sz="4" w:space="0" w:color="006890"/>
                </w:tcBorders>
                <w:vAlign w:val="center"/>
              </w:tcPr>
            </w:tcPrChange>
          </w:tcPr>
          <w:p w14:paraId="4057B8A0" w14:textId="67AFACF7"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586" w:author="Author"/>
                <w:del w:id="12587" w:author="Author"/>
              </w:rPr>
            </w:pPr>
          </w:p>
        </w:tc>
        <w:tc>
          <w:tcPr>
            <w:tcW w:w="788" w:type="dxa"/>
            <w:tcBorders>
              <w:top w:val="single" w:sz="4" w:space="0" w:color="006890"/>
            </w:tcBorders>
            <w:tcPrChange w:id="12588" w:author="Author">
              <w:tcPr>
                <w:tcW w:w="934" w:type="dxa"/>
                <w:gridSpan w:val="2"/>
                <w:tcBorders>
                  <w:top w:val="single" w:sz="4" w:space="0" w:color="006890"/>
                </w:tcBorders>
                <w:vAlign w:val="center"/>
              </w:tcPr>
            </w:tcPrChange>
          </w:tcPr>
          <w:p w14:paraId="0052B868" w14:textId="598B7059"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589" w:author="Author"/>
                <w:del w:id="12590" w:author="Author"/>
              </w:rPr>
            </w:pPr>
          </w:p>
        </w:tc>
        <w:tc>
          <w:tcPr>
            <w:tcW w:w="789" w:type="dxa"/>
            <w:tcBorders>
              <w:top w:val="single" w:sz="4" w:space="0" w:color="006890"/>
            </w:tcBorders>
            <w:tcPrChange w:id="12591" w:author="Author">
              <w:tcPr>
                <w:tcW w:w="935" w:type="dxa"/>
                <w:tcBorders>
                  <w:top w:val="single" w:sz="4" w:space="0" w:color="006890"/>
                </w:tcBorders>
                <w:vAlign w:val="center"/>
              </w:tcPr>
            </w:tcPrChange>
          </w:tcPr>
          <w:p w14:paraId="00791EF0" w14:textId="5561E065"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592" w:author="Author"/>
                <w:del w:id="12593" w:author="Author"/>
              </w:rPr>
            </w:pPr>
          </w:p>
        </w:tc>
      </w:tr>
      <w:tr w:rsidR="001E2631" w:rsidDel="00E90B6D" w14:paraId="5BA8960C" w14:textId="5E77F4F4" w:rsidTr="00FA0398">
        <w:trPr>
          <w:trHeight w:val="732"/>
          <w:ins w:id="12594" w:author="Author"/>
          <w:del w:id="12595" w:author="Author"/>
          <w:trPrChange w:id="12596"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597" w:author="Author">
              <w:tcPr>
                <w:tcW w:w="892" w:type="dxa"/>
                <w:tcBorders>
                  <w:top w:val="single" w:sz="4" w:space="0" w:color="006890"/>
                </w:tcBorders>
              </w:tcPr>
            </w:tcPrChange>
          </w:tcPr>
          <w:p w14:paraId="62349F75" w14:textId="5661ED11" w:rsidR="001E2631" w:rsidDel="00E90B6D" w:rsidRDefault="001E2631" w:rsidP="00E90B6D">
            <w:pPr>
              <w:rPr>
                <w:ins w:id="12598" w:author="Author"/>
                <w:del w:id="12599" w:author="Author"/>
              </w:rPr>
            </w:pPr>
            <w:ins w:id="12600" w:author="Author">
              <w:del w:id="12601" w:author="Author">
                <w:r w:rsidDel="00E90B6D">
                  <w:delText>2.16.2.13</w:delText>
                </w:r>
              </w:del>
            </w:ins>
          </w:p>
        </w:tc>
        <w:tc>
          <w:tcPr>
            <w:tcW w:w="1710" w:type="dxa"/>
            <w:tcBorders>
              <w:top w:val="single" w:sz="4" w:space="0" w:color="006890"/>
            </w:tcBorders>
            <w:shd w:val="clear" w:color="auto" w:fill="C5AFC5"/>
            <w:tcPrChange w:id="12602" w:author="Author">
              <w:tcPr>
                <w:tcW w:w="1943" w:type="dxa"/>
                <w:gridSpan w:val="3"/>
                <w:tcBorders>
                  <w:top w:val="single" w:sz="4" w:space="0" w:color="006890"/>
                </w:tcBorders>
                <w:shd w:val="clear" w:color="auto" w:fill="C5AFC5"/>
                <w:vAlign w:val="center"/>
              </w:tcPr>
            </w:tcPrChange>
          </w:tcPr>
          <w:p w14:paraId="17D6244C" w14:textId="2CB39676" w:rsidR="001E2631" w:rsidRPr="000B29CC" w:rsidDel="00E90B6D" w:rsidRDefault="001E2631" w:rsidP="00E90B6D">
            <w:pPr>
              <w:cnfStyle w:val="000000000000" w:firstRow="0" w:lastRow="0" w:firstColumn="0" w:lastColumn="0" w:oddVBand="0" w:evenVBand="0" w:oddHBand="0" w:evenHBand="0" w:firstRowFirstColumn="0" w:firstRowLastColumn="0" w:lastRowFirstColumn="0" w:lastRowLastColumn="0"/>
              <w:rPr>
                <w:ins w:id="12603" w:author="Author"/>
                <w:del w:id="12604" w:author="Author"/>
                <w:b/>
              </w:rPr>
            </w:pPr>
            <w:ins w:id="12605" w:author="Author">
              <w:del w:id="12606" w:author="Author">
                <w:r w:rsidRPr="000B29CC" w:rsidDel="00E90B6D">
                  <w:rPr>
                    <w:b/>
                  </w:rPr>
                  <w:delText>Internal winter actual moisture content</w:delText>
                </w:r>
              </w:del>
            </w:ins>
          </w:p>
        </w:tc>
        <w:tc>
          <w:tcPr>
            <w:tcW w:w="1172" w:type="dxa"/>
            <w:tcBorders>
              <w:top w:val="single" w:sz="4" w:space="0" w:color="006890"/>
            </w:tcBorders>
            <w:tcPrChange w:id="12607" w:author="Author">
              <w:tcPr>
                <w:tcW w:w="1172" w:type="dxa"/>
                <w:gridSpan w:val="2"/>
                <w:tcBorders>
                  <w:top w:val="single" w:sz="4" w:space="0" w:color="006890"/>
                </w:tcBorders>
                <w:vAlign w:val="center"/>
              </w:tcPr>
            </w:tcPrChange>
          </w:tcPr>
          <w:p w14:paraId="0D3B3474" w14:textId="12542BCA" w:rsidR="001E2631" w:rsidRPr="00FC0B45"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608" w:author="Author"/>
                <w:del w:id="12609" w:author="Author"/>
              </w:rPr>
            </w:pPr>
            <w:ins w:id="12610" w:author="Author">
              <w:del w:id="12611" w:author="Author">
                <w:r w:rsidRPr="00FC0B45" w:rsidDel="00E90B6D">
                  <w:delText>kg/kg</w:delText>
                </w:r>
              </w:del>
            </w:ins>
          </w:p>
        </w:tc>
        <w:tc>
          <w:tcPr>
            <w:tcW w:w="788" w:type="dxa"/>
            <w:tcBorders>
              <w:top w:val="single" w:sz="4" w:space="0" w:color="006890"/>
            </w:tcBorders>
            <w:tcPrChange w:id="12612" w:author="Author">
              <w:tcPr>
                <w:tcW w:w="934" w:type="dxa"/>
                <w:gridSpan w:val="2"/>
                <w:tcBorders>
                  <w:top w:val="single" w:sz="4" w:space="0" w:color="006890"/>
                </w:tcBorders>
                <w:vAlign w:val="center"/>
              </w:tcPr>
            </w:tcPrChange>
          </w:tcPr>
          <w:p w14:paraId="33580C80" w14:textId="4220917E"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613" w:author="Author"/>
                <w:del w:id="12614" w:author="Author"/>
              </w:rPr>
            </w:pPr>
          </w:p>
        </w:tc>
        <w:tc>
          <w:tcPr>
            <w:tcW w:w="788" w:type="dxa"/>
            <w:tcBorders>
              <w:top w:val="single" w:sz="4" w:space="0" w:color="006890"/>
            </w:tcBorders>
            <w:tcPrChange w:id="12615" w:author="Author">
              <w:tcPr>
                <w:tcW w:w="934" w:type="dxa"/>
                <w:gridSpan w:val="2"/>
                <w:tcBorders>
                  <w:top w:val="single" w:sz="4" w:space="0" w:color="006890"/>
                </w:tcBorders>
                <w:vAlign w:val="center"/>
              </w:tcPr>
            </w:tcPrChange>
          </w:tcPr>
          <w:p w14:paraId="53E4537B" w14:textId="767A5B16"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616" w:author="Author"/>
                <w:del w:id="12617" w:author="Author"/>
              </w:rPr>
            </w:pPr>
          </w:p>
        </w:tc>
        <w:tc>
          <w:tcPr>
            <w:tcW w:w="788" w:type="dxa"/>
            <w:tcBorders>
              <w:top w:val="single" w:sz="4" w:space="0" w:color="006890"/>
            </w:tcBorders>
            <w:tcPrChange w:id="12618" w:author="Author">
              <w:tcPr>
                <w:tcW w:w="935" w:type="dxa"/>
                <w:gridSpan w:val="2"/>
                <w:tcBorders>
                  <w:top w:val="single" w:sz="4" w:space="0" w:color="006890"/>
                </w:tcBorders>
                <w:vAlign w:val="center"/>
              </w:tcPr>
            </w:tcPrChange>
          </w:tcPr>
          <w:p w14:paraId="79636C5F" w14:textId="4F054816"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619" w:author="Author"/>
                <w:del w:id="12620" w:author="Author"/>
              </w:rPr>
            </w:pPr>
          </w:p>
        </w:tc>
        <w:tc>
          <w:tcPr>
            <w:tcW w:w="788" w:type="dxa"/>
            <w:tcBorders>
              <w:top w:val="single" w:sz="4" w:space="0" w:color="006890"/>
            </w:tcBorders>
            <w:tcPrChange w:id="12621" w:author="Author">
              <w:tcPr>
                <w:tcW w:w="934" w:type="dxa"/>
                <w:gridSpan w:val="2"/>
                <w:tcBorders>
                  <w:top w:val="single" w:sz="4" w:space="0" w:color="006890"/>
                </w:tcBorders>
                <w:vAlign w:val="center"/>
              </w:tcPr>
            </w:tcPrChange>
          </w:tcPr>
          <w:p w14:paraId="76417EC8" w14:textId="18AB5FD1"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622" w:author="Author"/>
                <w:del w:id="12623" w:author="Author"/>
              </w:rPr>
            </w:pPr>
          </w:p>
        </w:tc>
        <w:tc>
          <w:tcPr>
            <w:tcW w:w="788" w:type="dxa"/>
            <w:tcBorders>
              <w:top w:val="single" w:sz="4" w:space="0" w:color="006890"/>
            </w:tcBorders>
            <w:tcPrChange w:id="12624" w:author="Author">
              <w:tcPr>
                <w:tcW w:w="934" w:type="dxa"/>
                <w:gridSpan w:val="3"/>
                <w:tcBorders>
                  <w:top w:val="single" w:sz="4" w:space="0" w:color="006890"/>
                </w:tcBorders>
                <w:vAlign w:val="center"/>
              </w:tcPr>
            </w:tcPrChange>
          </w:tcPr>
          <w:p w14:paraId="49A9ABAD" w14:textId="01879704"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625" w:author="Author"/>
                <w:del w:id="12626" w:author="Author"/>
              </w:rPr>
            </w:pPr>
          </w:p>
        </w:tc>
        <w:tc>
          <w:tcPr>
            <w:tcW w:w="789" w:type="dxa"/>
            <w:tcBorders>
              <w:top w:val="single" w:sz="4" w:space="0" w:color="006890"/>
            </w:tcBorders>
            <w:tcPrChange w:id="12627" w:author="Author">
              <w:tcPr>
                <w:tcW w:w="935" w:type="dxa"/>
                <w:gridSpan w:val="2"/>
                <w:tcBorders>
                  <w:top w:val="single" w:sz="4" w:space="0" w:color="006890"/>
                </w:tcBorders>
                <w:vAlign w:val="center"/>
              </w:tcPr>
            </w:tcPrChange>
          </w:tcPr>
          <w:p w14:paraId="0D2BF0C8" w14:textId="49B92FDF"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628" w:author="Author"/>
                <w:del w:id="12629" w:author="Author"/>
              </w:rPr>
            </w:pPr>
          </w:p>
        </w:tc>
        <w:tc>
          <w:tcPr>
            <w:tcW w:w="788" w:type="dxa"/>
            <w:tcBorders>
              <w:top w:val="single" w:sz="4" w:space="0" w:color="006890"/>
            </w:tcBorders>
            <w:tcPrChange w:id="12630" w:author="Author">
              <w:tcPr>
                <w:tcW w:w="934" w:type="dxa"/>
                <w:gridSpan w:val="2"/>
                <w:tcBorders>
                  <w:top w:val="single" w:sz="4" w:space="0" w:color="006890"/>
                </w:tcBorders>
                <w:vAlign w:val="center"/>
              </w:tcPr>
            </w:tcPrChange>
          </w:tcPr>
          <w:p w14:paraId="69C0CF78" w14:textId="606E596C"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631" w:author="Author"/>
                <w:del w:id="12632" w:author="Author"/>
              </w:rPr>
            </w:pPr>
          </w:p>
        </w:tc>
        <w:tc>
          <w:tcPr>
            <w:tcW w:w="789" w:type="dxa"/>
            <w:tcBorders>
              <w:top w:val="single" w:sz="4" w:space="0" w:color="006890"/>
            </w:tcBorders>
            <w:tcPrChange w:id="12633" w:author="Author">
              <w:tcPr>
                <w:tcW w:w="935" w:type="dxa"/>
                <w:tcBorders>
                  <w:top w:val="single" w:sz="4" w:space="0" w:color="006890"/>
                </w:tcBorders>
                <w:vAlign w:val="center"/>
              </w:tcPr>
            </w:tcPrChange>
          </w:tcPr>
          <w:p w14:paraId="24E40BE2" w14:textId="0469809F"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634" w:author="Author"/>
                <w:del w:id="12635" w:author="Author"/>
              </w:rPr>
            </w:pPr>
          </w:p>
        </w:tc>
      </w:tr>
      <w:tr w:rsidR="001E2631" w:rsidDel="00E90B6D" w14:paraId="1B31C616" w14:textId="7C5D8868" w:rsidTr="00FA0398">
        <w:trPr>
          <w:cnfStyle w:val="000000100000" w:firstRow="0" w:lastRow="0" w:firstColumn="0" w:lastColumn="0" w:oddVBand="0" w:evenVBand="0" w:oddHBand="1" w:evenHBand="0" w:firstRowFirstColumn="0" w:firstRowLastColumn="0" w:lastRowFirstColumn="0" w:lastRowLastColumn="0"/>
          <w:trHeight w:val="732"/>
          <w:ins w:id="12636" w:author="Author"/>
          <w:del w:id="12637" w:author="Author"/>
          <w:trPrChange w:id="12638"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639" w:author="Author">
              <w:tcPr>
                <w:tcW w:w="892" w:type="dxa"/>
                <w:tcBorders>
                  <w:top w:val="single" w:sz="4" w:space="0" w:color="006890"/>
                </w:tcBorders>
              </w:tcPr>
            </w:tcPrChange>
          </w:tcPr>
          <w:p w14:paraId="6D9125FF" w14:textId="1BD05773" w:rsidR="001E2631" w:rsidDel="00E90B6D" w:rsidRDefault="001E2631" w:rsidP="00E90B6D">
            <w:pPr>
              <w:cnfStyle w:val="001000100000" w:firstRow="0" w:lastRow="0" w:firstColumn="1" w:lastColumn="0" w:oddVBand="0" w:evenVBand="0" w:oddHBand="1" w:evenHBand="0" w:firstRowFirstColumn="0" w:firstRowLastColumn="0" w:lastRowFirstColumn="0" w:lastRowLastColumn="0"/>
              <w:rPr>
                <w:ins w:id="12640" w:author="Author"/>
                <w:del w:id="12641" w:author="Author"/>
              </w:rPr>
            </w:pPr>
            <w:ins w:id="12642" w:author="Author">
              <w:del w:id="12643" w:author="Author">
                <w:r w:rsidDel="00E90B6D">
                  <w:delText>2.16.2.14</w:delText>
                </w:r>
              </w:del>
            </w:ins>
          </w:p>
        </w:tc>
        <w:tc>
          <w:tcPr>
            <w:tcW w:w="1710" w:type="dxa"/>
            <w:tcBorders>
              <w:top w:val="single" w:sz="4" w:space="0" w:color="006890"/>
            </w:tcBorders>
            <w:shd w:val="clear" w:color="auto" w:fill="C5AFC5"/>
            <w:tcPrChange w:id="12644" w:author="Author">
              <w:tcPr>
                <w:tcW w:w="1943" w:type="dxa"/>
                <w:gridSpan w:val="3"/>
                <w:tcBorders>
                  <w:top w:val="single" w:sz="4" w:space="0" w:color="006890"/>
                </w:tcBorders>
                <w:shd w:val="clear" w:color="auto" w:fill="C5AFC5"/>
                <w:vAlign w:val="center"/>
              </w:tcPr>
            </w:tcPrChange>
          </w:tcPr>
          <w:p w14:paraId="746B8718" w14:textId="780E7C76" w:rsidR="001E2631" w:rsidRPr="000B29CC" w:rsidDel="00E90B6D" w:rsidRDefault="001E2631" w:rsidP="00E90B6D">
            <w:pPr>
              <w:cnfStyle w:val="000000100000" w:firstRow="0" w:lastRow="0" w:firstColumn="0" w:lastColumn="0" w:oddVBand="0" w:evenVBand="0" w:oddHBand="1" w:evenHBand="0" w:firstRowFirstColumn="0" w:firstRowLastColumn="0" w:lastRowFirstColumn="0" w:lastRowLastColumn="0"/>
              <w:rPr>
                <w:ins w:id="12645" w:author="Author"/>
                <w:del w:id="12646" w:author="Author"/>
                <w:b/>
              </w:rPr>
            </w:pPr>
            <w:ins w:id="12647" w:author="Author">
              <w:del w:id="12648" w:author="Author">
                <w:r w:rsidRPr="000B29CC" w:rsidDel="00E90B6D">
                  <w:rPr>
                    <w:b/>
                  </w:rPr>
                  <w:delText>Infiltration rate in winter</w:delText>
                </w:r>
              </w:del>
            </w:ins>
          </w:p>
        </w:tc>
        <w:tc>
          <w:tcPr>
            <w:tcW w:w="1172" w:type="dxa"/>
            <w:tcBorders>
              <w:top w:val="single" w:sz="4" w:space="0" w:color="006890"/>
            </w:tcBorders>
            <w:tcPrChange w:id="12649" w:author="Author">
              <w:tcPr>
                <w:tcW w:w="1172" w:type="dxa"/>
                <w:gridSpan w:val="2"/>
                <w:tcBorders>
                  <w:top w:val="single" w:sz="4" w:space="0" w:color="006890"/>
                </w:tcBorders>
                <w:vAlign w:val="center"/>
              </w:tcPr>
            </w:tcPrChange>
          </w:tcPr>
          <w:p w14:paraId="5C2A8D71" w14:textId="7A5727A9" w:rsidR="001E2631" w:rsidRPr="00FC0B45"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650" w:author="Author"/>
                <w:del w:id="12651" w:author="Author"/>
              </w:rPr>
            </w:pPr>
            <w:ins w:id="12652" w:author="Author">
              <w:del w:id="12653" w:author="Author">
                <w:r w:rsidRPr="00FC0B45" w:rsidDel="00E90B6D">
                  <w:delText>ACR/hr</w:delText>
                </w:r>
              </w:del>
            </w:ins>
          </w:p>
        </w:tc>
        <w:tc>
          <w:tcPr>
            <w:tcW w:w="788" w:type="dxa"/>
            <w:tcBorders>
              <w:top w:val="single" w:sz="4" w:space="0" w:color="006890"/>
            </w:tcBorders>
            <w:tcPrChange w:id="12654" w:author="Author">
              <w:tcPr>
                <w:tcW w:w="934" w:type="dxa"/>
                <w:gridSpan w:val="2"/>
                <w:tcBorders>
                  <w:top w:val="single" w:sz="4" w:space="0" w:color="006890"/>
                </w:tcBorders>
                <w:vAlign w:val="center"/>
              </w:tcPr>
            </w:tcPrChange>
          </w:tcPr>
          <w:p w14:paraId="67810D47" w14:textId="7C9986E9"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655" w:author="Author"/>
                <w:del w:id="12656" w:author="Author"/>
              </w:rPr>
            </w:pPr>
          </w:p>
        </w:tc>
        <w:tc>
          <w:tcPr>
            <w:tcW w:w="788" w:type="dxa"/>
            <w:tcBorders>
              <w:top w:val="single" w:sz="4" w:space="0" w:color="006890"/>
            </w:tcBorders>
            <w:tcPrChange w:id="12657" w:author="Author">
              <w:tcPr>
                <w:tcW w:w="934" w:type="dxa"/>
                <w:gridSpan w:val="2"/>
                <w:tcBorders>
                  <w:top w:val="single" w:sz="4" w:space="0" w:color="006890"/>
                </w:tcBorders>
                <w:vAlign w:val="center"/>
              </w:tcPr>
            </w:tcPrChange>
          </w:tcPr>
          <w:p w14:paraId="5CE745D7" w14:textId="28D9970D"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658" w:author="Author"/>
                <w:del w:id="12659" w:author="Author"/>
              </w:rPr>
            </w:pPr>
          </w:p>
        </w:tc>
        <w:tc>
          <w:tcPr>
            <w:tcW w:w="788" w:type="dxa"/>
            <w:tcBorders>
              <w:top w:val="single" w:sz="4" w:space="0" w:color="006890"/>
            </w:tcBorders>
            <w:tcPrChange w:id="12660" w:author="Author">
              <w:tcPr>
                <w:tcW w:w="935" w:type="dxa"/>
                <w:gridSpan w:val="2"/>
                <w:tcBorders>
                  <w:top w:val="single" w:sz="4" w:space="0" w:color="006890"/>
                </w:tcBorders>
                <w:vAlign w:val="center"/>
              </w:tcPr>
            </w:tcPrChange>
          </w:tcPr>
          <w:p w14:paraId="2F6F3C46" w14:textId="3E8491AF"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661" w:author="Author"/>
                <w:del w:id="12662" w:author="Author"/>
              </w:rPr>
            </w:pPr>
          </w:p>
        </w:tc>
        <w:tc>
          <w:tcPr>
            <w:tcW w:w="788" w:type="dxa"/>
            <w:tcBorders>
              <w:top w:val="single" w:sz="4" w:space="0" w:color="006890"/>
            </w:tcBorders>
            <w:tcPrChange w:id="12663" w:author="Author">
              <w:tcPr>
                <w:tcW w:w="934" w:type="dxa"/>
                <w:gridSpan w:val="2"/>
                <w:tcBorders>
                  <w:top w:val="single" w:sz="4" w:space="0" w:color="006890"/>
                </w:tcBorders>
                <w:vAlign w:val="center"/>
              </w:tcPr>
            </w:tcPrChange>
          </w:tcPr>
          <w:p w14:paraId="596803DF" w14:textId="7ED5B6BE"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664" w:author="Author"/>
                <w:del w:id="12665" w:author="Author"/>
              </w:rPr>
            </w:pPr>
          </w:p>
        </w:tc>
        <w:tc>
          <w:tcPr>
            <w:tcW w:w="788" w:type="dxa"/>
            <w:tcBorders>
              <w:top w:val="single" w:sz="4" w:space="0" w:color="006890"/>
            </w:tcBorders>
            <w:tcPrChange w:id="12666" w:author="Author">
              <w:tcPr>
                <w:tcW w:w="934" w:type="dxa"/>
                <w:gridSpan w:val="3"/>
                <w:tcBorders>
                  <w:top w:val="single" w:sz="4" w:space="0" w:color="006890"/>
                </w:tcBorders>
                <w:vAlign w:val="center"/>
              </w:tcPr>
            </w:tcPrChange>
          </w:tcPr>
          <w:p w14:paraId="066975EE" w14:textId="67D0A4DC"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667" w:author="Author"/>
                <w:del w:id="12668" w:author="Author"/>
              </w:rPr>
            </w:pPr>
          </w:p>
        </w:tc>
        <w:tc>
          <w:tcPr>
            <w:tcW w:w="789" w:type="dxa"/>
            <w:tcBorders>
              <w:top w:val="single" w:sz="4" w:space="0" w:color="006890"/>
            </w:tcBorders>
            <w:tcPrChange w:id="12669" w:author="Author">
              <w:tcPr>
                <w:tcW w:w="935" w:type="dxa"/>
                <w:gridSpan w:val="2"/>
                <w:tcBorders>
                  <w:top w:val="single" w:sz="4" w:space="0" w:color="006890"/>
                </w:tcBorders>
                <w:vAlign w:val="center"/>
              </w:tcPr>
            </w:tcPrChange>
          </w:tcPr>
          <w:p w14:paraId="16DDDEDD" w14:textId="4A518648"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670" w:author="Author"/>
                <w:del w:id="12671" w:author="Author"/>
              </w:rPr>
            </w:pPr>
          </w:p>
        </w:tc>
        <w:tc>
          <w:tcPr>
            <w:tcW w:w="788" w:type="dxa"/>
            <w:tcBorders>
              <w:top w:val="single" w:sz="4" w:space="0" w:color="006890"/>
            </w:tcBorders>
            <w:tcPrChange w:id="12672" w:author="Author">
              <w:tcPr>
                <w:tcW w:w="934" w:type="dxa"/>
                <w:gridSpan w:val="2"/>
                <w:tcBorders>
                  <w:top w:val="single" w:sz="4" w:space="0" w:color="006890"/>
                </w:tcBorders>
                <w:vAlign w:val="center"/>
              </w:tcPr>
            </w:tcPrChange>
          </w:tcPr>
          <w:p w14:paraId="58BB8EFD" w14:textId="34994363"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673" w:author="Author"/>
                <w:del w:id="12674" w:author="Author"/>
              </w:rPr>
            </w:pPr>
          </w:p>
        </w:tc>
        <w:tc>
          <w:tcPr>
            <w:tcW w:w="789" w:type="dxa"/>
            <w:tcBorders>
              <w:top w:val="single" w:sz="4" w:space="0" w:color="006890"/>
            </w:tcBorders>
            <w:tcPrChange w:id="12675" w:author="Author">
              <w:tcPr>
                <w:tcW w:w="935" w:type="dxa"/>
                <w:tcBorders>
                  <w:top w:val="single" w:sz="4" w:space="0" w:color="006890"/>
                </w:tcBorders>
                <w:vAlign w:val="center"/>
              </w:tcPr>
            </w:tcPrChange>
          </w:tcPr>
          <w:p w14:paraId="2E695D6C" w14:textId="76BAEE86"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676" w:author="Author"/>
                <w:del w:id="12677" w:author="Author"/>
              </w:rPr>
            </w:pPr>
          </w:p>
        </w:tc>
      </w:tr>
      <w:tr w:rsidR="001E2631" w:rsidDel="00E90B6D" w14:paraId="33FD694F" w14:textId="141D33DF" w:rsidTr="00FA0398">
        <w:trPr>
          <w:trHeight w:val="732"/>
          <w:ins w:id="12678" w:author="Author"/>
          <w:del w:id="12679" w:author="Author"/>
          <w:trPrChange w:id="12680"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681" w:author="Author">
              <w:tcPr>
                <w:tcW w:w="892" w:type="dxa"/>
                <w:tcBorders>
                  <w:top w:val="single" w:sz="4" w:space="0" w:color="006890"/>
                </w:tcBorders>
              </w:tcPr>
            </w:tcPrChange>
          </w:tcPr>
          <w:p w14:paraId="5F890944" w14:textId="5C5F8BBE" w:rsidR="001E2631" w:rsidDel="00E90B6D" w:rsidRDefault="001E2631" w:rsidP="00E90B6D">
            <w:pPr>
              <w:rPr>
                <w:ins w:id="12682" w:author="Author"/>
                <w:del w:id="12683" w:author="Author"/>
              </w:rPr>
            </w:pPr>
            <w:ins w:id="12684" w:author="Author">
              <w:del w:id="12685" w:author="Author">
                <w:r w:rsidDel="00E90B6D">
                  <w:delText>2.16.2.15</w:delText>
                </w:r>
              </w:del>
            </w:ins>
          </w:p>
        </w:tc>
        <w:tc>
          <w:tcPr>
            <w:tcW w:w="1710" w:type="dxa"/>
            <w:tcBorders>
              <w:top w:val="single" w:sz="4" w:space="0" w:color="006890"/>
            </w:tcBorders>
            <w:shd w:val="clear" w:color="auto" w:fill="C5AFC5"/>
            <w:tcPrChange w:id="12686" w:author="Author">
              <w:tcPr>
                <w:tcW w:w="1943" w:type="dxa"/>
                <w:gridSpan w:val="3"/>
                <w:tcBorders>
                  <w:top w:val="single" w:sz="4" w:space="0" w:color="006890"/>
                </w:tcBorders>
                <w:shd w:val="clear" w:color="auto" w:fill="C5AFC5"/>
                <w:vAlign w:val="center"/>
              </w:tcPr>
            </w:tcPrChange>
          </w:tcPr>
          <w:p w14:paraId="2735564A" w14:textId="62F6E653" w:rsidR="001E2631" w:rsidRPr="000B29CC" w:rsidDel="00E90B6D" w:rsidRDefault="001E2631" w:rsidP="00E90B6D">
            <w:pPr>
              <w:cnfStyle w:val="000000000000" w:firstRow="0" w:lastRow="0" w:firstColumn="0" w:lastColumn="0" w:oddVBand="0" w:evenVBand="0" w:oddHBand="0" w:evenHBand="0" w:firstRowFirstColumn="0" w:firstRowLastColumn="0" w:lastRowFirstColumn="0" w:lastRowLastColumn="0"/>
              <w:rPr>
                <w:ins w:id="12687" w:author="Author"/>
                <w:del w:id="12688" w:author="Author"/>
                <w:b/>
              </w:rPr>
            </w:pPr>
            <w:ins w:id="12689" w:author="Author">
              <w:del w:id="12690" w:author="Author">
                <w:r w:rsidRPr="000B29CC" w:rsidDel="00E90B6D">
                  <w:rPr>
                    <w:b/>
                  </w:rPr>
                  <w:delText>Occupant winter sensible</w:delText>
                </w:r>
              </w:del>
            </w:ins>
          </w:p>
        </w:tc>
        <w:tc>
          <w:tcPr>
            <w:tcW w:w="1172" w:type="dxa"/>
            <w:tcBorders>
              <w:top w:val="single" w:sz="4" w:space="0" w:color="006890"/>
            </w:tcBorders>
            <w:tcPrChange w:id="12691" w:author="Author">
              <w:tcPr>
                <w:tcW w:w="1172" w:type="dxa"/>
                <w:gridSpan w:val="2"/>
                <w:tcBorders>
                  <w:top w:val="single" w:sz="4" w:space="0" w:color="006890"/>
                </w:tcBorders>
                <w:vAlign w:val="center"/>
              </w:tcPr>
            </w:tcPrChange>
          </w:tcPr>
          <w:p w14:paraId="443C0D87" w14:textId="4AF7D066" w:rsidR="001E2631" w:rsidRPr="00FC0B45"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692" w:author="Author"/>
                <w:del w:id="12693" w:author="Author"/>
              </w:rPr>
            </w:pPr>
            <w:ins w:id="12694" w:author="Author">
              <w:del w:id="12695" w:author="Author">
                <w:r w:rsidRPr="00FC0B45" w:rsidDel="00E90B6D">
                  <w:delText>W/person</w:delText>
                </w:r>
              </w:del>
            </w:ins>
          </w:p>
        </w:tc>
        <w:tc>
          <w:tcPr>
            <w:tcW w:w="788" w:type="dxa"/>
            <w:tcBorders>
              <w:top w:val="single" w:sz="4" w:space="0" w:color="006890"/>
            </w:tcBorders>
            <w:tcPrChange w:id="12696" w:author="Author">
              <w:tcPr>
                <w:tcW w:w="934" w:type="dxa"/>
                <w:gridSpan w:val="2"/>
                <w:tcBorders>
                  <w:top w:val="single" w:sz="4" w:space="0" w:color="006890"/>
                </w:tcBorders>
                <w:vAlign w:val="center"/>
              </w:tcPr>
            </w:tcPrChange>
          </w:tcPr>
          <w:p w14:paraId="4EDFDA2B" w14:textId="2002C8B3"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697" w:author="Author"/>
                <w:del w:id="12698" w:author="Author"/>
              </w:rPr>
            </w:pPr>
          </w:p>
        </w:tc>
        <w:tc>
          <w:tcPr>
            <w:tcW w:w="788" w:type="dxa"/>
            <w:tcBorders>
              <w:top w:val="single" w:sz="4" w:space="0" w:color="006890"/>
            </w:tcBorders>
            <w:tcPrChange w:id="12699" w:author="Author">
              <w:tcPr>
                <w:tcW w:w="934" w:type="dxa"/>
                <w:gridSpan w:val="2"/>
                <w:tcBorders>
                  <w:top w:val="single" w:sz="4" w:space="0" w:color="006890"/>
                </w:tcBorders>
                <w:vAlign w:val="center"/>
              </w:tcPr>
            </w:tcPrChange>
          </w:tcPr>
          <w:p w14:paraId="7CC19390" w14:textId="25DA473B"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00" w:author="Author"/>
                <w:del w:id="12701" w:author="Author"/>
              </w:rPr>
            </w:pPr>
          </w:p>
        </w:tc>
        <w:tc>
          <w:tcPr>
            <w:tcW w:w="788" w:type="dxa"/>
            <w:tcBorders>
              <w:top w:val="single" w:sz="4" w:space="0" w:color="006890"/>
            </w:tcBorders>
            <w:tcPrChange w:id="12702" w:author="Author">
              <w:tcPr>
                <w:tcW w:w="935" w:type="dxa"/>
                <w:gridSpan w:val="2"/>
                <w:tcBorders>
                  <w:top w:val="single" w:sz="4" w:space="0" w:color="006890"/>
                </w:tcBorders>
                <w:vAlign w:val="center"/>
              </w:tcPr>
            </w:tcPrChange>
          </w:tcPr>
          <w:p w14:paraId="2946E364" w14:textId="41EB71DC"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03" w:author="Author"/>
                <w:del w:id="12704" w:author="Author"/>
              </w:rPr>
            </w:pPr>
          </w:p>
        </w:tc>
        <w:tc>
          <w:tcPr>
            <w:tcW w:w="788" w:type="dxa"/>
            <w:tcBorders>
              <w:top w:val="single" w:sz="4" w:space="0" w:color="006890"/>
            </w:tcBorders>
            <w:tcPrChange w:id="12705" w:author="Author">
              <w:tcPr>
                <w:tcW w:w="934" w:type="dxa"/>
                <w:gridSpan w:val="2"/>
                <w:tcBorders>
                  <w:top w:val="single" w:sz="4" w:space="0" w:color="006890"/>
                </w:tcBorders>
                <w:vAlign w:val="center"/>
              </w:tcPr>
            </w:tcPrChange>
          </w:tcPr>
          <w:p w14:paraId="1F8E3258" w14:textId="007BCD15"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06" w:author="Author"/>
                <w:del w:id="12707" w:author="Author"/>
              </w:rPr>
            </w:pPr>
          </w:p>
        </w:tc>
        <w:tc>
          <w:tcPr>
            <w:tcW w:w="788" w:type="dxa"/>
            <w:tcBorders>
              <w:top w:val="single" w:sz="4" w:space="0" w:color="006890"/>
            </w:tcBorders>
            <w:tcPrChange w:id="12708" w:author="Author">
              <w:tcPr>
                <w:tcW w:w="934" w:type="dxa"/>
                <w:gridSpan w:val="3"/>
                <w:tcBorders>
                  <w:top w:val="single" w:sz="4" w:space="0" w:color="006890"/>
                </w:tcBorders>
                <w:vAlign w:val="center"/>
              </w:tcPr>
            </w:tcPrChange>
          </w:tcPr>
          <w:p w14:paraId="2D2E2A98" w14:textId="28774F09"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09" w:author="Author"/>
                <w:del w:id="12710" w:author="Author"/>
              </w:rPr>
            </w:pPr>
          </w:p>
        </w:tc>
        <w:tc>
          <w:tcPr>
            <w:tcW w:w="789" w:type="dxa"/>
            <w:tcBorders>
              <w:top w:val="single" w:sz="4" w:space="0" w:color="006890"/>
            </w:tcBorders>
            <w:tcPrChange w:id="12711" w:author="Author">
              <w:tcPr>
                <w:tcW w:w="935" w:type="dxa"/>
                <w:gridSpan w:val="2"/>
                <w:tcBorders>
                  <w:top w:val="single" w:sz="4" w:space="0" w:color="006890"/>
                </w:tcBorders>
                <w:vAlign w:val="center"/>
              </w:tcPr>
            </w:tcPrChange>
          </w:tcPr>
          <w:p w14:paraId="5F24CDC7" w14:textId="041FCCCA"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12" w:author="Author"/>
                <w:del w:id="12713" w:author="Author"/>
              </w:rPr>
            </w:pPr>
          </w:p>
        </w:tc>
        <w:tc>
          <w:tcPr>
            <w:tcW w:w="788" w:type="dxa"/>
            <w:tcBorders>
              <w:top w:val="single" w:sz="4" w:space="0" w:color="006890"/>
            </w:tcBorders>
            <w:tcPrChange w:id="12714" w:author="Author">
              <w:tcPr>
                <w:tcW w:w="934" w:type="dxa"/>
                <w:gridSpan w:val="2"/>
                <w:tcBorders>
                  <w:top w:val="single" w:sz="4" w:space="0" w:color="006890"/>
                </w:tcBorders>
                <w:vAlign w:val="center"/>
              </w:tcPr>
            </w:tcPrChange>
          </w:tcPr>
          <w:p w14:paraId="21F72CDA" w14:textId="5300090E"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15" w:author="Author"/>
                <w:del w:id="12716" w:author="Author"/>
              </w:rPr>
            </w:pPr>
          </w:p>
        </w:tc>
        <w:tc>
          <w:tcPr>
            <w:tcW w:w="789" w:type="dxa"/>
            <w:tcBorders>
              <w:top w:val="single" w:sz="4" w:space="0" w:color="006890"/>
            </w:tcBorders>
            <w:tcPrChange w:id="12717" w:author="Author">
              <w:tcPr>
                <w:tcW w:w="935" w:type="dxa"/>
                <w:tcBorders>
                  <w:top w:val="single" w:sz="4" w:space="0" w:color="006890"/>
                </w:tcBorders>
                <w:vAlign w:val="center"/>
              </w:tcPr>
            </w:tcPrChange>
          </w:tcPr>
          <w:p w14:paraId="22806DB4" w14:textId="436851F6"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18" w:author="Author"/>
                <w:del w:id="12719" w:author="Author"/>
              </w:rPr>
            </w:pPr>
          </w:p>
        </w:tc>
      </w:tr>
      <w:tr w:rsidR="001E2631" w:rsidDel="00E90B6D" w14:paraId="11432266" w14:textId="4DA3DC67" w:rsidTr="00FA0398">
        <w:trPr>
          <w:cnfStyle w:val="000000100000" w:firstRow="0" w:lastRow="0" w:firstColumn="0" w:lastColumn="0" w:oddVBand="0" w:evenVBand="0" w:oddHBand="1" w:evenHBand="0" w:firstRowFirstColumn="0" w:firstRowLastColumn="0" w:lastRowFirstColumn="0" w:lastRowLastColumn="0"/>
          <w:trHeight w:val="732"/>
          <w:ins w:id="12720" w:author="Author"/>
          <w:del w:id="12721" w:author="Author"/>
          <w:trPrChange w:id="12722"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723" w:author="Author">
              <w:tcPr>
                <w:tcW w:w="892" w:type="dxa"/>
                <w:tcBorders>
                  <w:top w:val="single" w:sz="4" w:space="0" w:color="006890"/>
                </w:tcBorders>
              </w:tcPr>
            </w:tcPrChange>
          </w:tcPr>
          <w:p w14:paraId="1BBDCA27" w14:textId="38788EA3" w:rsidR="001E2631" w:rsidDel="00E90B6D" w:rsidRDefault="001E2631" w:rsidP="00E90B6D">
            <w:pPr>
              <w:cnfStyle w:val="001000100000" w:firstRow="0" w:lastRow="0" w:firstColumn="1" w:lastColumn="0" w:oddVBand="0" w:evenVBand="0" w:oddHBand="1" w:evenHBand="0" w:firstRowFirstColumn="0" w:firstRowLastColumn="0" w:lastRowFirstColumn="0" w:lastRowLastColumn="0"/>
              <w:rPr>
                <w:ins w:id="12724" w:author="Author"/>
                <w:del w:id="12725" w:author="Author"/>
              </w:rPr>
            </w:pPr>
            <w:ins w:id="12726" w:author="Author">
              <w:del w:id="12727" w:author="Author">
                <w:r w:rsidDel="00E90B6D">
                  <w:delText>2.16.2.16</w:delText>
                </w:r>
              </w:del>
            </w:ins>
          </w:p>
        </w:tc>
        <w:tc>
          <w:tcPr>
            <w:tcW w:w="1710" w:type="dxa"/>
            <w:tcBorders>
              <w:top w:val="single" w:sz="4" w:space="0" w:color="006890"/>
            </w:tcBorders>
            <w:shd w:val="clear" w:color="auto" w:fill="C5AFC5"/>
            <w:tcPrChange w:id="12728" w:author="Author">
              <w:tcPr>
                <w:tcW w:w="1943" w:type="dxa"/>
                <w:gridSpan w:val="3"/>
                <w:tcBorders>
                  <w:top w:val="single" w:sz="4" w:space="0" w:color="006890"/>
                </w:tcBorders>
                <w:shd w:val="clear" w:color="auto" w:fill="C5AFC5"/>
                <w:vAlign w:val="center"/>
              </w:tcPr>
            </w:tcPrChange>
          </w:tcPr>
          <w:p w14:paraId="5B00F476" w14:textId="48200516" w:rsidR="001E2631" w:rsidRPr="000B29CC" w:rsidDel="00E90B6D" w:rsidRDefault="001E2631" w:rsidP="00E90B6D">
            <w:pPr>
              <w:cnfStyle w:val="000000100000" w:firstRow="0" w:lastRow="0" w:firstColumn="0" w:lastColumn="0" w:oddVBand="0" w:evenVBand="0" w:oddHBand="1" w:evenHBand="0" w:firstRowFirstColumn="0" w:firstRowLastColumn="0" w:lastRowFirstColumn="0" w:lastRowLastColumn="0"/>
              <w:rPr>
                <w:ins w:id="12729" w:author="Author"/>
                <w:del w:id="12730" w:author="Author"/>
                <w:b/>
              </w:rPr>
            </w:pPr>
            <w:ins w:id="12731" w:author="Author">
              <w:del w:id="12732" w:author="Author">
                <w:r w:rsidRPr="000B29CC" w:rsidDel="00E90B6D">
                  <w:rPr>
                    <w:b/>
                  </w:rPr>
                  <w:delText>Occupant winter latent</w:delText>
                </w:r>
              </w:del>
            </w:ins>
          </w:p>
        </w:tc>
        <w:tc>
          <w:tcPr>
            <w:tcW w:w="1172" w:type="dxa"/>
            <w:tcBorders>
              <w:top w:val="single" w:sz="4" w:space="0" w:color="006890"/>
            </w:tcBorders>
            <w:tcPrChange w:id="12733" w:author="Author">
              <w:tcPr>
                <w:tcW w:w="1172" w:type="dxa"/>
                <w:gridSpan w:val="2"/>
                <w:tcBorders>
                  <w:top w:val="single" w:sz="4" w:space="0" w:color="006890"/>
                </w:tcBorders>
                <w:vAlign w:val="center"/>
              </w:tcPr>
            </w:tcPrChange>
          </w:tcPr>
          <w:p w14:paraId="4EAF38D8" w14:textId="579081B4" w:rsidR="001E2631" w:rsidRPr="00FC0B45"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734" w:author="Author"/>
                <w:del w:id="12735" w:author="Author"/>
              </w:rPr>
            </w:pPr>
            <w:ins w:id="12736" w:author="Author">
              <w:del w:id="12737" w:author="Author">
                <w:r w:rsidRPr="00FC0B45" w:rsidDel="00E90B6D">
                  <w:delText>W/person</w:delText>
                </w:r>
              </w:del>
            </w:ins>
          </w:p>
        </w:tc>
        <w:tc>
          <w:tcPr>
            <w:tcW w:w="788" w:type="dxa"/>
            <w:tcBorders>
              <w:top w:val="single" w:sz="4" w:space="0" w:color="006890"/>
            </w:tcBorders>
            <w:tcPrChange w:id="12738" w:author="Author">
              <w:tcPr>
                <w:tcW w:w="934" w:type="dxa"/>
                <w:gridSpan w:val="2"/>
                <w:tcBorders>
                  <w:top w:val="single" w:sz="4" w:space="0" w:color="006890"/>
                </w:tcBorders>
                <w:vAlign w:val="center"/>
              </w:tcPr>
            </w:tcPrChange>
          </w:tcPr>
          <w:p w14:paraId="3324987A" w14:textId="5DCCADAE"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739" w:author="Author"/>
                <w:del w:id="12740" w:author="Author"/>
              </w:rPr>
            </w:pPr>
          </w:p>
        </w:tc>
        <w:tc>
          <w:tcPr>
            <w:tcW w:w="788" w:type="dxa"/>
            <w:tcBorders>
              <w:top w:val="single" w:sz="4" w:space="0" w:color="006890"/>
            </w:tcBorders>
            <w:tcPrChange w:id="12741" w:author="Author">
              <w:tcPr>
                <w:tcW w:w="934" w:type="dxa"/>
                <w:gridSpan w:val="2"/>
                <w:tcBorders>
                  <w:top w:val="single" w:sz="4" w:space="0" w:color="006890"/>
                </w:tcBorders>
                <w:vAlign w:val="center"/>
              </w:tcPr>
            </w:tcPrChange>
          </w:tcPr>
          <w:p w14:paraId="1DFA4A47" w14:textId="102FDD81"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742" w:author="Author"/>
                <w:del w:id="12743" w:author="Author"/>
              </w:rPr>
            </w:pPr>
          </w:p>
        </w:tc>
        <w:tc>
          <w:tcPr>
            <w:tcW w:w="788" w:type="dxa"/>
            <w:tcBorders>
              <w:top w:val="single" w:sz="4" w:space="0" w:color="006890"/>
            </w:tcBorders>
            <w:tcPrChange w:id="12744" w:author="Author">
              <w:tcPr>
                <w:tcW w:w="935" w:type="dxa"/>
                <w:gridSpan w:val="2"/>
                <w:tcBorders>
                  <w:top w:val="single" w:sz="4" w:space="0" w:color="006890"/>
                </w:tcBorders>
                <w:vAlign w:val="center"/>
              </w:tcPr>
            </w:tcPrChange>
          </w:tcPr>
          <w:p w14:paraId="260043FC" w14:textId="175169EB"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745" w:author="Author"/>
                <w:del w:id="12746" w:author="Author"/>
              </w:rPr>
            </w:pPr>
          </w:p>
        </w:tc>
        <w:tc>
          <w:tcPr>
            <w:tcW w:w="788" w:type="dxa"/>
            <w:tcBorders>
              <w:top w:val="single" w:sz="4" w:space="0" w:color="006890"/>
            </w:tcBorders>
            <w:tcPrChange w:id="12747" w:author="Author">
              <w:tcPr>
                <w:tcW w:w="934" w:type="dxa"/>
                <w:gridSpan w:val="2"/>
                <w:tcBorders>
                  <w:top w:val="single" w:sz="4" w:space="0" w:color="006890"/>
                </w:tcBorders>
                <w:vAlign w:val="center"/>
              </w:tcPr>
            </w:tcPrChange>
          </w:tcPr>
          <w:p w14:paraId="733CEB3E" w14:textId="29591DDC"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748" w:author="Author"/>
                <w:del w:id="12749" w:author="Author"/>
              </w:rPr>
            </w:pPr>
          </w:p>
        </w:tc>
        <w:tc>
          <w:tcPr>
            <w:tcW w:w="788" w:type="dxa"/>
            <w:tcBorders>
              <w:top w:val="single" w:sz="4" w:space="0" w:color="006890"/>
            </w:tcBorders>
            <w:tcPrChange w:id="12750" w:author="Author">
              <w:tcPr>
                <w:tcW w:w="934" w:type="dxa"/>
                <w:gridSpan w:val="3"/>
                <w:tcBorders>
                  <w:top w:val="single" w:sz="4" w:space="0" w:color="006890"/>
                </w:tcBorders>
                <w:vAlign w:val="center"/>
              </w:tcPr>
            </w:tcPrChange>
          </w:tcPr>
          <w:p w14:paraId="03199B6B" w14:textId="5ADB5152"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751" w:author="Author"/>
                <w:del w:id="12752" w:author="Author"/>
              </w:rPr>
            </w:pPr>
          </w:p>
        </w:tc>
        <w:tc>
          <w:tcPr>
            <w:tcW w:w="789" w:type="dxa"/>
            <w:tcBorders>
              <w:top w:val="single" w:sz="4" w:space="0" w:color="006890"/>
            </w:tcBorders>
            <w:tcPrChange w:id="12753" w:author="Author">
              <w:tcPr>
                <w:tcW w:w="935" w:type="dxa"/>
                <w:gridSpan w:val="2"/>
                <w:tcBorders>
                  <w:top w:val="single" w:sz="4" w:space="0" w:color="006890"/>
                </w:tcBorders>
                <w:vAlign w:val="center"/>
              </w:tcPr>
            </w:tcPrChange>
          </w:tcPr>
          <w:p w14:paraId="086C0EF2" w14:textId="2ACB8CCF"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754" w:author="Author"/>
                <w:del w:id="12755" w:author="Author"/>
              </w:rPr>
            </w:pPr>
          </w:p>
        </w:tc>
        <w:tc>
          <w:tcPr>
            <w:tcW w:w="788" w:type="dxa"/>
            <w:tcBorders>
              <w:top w:val="single" w:sz="4" w:space="0" w:color="006890"/>
            </w:tcBorders>
            <w:tcPrChange w:id="12756" w:author="Author">
              <w:tcPr>
                <w:tcW w:w="934" w:type="dxa"/>
                <w:gridSpan w:val="2"/>
                <w:tcBorders>
                  <w:top w:val="single" w:sz="4" w:space="0" w:color="006890"/>
                </w:tcBorders>
                <w:vAlign w:val="center"/>
              </w:tcPr>
            </w:tcPrChange>
          </w:tcPr>
          <w:p w14:paraId="348620CD" w14:textId="5DE5A8C1"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757" w:author="Author"/>
                <w:del w:id="12758" w:author="Author"/>
              </w:rPr>
            </w:pPr>
          </w:p>
        </w:tc>
        <w:tc>
          <w:tcPr>
            <w:tcW w:w="789" w:type="dxa"/>
            <w:tcBorders>
              <w:top w:val="single" w:sz="4" w:space="0" w:color="006890"/>
            </w:tcBorders>
            <w:tcPrChange w:id="12759" w:author="Author">
              <w:tcPr>
                <w:tcW w:w="935" w:type="dxa"/>
                <w:tcBorders>
                  <w:top w:val="single" w:sz="4" w:space="0" w:color="006890"/>
                </w:tcBorders>
                <w:vAlign w:val="center"/>
              </w:tcPr>
            </w:tcPrChange>
          </w:tcPr>
          <w:p w14:paraId="18A51C80" w14:textId="4E87DFDC"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760" w:author="Author"/>
                <w:del w:id="12761" w:author="Author"/>
              </w:rPr>
            </w:pPr>
          </w:p>
        </w:tc>
      </w:tr>
      <w:tr w:rsidR="001E2631" w:rsidDel="00E90B6D" w14:paraId="7BA0CD5C" w14:textId="5C45725C" w:rsidTr="00FA0398">
        <w:trPr>
          <w:trHeight w:val="732"/>
          <w:ins w:id="12762" w:author="Author"/>
          <w:del w:id="12763" w:author="Author"/>
          <w:trPrChange w:id="12764"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bottom w:val="single" w:sz="4" w:space="0" w:color="006890"/>
            </w:tcBorders>
            <w:tcPrChange w:id="12765" w:author="Author">
              <w:tcPr>
                <w:tcW w:w="892" w:type="dxa"/>
                <w:tcBorders>
                  <w:top w:val="single" w:sz="4" w:space="0" w:color="006890"/>
                  <w:bottom w:val="single" w:sz="4" w:space="0" w:color="006890"/>
                </w:tcBorders>
              </w:tcPr>
            </w:tcPrChange>
          </w:tcPr>
          <w:p w14:paraId="578B4E40" w14:textId="3C15C1D4" w:rsidR="001E2631" w:rsidDel="00E90B6D" w:rsidRDefault="001E2631" w:rsidP="00E90B6D">
            <w:pPr>
              <w:rPr>
                <w:ins w:id="12766" w:author="Author"/>
                <w:del w:id="12767" w:author="Author"/>
              </w:rPr>
            </w:pPr>
            <w:ins w:id="12768" w:author="Author">
              <w:del w:id="12769" w:author="Author">
                <w:r w:rsidDel="00E90B6D">
                  <w:delText>2.16.2.17</w:delText>
                </w:r>
              </w:del>
            </w:ins>
          </w:p>
        </w:tc>
        <w:tc>
          <w:tcPr>
            <w:tcW w:w="1710" w:type="dxa"/>
            <w:tcBorders>
              <w:top w:val="single" w:sz="4" w:space="0" w:color="006890"/>
              <w:bottom w:val="single" w:sz="4" w:space="0" w:color="006890"/>
            </w:tcBorders>
            <w:shd w:val="clear" w:color="auto" w:fill="C5AFC5"/>
            <w:tcPrChange w:id="12770" w:author="Author">
              <w:tcPr>
                <w:tcW w:w="1943" w:type="dxa"/>
                <w:gridSpan w:val="3"/>
                <w:tcBorders>
                  <w:top w:val="single" w:sz="4" w:space="0" w:color="006890"/>
                  <w:bottom w:val="single" w:sz="4" w:space="0" w:color="006890"/>
                </w:tcBorders>
                <w:shd w:val="clear" w:color="auto" w:fill="C5AFC5"/>
                <w:vAlign w:val="center"/>
              </w:tcPr>
            </w:tcPrChange>
          </w:tcPr>
          <w:p w14:paraId="1645CF5F" w14:textId="53A54689" w:rsidR="001E2631" w:rsidRPr="000B29CC" w:rsidDel="00E90B6D" w:rsidRDefault="001E2631" w:rsidP="00E90B6D">
            <w:pPr>
              <w:cnfStyle w:val="000000000000" w:firstRow="0" w:lastRow="0" w:firstColumn="0" w:lastColumn="0" w:oddVBand="0" w:evenVBand="0" w:oddHBand="0" w:evenHBand="0" w:firstRowFirstColumn="0" w:firstRowLastColumn="0" w:lastRowFirstColumn="0" w:lastRowLastColumn="0"/>
              <w:rPr>
                <w:ins w:id="12771" w:author="Author"/>
                <w:del w:id="12772" w:author="Author"/>
                <w:b/>
              </w:rPr>
            </w:pPr>
            <w:ins w:id="12773" w:author="Author">
              <w:del w:id="12774" w:author="Author">
                <w:r w:rsidRPr="000B29CC" w:rsidDel="00E90B6D">
                  <w:rPr>
                    <w:b/>
                  </w:rPr>
                  <w:delText>Fabric conduction heat loss</w:delText>
                </w:r>
              </w:del>
            </w:ins>
          </w:p>
        </w:tc>
        <w:tc>
          <w:tcPr>
            <w:tcW w:w="1172" w:type="dxa"/>
            <w:tcBorders>
              <w:top w:val="single" w:sz="4" w:space="0" w:color="006890"/>
              <w:bottom w:val="single" w:sz="4" w:space="0" w:color="006890"/>
            </w:tcBorders>
            <w:tcPrChange w:id="12775" w:author="Author">
              <w:tcPr>
                <w:tcW w:w="1172" w:type="dxa"/>
                <w:gridSpan w:val="2"/>
                <w:tcBorders>
                  <w:top w:val="single" w:sz="4" w:space="0" w:color="006890"/>
                  <w:bottom w:val="single" w:sz="4" w:space="0" w:color="006890"/>
                </w:tcBorders>
                <w:vAlign w:val="center"/>
              </w:tcPr>
            </w:tcPrChange>
          </w:tcPr>
          <w:p w14:paraId="0F3130B4" w14:textId="5544CF0B" w:rsidR="001E2631"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76" w:author="Author"/>
                <w:del w:id="12777" w:author="Author"/>
              </w:rPr>
            </w:pPr>
            <w:ins w:id="12778" w:author="Author">
              <w:del w:id="12779" w:author="Author">
                <w:r w:rsidRPr="00FC0B45" w:rsidDel="00E90B6D">
                  <w:delText>W/m²</w:delText>
                </w:r>
              </w:del>
            </w:ins>
          </w:p>
        </w:tc>
        <w:tc>
          <w:tcPr>
            <w:tcW w:w="788" w:type="dxa"/>
            <w:tcBorders>
              <w:top w:val="single" w:sz="4" w:space="0" w:color="006890"/>
              <w:bottom w:val="single" w:sz="4" w:space="0" w:color="006890"/>
            </w:tcBorders>
            <w:tcPrChange w:id="12780" w:author="Author">
              <w:tcPr>
                <w:tcW w:w="934" w:type="dxa"/>
                <w:gridSpan w:val="2"/>
                <w:tcBorders>
                  <w:top w:val="single" w:sz="4" w:space="0" w:color="006890"/>
                  <w:bottom w:val="single" w:sz="4" w:space="0" w:color="006890"/>
                </w:tcBorders>
                <w:vAlign w:val="center"/>
              </w:tcPr>
            </w:tcPrChange>
          </w:tcPr>
          <w:p w14:paraId="6D261DEA" w14:textId="4BC7B48F"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81" w:author="Author"/>
                <w:del w:id="12782" w:author="Author"/>
              </w:rPr>
            </w:pPr>
          </w:p>
        </w:tc>
        <w:tc>
          <w:tcPr>
            <w:tcW w:w="788" w:type="dxa"/>
            <w:tcBorders>
              <w:top w:val="single" w:sz="4" w:space="0" w:color="006890"/>
              <w:bottom w:val="single" w:sz="4" w:space="0" w:color="006890"/>
            </w:tcBorders>
            <w:tcPrChange w:id="12783" w:author="Author">
              <w:tcPr>
                <w:tcW w:w="934" w:type="dxa"/>
                <w:gridSpan w:val="2"/>
                <w:tcBorders>
                  <w:top w:val="single" w:sz="4" w:space="0" w:color="006890"/>
                  <w:bottom w:val="single" w:sz="4" w:space="0" w:color="006890"/>
                </w:tcBorders>
                <w:vAlign w:val="center"/>
              </w:tcPr>
            </w:tcPrChange>
          </w:tcPr>
          <w:p w14:paraId="6A568082" w14:textId="4766AA70"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84" w:author="Author"/>
                <w:del w:id="12785" w:author="Author"/>
              </w:rPr>
            </w:pPr>
          </w:p>
        </w:tc>
        <w:tc>
          <w:tcPr>
            <w:tcW w:w="788" w:type="dxa"/>
            <w:tcBorders>
              <w:top w:val="single" w:sz="4" w:space="0" w:color="006890"/>
              <w:bottom w:val="single" w:sz="4" w:space="0" w:color="006890"/>
            </w:tcBorders>
            <w:tcPrChange w:id="12786" w:author="Author">
              <w:tcPr>
                <w:tcW w:w="935" w:type="dxa"/>
                <w:gridSpan w:val="2"/>
                <w:tcBorders>
                  <w:top w:val="single" w:sz="4" w:space="0" w:color="006890"/>
                  <w:bottom w:val="single" w:sz="4" w:space="0" w:color="006890"/>
                </w:tcBorders>
                <w:vAlign w:val="center"/>
              </w:tcPr>
            </w:tcPrChange>
          </w:tcPr>
          <w:p w14:paraId="138CE7A7" w14:textId="48A57862"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87" w:author="Author"/>
                <w:del w:id="12788" w:author="Author"/>
              </w:rPr>
            </w:pPr>
          </w:p>
        </w:tc>
        <w:tc>
          <w:tcPr>
            <w:tcW w:w="788" w:type="dxa"/>
            <w:tcBorders>
              <w:top w:val="single" w:sz="4" w:space="0" w:color="006890"/>
              <w:bottom w:val="single" w:sz="4" w:space="0" w:color="006890"/>
            </w:tcBorders>
            <w:tcPrChange w:id="12789" w:author="Author">
              <w:tcPr>
                <w:tcW w:w="934" w:type="dxa"/>
                <w:gridSpan w:val="2"/>
                <w:tcBorders>
                  <w:top w:val="single" w:sz="4" w:space="0" w:color="006890"/>
                  <w:bottom w:val="single" w:sz="4" w:space="0" w:color="006890"/>
                </w:tcBorders>
                <w:vAlign w:val="center"/>
              </w:tcPr>
            </w:tcPrChange>
          </w:tcPr>
          <w:p w14:paraId="1F9F9EC7" w14:textId="0F081E72"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90" w:author="Author"/>
                <w:del w:id="12791" w:author="Author"/>
              </w:rPr>
            </w:pPr>
          </w:p>
        </w:tc>
        <w:tc>
          <w:tcPr>
            <w:tcW w:w="788" w:type="dxa"/>
            <w:tcBorders>
              <w:top w:val="single" w:sz="4" w:space="0" w:color="006890"/>
              <w:bottom w:val="single" w:sz="4" w:space="0" w:color="006890"/>
            </w:tcBorders>
            <w:tcPrChange w:id="12792" w:author="Author">
              <w:tcPr>
                <w:tcW w:w="934" w:type="dxa"/>
                <w:gridSpan w:val="3"/>
                <w:tcBorders>
                  <w:top w:val="single" w:sz="4" w:space="0" w:color="006890"/>
                  <w:bottom w:val="single" w:sz="4" w:space="0" w:color="006890"/>
                </w:tcBorders>
                <w:vAlign w:val="center"/>
              </w:tcPr>
            </w:tcPrChange>
          </w:tcPr>
          <w:p w14:paraId="499AF91B" w14:textId="4584C2E5"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93" w:author="Author"/>
                <w:del w:id="12794" w:author="Author"/>
              </w:rPr>
            </w:pPr>
          </w:p>
        </w:tc>
        <w:tc>
          <w:tcPr>
            <w:tcW w:w="789" w:type="dxa"/>
            <w:tcBorders>
              <w:top w:val="single" w:sz="4" w:space="0" w:color="006890"/>
              <w:bottom w:val="single" w:sz="4" w:space="0" w:color="006890"/>
            </w:tcBorders>
            <w:tcPrChange w:id="12795" w:author="Author">
              <w:tcPr>
                <w:tcW w:w="935" w:type="dxa"/>
                <w:gridSpan w:val="2"/>
                <w:tcBorders>
                  <w:top w:val="single" w:sz="4" w:space="0" w:color="006890"/>
                  <w:bottom w:val="single" w:sz="4" w:space="0" w:color="006890"/>
                </w:tcBorders>
                <w:vAlign w:val="center"/>
              </w:tcPr>
            </w:tcPrChange>
          </w:tcPr>
          <w:p w14:paraId="59535F38" w14:textId="1135AFF9"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96" w:author="Author"/>
                <w:del w:id="12797" w:author="Author"/>
              </w:rPr>
            </w:pPr>
          </w:p>
        </w:tc>
        <w:tc>
          <w:tcPr>
            <w:tcW w:w="788" w:type="dxa"/>
            <w:tcBorders>
              <w:top w:val="single" w:sz="4" w:space="0" w:color="006890"/>
              <w:bottom w:val="single" w:sz="4" w:space="0" w:color="006890"/>
            </w:tcBorders>
            <w:tcPrChange w:id="12798" w:author="Author">
              <w:tcPr>
                <w:tcW w:w="934" w:type="dxa"/>
                <w:gridSpan w:val="2"/>
                <w:tcBorders>
                  <w:top w:val="single" w:sz="4" w:space="0" w:color="006890"/>
                  <w:bottom w:val="single" w:sz="4" w:space="0" w:color="006890"/>
                </w:tcBorders>
                <w:vAlign w:val="center"/>
              </w:tcPr>
            </w:tcPrChange>
          </w:tcPr>
          <w:p w14:paraId="6E78BC16" w14:textId="53ACA2B2"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799" w:author="Author"/>
                <w:del w:id="12800" w:author="Author"/>
              </w:rPr>
            </w:pPr>
          </w:p>
        </w:tc>
        <w:tc>
          <w:tcPr>
            <w:tcW w:w="789" w:type="dxa"/>
            <w:tcBorders>
              <w:top w:val="single" w:sz="4" w:space="0" w:color="006890"/>
              <w:bottom w:val="single" w:sz="4" w:space="0" w:color="006890"/>
            </w:tcBorders>
            <w:tcPrChange w:id="12801" w:author="Author">
              <w:tcPr>
                <w:tcW w:w="935" w:type="dxa"/>
                <w:tcBorders>
                  <w:top w:val="single" w:sz="4" w:space="0" w:color="006890"/>
                  <w:bottom w:val="single" w:sz="4" w:space="0" w:color="006890"/>
                </w:tcBorders>
                <w:vAlign w:val="center"/>
              </w:tcPr>
            </w:tcPrChange>
          </w:tcPr>
          <w:p w14:paraId="28D4828B" w14:textId="20EA6C32"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802" w:author="Author"/>
                <w:del w:id="12803" w:author="Author"/>
              </w:rPr>
            </w:pPr>
          </w:p>
        </w:tc>
      </w:tr>
      <w:tr w:rsidR="001E2631" w:rsidDel="00E90B6D" w14:paraId="47057FE2" w14:textId="67621668" w:rsidTr="00FA0398">
        <w:trPr>
          <w:cnfStyle w:val="000000100000" w:firstRow="0" w:lastRow="0" w:firstColumn="0" w:lastColumn="0" w:oddVBand="0" w:evenVBand="0" w:oddHBand="1" w:evenHBand="0" w:firstRowFirstColumn="0" w:firstRowLastColumn="0" w:lastRowFirstColumn="0" w:lastRowLastColumn="0"/>
          <w:trHeight w:val="732"/>
          <w:ins w:id="12804" w:author="Author"/>
          <w:del w:id="12805" w:author="Author"/>
          <w:trPrChange w:id="12806"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807" w:author="Author">
              <w:tcPr>
                <w:tcW w:w="892" w:type="dxa"/>
                <w:tcBorders>
                  <w:top w:val="single" w:sz="4" w:space="0" w:color="006890"/>
                </w:tcBorders>
              </w:tcPr>
            </w:tcPrChange>
          </w:tcPr>
          <w:p w14:paraId="62F32B78" w14:textId="6F41161A" w:rsidR="001E2631" w:rsidDel="00E90B6D" w:rsidRDefault="001E2631" w:rsidP="00E90B6D">
            <w:pPr>
              <w:cnfStyle w:val="001000100000" w:firstRow="0" w:lastRow="0" w:firstColumn="1" w:lastColumn="0" w:oddVBand="0" w:evenVBand="0" w:oddHBand="1" w:evenHBand="0" w:firstRowFirstColumn="0" w:firstRowLastColumn="0" w:lastRowFirstColumn="0" w:lastRowLastColumn="0"/>
              <w:rPr>
                <w:ins w:id="12808" w:author="Author"/>
                <w:del w:id="12809" w:author="Author"/>
              </w:rPr>
            </w:pPr>
          </w:p>
        </w:tc>
        <w:tc>
          <w:tcPr>
            <w:tcW w:w="2882" w:type="dxa"/>
            <w:gridSpan w:val="2"/>
            <w:tcBorders>
              <w:top w:val="single" w:sz="4" w:space="0" w:color="006890"/>
            </w:tcBorders>
            <w:shd w:val="clear" w:color="auto" w:fill="C5AFC5"/>
            <w:tcPrChange w:id="12810" w:author="Author">
              <w:tcPr>
                <w:tcW w:w="3115" w:type="dxa"/>
                <w:gridSpan w:val="5"/>
                <w:tcBorders>
                  <w:top w:val="single" w:sz="4" w:space="0" w:color="006890"/>
                </w:tcBorders>
                <w:shd w:val="clear" w:color="auto" w:fill="C5AFC5"/>
                <w:vAlign w:val="center"/>
              </w:tcPr>
            </w:tcPrChange>
          </w:tcPr>
          <w:p w14:paraId="25D78DE9" w14:textId="3F243C94" w:rsidR="001E2631" w:rsidRPr="000B29CC" w:rsidDel="00E90B6D" w:rsidRDefault="001E2631" w:rsidP="00E90B6D">
            <w:pPr>
              <w:cnfStyle w:val="000000100000" w:firstRow="0" w:lastRow="0" w:firstColumn="0" w:lastColumn="0" w:oddVBand="0" w:evenVBand="0" w:oddHBand="1" w:evenHBand="0" w:firstRowFirstColumn="0" w:firstRowLastColumn="0" w:lastRowFirstColumn="0" w:lastRowLastColumn="0"/>
              <w:rPr>
                <w:ins w:id="12811" w:author="Author"/>
                <w:del w:id="12812" w:author="Author"/>
                <w:b/>
              </w:rPr>
            </w:pPr>
            <w:ins w:id="12813" w:author="Author">
              <w:del w:id="12814" w:author="Author">
                <w:r w:rsidRPr="000B29CC" w:rsidDel="00E90B6D">
                  <w:rPr>
                    <w:b/>
                  </w:rPr>
                  <w:delText>Ventilation requirements</w:delText>
                </w:r>
              </w:del>
            </w:ins>
          </w:p>
        </w:tc>
        <w:tc>
          <w:tcPr>
            <w:tcW w:w="788" w:type="dxa"/>
            <w:tcBorders>
              <w:top w:val="single" w:sz="4" w:space="0" w:color="006890"/>
            </w:tcBorders>
            <w:tcPrChange w:id="12815" w:author="Author">
              <w:tcPr>
                <w:tcW w:w="934" w:type="dxa"/>
                <w:gridSpan w:val="2"/>
                <w:tcBorders>
                  <w:top w:val="single" w:sz="4" w:space="0" w:color="006890"/>
                </w:tcBorders>
                <w:vAlign w:val="center"/>
              </w:tcPr>
            </w:tcPrChange>
          </w:tcPr>
          <w:p w14:paraId="596BEC06" w14:textId="6C34CDD5"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816" w:author="Author"/>
                <w:del w:id="12817" w:author="Author"/>
              </w:rPr>
            </w:pPr>
          </w:p>
        </w:tc>
        <w:tc>
          <w:tcPr>
            <w:tcW w:w="788" w:type="dxa"/>
            <w:tcBorders>
              <w:top w:val="single" w:sz="4" w:space="0" w:color="006890"/>
            </w:tcBorders>
            <w:tcPrChange w:id="12818" w:author="Author">
              <w:tcPr>
                <w:tcW w:w="934" w:type="dxa"/>
                <w:gridSpan w:val="2"/>
                <w:tcBorders>
                  <w:top w:val="single" w:sz="4" w:space="0" w:color="006890"/>
                </w:tcBorders>
                <w:vAlign w:val="center"/>
              </w:tcPr>
            </w:tcPrChange>
          </w:tcPr>
          <w:p w14:paraId="1C4A8DDB" w14:textId="40C95CF0"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819" w:author="Author"/>
                <w:del w:id="12820" w:author="Author"/>
              </w:rPr>
            </w:pPr>
          </w:p>
        </w:tc>
        <w:tc>
          <w:tcPr>
            <w:tcW w:w="788" w:type="dxa"/>
            <w:tcBorders>
              <w:top w:val="single" w:sz="4" w:space="0" w:color="006890"/>
            </w:tcBorders>
            <w:tcPrChange w:id="12821" w:author="Author">
              <w:tcPr>
                <w:tcW w:w="935" w:type="dxa"/>
                <w:gridSpan w:val="2"/>
                <w:tcBorders>
                  <w:top w:val="single" w:sz="4" w:space="0" w:color="006890"/>
                </w:tcBorders>
                <w:vAlign w:val="center"/>
              </w:tcPr>
            </w:tcPrChange>
          </w:tcPr>
          <w:p w14:paraId="7330BEB5" w14:textId="07FF4712"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822" w:author="Author"/>
                <w:del w:id="12823" w:author="Author"/>
              </w:rPr>
            </w:pPr>
          </w:p>
        </w:tc>
        <w:tc>
          <w:tcPr>
            <w:tcW w:w="788" w:type="dxa"/>
            <w:tcBorders>
              <w:top w:val="single" w:sz="4" w:space="0" w:color="006890"/>
            </w:tcBorders>
            <w:tcPrChange w:id="12824" w:author="Author">
              <w:tcPr>
                <w:tcW w:w="934" w:type="dxa"/>
                <w:gridSpan w:val="2"/>
                <w:tcBorders>
                  <w:top w:val="single" w:sz="4" w:space="0" w:color="006890"/>
                </w:tcBorders>
                <w:vAlign w:val="center"/>
              </w:tcPr>
            </w:tcPrChange>
          </w:tcPr>
          <w:p w14:paraId="30110FC7" w14:textId="675635E2"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825" w:author="Author"/>
                <w:del w:id="12826" w:author="Author"/>
              </w:rPr>
            </w:pPr>
          </w:p>
        </w:tc>
        <w:tc>
          <w:tcPr>
            <w:tcW w:w="788" w:type="dxa"/>
            <w:tcBorders>
              <w:top w:val="single" w:sz="4" w:space="0" w:color="006890"/>
            </w:tcBorders>
            <w:tcPrChange w:id="12827" w:author="Author">
              <w:tcPr>
                <w:tcW w:w="934" w:type="dxa"/>
                <w:gridSpan w:val="3"/>
                <w:tcBorders>
                  <w:top w:val="single" w:sz="4" w:space="0" w:color="006890"/>
                </w:tcBorders>
                <w:vAlign w:val="center"/>
              </w:tcPr>
            </w:tcPrChange>
          </w:tcPr>
          <w:p w14:paraId="19972009" w14:textId="715E0FB7"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828" w:author="Author"/>
                <w:del w:id="12829" w:author="Author"/>
              </w:rPr>
            </w:pPr>
          </w:p>
        </w:tc>
        <w:tc>
          <w:tcPr>
            <w:tcW w:w="789" w:type="dxa"/>
            <w:tcBorders>
              <w:top w:val="single" w:sz="4" w:space="0" w:color="006890"/>
            </w:tcBorders>
            <w:tcPrChange w:id="12830" w:author="Author">
              <w:tcPr>
                <w:tcW w:w="935" w:type="dxa"/>
                <w:gridSpan w:val="2"/>
                <w:tcBorders>
                  <w:top w:val="single" w:sz="4" w:space="0" w:color="006890"/>
                </w:tcBorders>
                <w:vAlign w:val="center"/>
              </w:tcPr>
            </w:tcPrChange>
          </w:tcPr>
          <w:p w14:paraId="55B4AB78" w14:textId="408DDFE8"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831" w:author="Author"/>
                <w:del w:id="12832" w:author="Author"/>
              </w:rPr>
            </w:pPr>
          </w:p>
        </w:tc>
        <w:tc>
          <w:tcPr>
            <w:tcW w:w="788" w:type="dxa"/>
            <w:tcBorders>
              <w:top w:val="single" w:sz="4" w:space="0" w:color="006890"/>
            </w:tcBorders>
            <w:tcPrChange w:id="12833" w:author="Author">
              <w:tcPr>
                <w:tcW w:w="934" w:type="dxa"/>
                <w:gridSpan w:val="2"/>
                <w:tcBorders>
                  <w:top w:val="single" w:sz="4" w:space="0" w:color="006890"/>
                </w:tcBorders>
                <w:vAlign w:val="center"/>
              </w:tcPr>
            </w:tcPrChange>
          </w:tcPr>
          <w:p w14:paraId="0F230F43" w14:textId="1DD3AE03"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834" w:author="Author"/>
                <w:del w:id="12835" w:author="Author"/>
              </w:rPr>
            </w:pPr>
          </w:p>
        </w:tc>
        <w:tc>
          <w:tcPr>
            <w:tcW w:w="789" w:type="dxa"/>
            <w:tcBorders>
              <w:top w:val="single" w:sz="4" w:space="0" w:color="006890"/>
            </w:tcBorders>
            <w:tcPrChange w:id="12836" w:author="Author">
              <w:tcPr>
                <w:tcW w:w="935" w:type="dxa"/>
                <w:tcBorders>
                  <w:top w:val="single" w:sz="4" w:space="0" w:color="006890"/>
                </w:tcBorders>
                <w:vAlign w:val="center"/>
              </w:tcPr>
            </w:tcPrChange>
          </w:tcPr>
          <w:p w14:paraId="4F0D29B2" w14:textId="5CC75DB0"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837" w:author="Author"/>
                <w:del w:id="12838" w:author="Author"/>
              </w:rPr>
            </w:pPr>
          </w:p>
        </w:tc>
      </w:tr>
      <w:tr w:rsidR="001E2631" w:rsidDel="00E90B6D" w14:paraId="006F7D99" w14:textId="3636C8D6" w:rsidTr="00FA0398">
        <w:trPr>
          <w:trHeight w:val="732"/>
          <w:ins w:id="12839" w:author="Author"/>
          <w:del w:id="12840" w:author="Author"/>
          <w:trPrChange w:id="12841"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842" w:author="Author">
              <w:tcPr>
                <w:tcW w:w="892" w:type="dxa"/>
                <w:tcBorders>
                  <w:top w:val="single" w:sz="4" w:space="0" w:color="006890"/>
                </w:tcBorders>
              </w:tcPr>
            </w:tcPrChange>
          </w:tcPr>
          <w:p w14:paraId="3907E25C" w14:textId="2F5F057A" w:rsidR="001E2631" w:rsidDel="00E90B6D" w:rsidRDefault="001E2631" w:rsidP="00E90B6D">
            <w:pPr>
              <w:rPr>
                <w:ins w:id="12843" w:author="Author"/>
                <w:del w:id="12844" w:author="Author"/>
              </w:rPr>
            </w:pPr>
            <w:ins w:id="12845" w:author="Author">
              <w:del w:id="12846" w:author="Author">
                <w:r w:rsidDel="00E90B6D">
                  <w:delText>2.16.2.18</w:delText>
                </w:r>
              </w:del>
            </w:ins>
          </w:p>
        </w:tc>
        <w:tc>
          <w:tcPr>
            <w:tcW w:w="1710" w:type="dxa"/>
            <w:tcBorders>
              <w:top w:val="single" w:sz="4" w:space="0" w:color="006890"/>
            </w:tcBorders>
            <w:shd w:val="clear" w:color="auto" w:fill="C5AFC5"/>
            <w:tcPrChange w:id="12847" w:author="Author">
              <w:tcPr>
                <w:tcW w:w="1943" w:type="dxa"/>
                <w:gridSpan w:val="3"/>
                <w:tcBorders>
                  <w:top w:val="single" w:sz="4" w:space="0" w:color="006890"/>
                </w:tcBorders>
                <w:shd w:val="clear" w:color="auto" w:fill="C5AFC5"/>
                <w:vAlign w:val="center"/>
              </w:tcPr>
            </w:tcPrChange>
          </w:tcPr>
          <w:p w14:paraId="7E83B46A" w14:textId="23730ED7" w:rsidR="001E2631" w:rsidRPr="000B29CC" w:rsidDel="00E90B6D" w:rsidRDefault="001E2631" w:rsidP="00E90B6D">
            <w:pPr>
              <w:cnfStyle w:val="000000000000" w:firstRow="0" w:lastRow="0" w:firstColumn="0" w:lastColumn="0" w:oddVBand="0" w:evenVBand="0" w:oddHBand="0" w:evenHBand="0" w:firstRowFirstColumn="0" w:firstRowLastColumn="0" w:lastRowFirstColumn="0" w:lastRowLastColumn="0"/>
              <w:rPr>
                <w:ins w:id="12848" w:author="Author"/>
                <w:del w:id="12849" w:author="Author"/>
                <w:b/>
              </w:rPr>
            </w:pPr>
            <w:ins w:id="12850" w:author="Author">
              <w:del w:id="12851" w:author="Author">
                <w:r w:rsidRPr="000B29CC" w:rsidDel="00E90B6D">
                  <w:rPr>
                    <w:b/>
                  </w:rPr>
                  <w:delText>Ventilation criteria (per person)</w:delText>
                </w:r>
              </w:del>
            </w:ins>
          </w:p>
        </w:tc>
        <w:tc>
          <w:tcPr>
            <w:tcW w:w="1172" w:type="dxa"/>
            <w:tcBorders>
              <w:top w:val="single" w:sz="4" w:space="0" w:color="006890"/>
            </w:tcBorders>
            <w:tcPrChange w:id="12852" w:author="Author">
              <w:tcPr>
                <w:tcW w:w="1172" w:type="dxa"/>
                <w:gridSpan w:val="2"/>
                <w:tcBorders>
                  <w:top w:val="single" w:sz="4" w:space="0" w:color="006890"/>
                </w:tcBorders>
                <w:vAlign w:val="center"/>
              </w:tcPr>
            </w:tcPrChange>
          </w:tcPr>
          <w:p w14:paraId="1DAD5446" w14:textId="63498604" w:rsidR="001E2631" w:rsidRPr="00C000BC"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853" w:author="Author"/>
                <w:del w:id="12854" w:author="Author"/>
              </w:rPr>
            </w:pPr>
            <w:ins w:id="12855" w:author="Author">
              <w:del w:id="12856" w:author="Author">
                <w:r w:rsidRPr="00C000BC" w:rsidDel="00E90B6D">
                  <w:delText>l/s/p</w:delText>
                </w:r>
              </w:del>
            </w:ins>
          </w:p>
        </w:tc>
        <w:tc>
          <w:tcPr>
            <w:tcW w:w="788" w:type="dxa"/>
            <w:tcBorders>
              <w:top w:val="single" w:sz="4" w:space="0" w:color="006890"/>
            </w:tcBorders>
            <w:tcPrChange w:id="12857" w:author="Author">
              <w:tcPr>
                <w:tcW w:w="934" w:type="dxa"/>
                <w:gridSpan w:val="2"/>
                <w:tcBorders>
                  <w:top w:val="single" w:sz="4" w:space="0" w:color="006890"/>
                </w:tcBorders>
                <w:vAlign w:val="center"/>
              </w:tcPr>
            </w:tcPrChange>
          </w:tcPr>
          <w:p w14:paraId="1D86CE62" w14:textId="16A7347A"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858" w:author="Author"/>
                <w:del w:id="12859" w:author="Author"/>
              </w:rPr>
            </w:pPr>
          </w:p>
        </w:tc>
        <w:tc>
          <w:tcPr>
            <w:tcW w:w="788" w:type="dxa"/>
            <w:tcBorders>
              <w:top w:val="single" w:sz="4" w:space="0" w:color="006890"/>
            </w:tcBorders>
            <w:tcPrChange w:id="12860" w:author="Author">
              <w:tcPr>
                <w:tcW w:w="934" w:type="dxa"/>
                <w:gridSpan w:val="2"/>
                <w:tcBorders>
                  <w:top w:val="single" w:sz="4" w:space="0" w:color="006890"/>
                </w:tcBorders>
                <w:vAlign w:val="center"/>
              </w:tcPr>
            </w:tcPrChange>
          </w:tcPr>
          <w:p w14:paraId="57A84DFB" w14:textId="2794EAD0"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861" w:author="Author"/>
                <w:del w:id="12862" w:author="Author"/>
              </w:rPr>
            </w:pPr>
          </w:p>
        </w:tc>
        <w:tc>
          <w:tcPr>
            <w:tcW w:w="788" w:type="dxa"/>
            <w:tcBorders>
              <w:top w:val="single" w:sz="4" w:space="0" w:color="006890"/>
            </w:tcBorders>
            <w:tcPrChange w:id="12863" w:author="Author">
              <w:tcPr>
                <w:tcW w:w="935" w:type="dxa"/>
                <w:gridSpan w:val="2"/>
                <w:tcBorders>
                  <w:top w:val="single" w:sz="4" w:space="0" w:color="006890"/>
                </w:tcBorders>
                <w:vAlign w:val="center"/>
              </w:tcPr>
            </w:tcPrChange>
          </w:tcPr>
          <w:p w14:paraId="6EC481DA" w14:textId="1700F3C6"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864" w:author="Author"/>
                <w:del w:id="12865" w:author="Author"/>
              </w:rPr>
            </w:pPr>
          </w:p>
        </w:tc>
        <w:tc>
          <w:tcPr>
            <w:tcW w:w="788" w:type="dxa"/>
            <w:tcBorders>
              <w:top w:val="single" w:sz="4" w:space="0" w:color="006890"/>
            </w:tcBorders>
            <w:tcPrChange w:id="12866" w:author="Author">
              <w:tcPr>
                <w:tcW w:w="934" w:type="dxa"/>
                <w:gridSpan w:val="2"/>
                <w:tcBorders>
                  <w:top w:val="single" w:sz="4" w:space="0" w:color="006890"/>
                </w:tcBorders>
                <w:vAlign w:val="center"/>
              </w:tcPr>
            </w:tcPrChange>
          </w:tcPr>
          <w:p w14:paraId="03B68913" w14:textId="1A94ADFA"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867" w:author="Author"/>
                <w:del w:id="12868" w:author="Author"/>
              </w:rPr>
            </w:pPr>
          </w:p>
        </w:tc>
        <w:tc>
          <w:tcPr>
            <w:tcW w:w="788" w:type="dxa"/>
            <w:tcBorders>
              <w:top w:val="single" w:sz="4" w:space="0" w:color="006890"/>
            </w:tcBorders>
            <w:tcPrChange w:id="12869" w:author="Author">
              <w:tcPr>
                <w:tcW w:w="934" w:type="dxa"/>
                <w:gridSpan w:val="3"/>
                <w:tcBorders>
                  <w:top w:val="single" w:sz="4" w:space="0" w:color="006890"/>
                </w:tcBorders>
                <w:vAlign w:val="center"/>
              </w:tcPr>
            </w:tcPrChange>
          </w:tcPr>
          <w:p w14:paraId="0CB56191" w14:textId="54E30864"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870" w:author="Author"/>
                <w:del w:id="12871" w:author="Author"/>
              </w:rPr>
            </w:pPr>
          </w:p>
        </w:tc>
        <w:tc>
          <w:tcPr>
            <w:tcW w:w="789" w:type="dxa"/>
            <w:tcBorders>
              <w:top w:val="single" w:sz="4" w:space="0" w:color="006890"/>
            </w:tcBorders>
            <w:tcPrChange w:id="12872" w:author="Author">
              <w:tcPr>
                <w:tcW w:w="935" w:type="dxa"/>
                <w:gridSpan w:val="2"/>
                <w:tcBorders>
                  <w:top w:val="single" w:sz="4" w:space="0" w:color="006890"/>
                </w:tcBorders>
                <w:vAlign w:val="center"/>
              </w:tcPr>
            </w:tcPrChange>
          </w:tcPr>
          <w:p w14:paraId="256CABFA" w14:textId="24C5C37D"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873" w:author="Author"/>
                <w:del w:id="12874" w:author="Author"/>
              </w:rPr>
            </w:pPr>
          </w:p>
        </w:tc>
        <w:tc>
          <w:tcPr>
            <w:tcW w:w="788" w:type="dxa"/>
            <w:tcBorders>
              <w:top w:val="single" w:sz="4" w:space="0" w:color="006890"/>
            </w:tcBorders>
            <w:tcPrChange w:id="12875" w:author="Author">
              <w:tcPr>
                <w:tcW w:w="934" w:type="dxa"/>
                <w:gridSpan w:val="2"/>
                <w:tcBorders>
                  <w:top w:val="single" w:sz="4" w:space="0" w:color="006890"/>
                </w:tcBorders>
                <w:vAlign w:val="center"/>
              </w:tcPr>
            </w:tcPrChange>
          </w:tcPr>
          <w:p w14:paraId="550E676B" w14:textId="51E9601C"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876" w:author="Author"/>
                <w:del w:id="12877" w:author="Author"/>
              </w:rPr>
            </w:pPr>
          </w:p>
        </w:tc>
        <w:tc>
          <w:tcPr>
            <w:tcW w:w="789" w:type="dxa"/>
            <w:tcBorders>
              <w:top w:val="single" w:sz="4" w:space="0" w:color="006890"/>
            </w:tcBorders>
            <w:tcPrChange w:id="12878" w:author="Author">
              <w:tcPr>
                <w:tcW w:w="935" w:type="dxa"/>
                <w:tcBorders>
                  <w:top w:val="single" w:sz="4" w:space="0" w:color="006890"/>
                </w:tcBorders>
                <w:vAlign w:val="center"/>
              </w:tcPr>
            </w:tcPrChange>
          </w:tcPr>
          <w:p w14:paraId="24A2464B" w14:textId="0118F9E0"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879" w:author="Author"/>
                <w:del w:id="12880" w:author="Author"/>
              </w:rPr>
            </w:pPr>
          </w:p>
        </w:tc>
      </w:tr>
      <w:tr w:rsidR="001E2631" w:rsidDel="00E90B6D" w14:paraId="0FEEBDA1" w14:textId="67854EE8" w:rsidTr="00FA0398">
        <w:trPr>
          <w:cnfStyle w:val="000000100000" w:firstRow="0" w:lastRow="0" w:firstColumn="0" w:lastColumn="0" w:oddVBand="0" w:evenVBand="0" w:oddHBand="1" w:evenHBand="0" w:firstRowFirstColumn="0" w:firstRowLastColumn="0" w:lastRowFirstColumn="0" w:lastRowLastColumn="0"/>
          <w:trHeight w:val="732"/>
          <w:ins w:id="12881" w:author="Author"/>
          <w:del w:id="12882" w:author="Author"/>
          <w:trPrChange w:id="12883"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884" w:author="Author">
              <w:tcPr>
                <w:tcW w:w="892" w:type="dxa"/>
                <w:tcBorders>
                  <w:top w:val="single" w:sz="4" w:space="0" w:color="006890"/>
                </w:tcBorders>
              </w:tcPr>
            </w:tcPrChange>
          </w:tcPr>
          <w:p w14:paraId="5031FB99" w14:textId="60AB30A2" w:rsidR="001E2631" w:rsidDel="00E90B6D" w:rsidRDefault="001E2631" w:rsidP="00E90B6D">
            <w:pPr>
              <w:cnfStyle w:val="001000100000" w:firstRow="0" w:lastRow="0" w:firstColumn="1" w:lastColumn="0" w:oddVBand="0" w:evenVBand="0" w:oddHBand="1" w:evenHBand="0" w:firstRowFirstColumn="0" w:firstRowLastColumn="0" w:lastRowFirstColumn="0" w:lastRowLastColumn="0"/>
              <w:rPr>
                <w:ins w:id="12885" w:author="Author"/>
                <w:del w:id="12886" w:author="Author"/>
              </w:rPr>
            </w:pPr>
            <w:ins w:id="12887" w:author="Author">
              <w:del w:id="12888" w:author="Author">
                <w:r w:rsidDel="00E90B6D">
                  <w:delText>2.16.2.19</w:delText>
                </w:r>
              </w:del>
            </w:ins>
          </w:p>
        </w:tc>
        <w:tc>
          <w:tcPr>
            <w:tcW w:w="1710" w:type="dxa"/>
            <w:tcBorders>
              <w:top w:val="single" w:sz="4" w:space="0" w:color="006890"/>
            </w:tcBorders>
            <w:shd w:val="clear" w:color="auto" w:fill="C5AFC5"/>
            <w:tcPrChange w:id="12889" w:author="Author">
              <w:tcPr>
                <w:tcW w:w="1943" w:type="dxa"/>
                <w:gridSpan w:val="3"/>
                <w:tcBorders>
                  <w:top w:val="single" w:sz="4" w:space="0" w:color="006890"/>
                </w:tcBorders>
                <w:shd w:val="clear" w:color="auto" w:fill="C5AFC5"/>
                <w:vAlign w:val="center"/>
              </w:tcPr>
            </w:tcPrChange>
          </w:tcPr>
          <w:p w14:paraId="288DEC15" w14:textId="15CC0A7D" w:rsidR="001E2631" w:rsidRPr="000B29CC" w:rsidDel="00E90B6D" w:rsidRDefault="001E2631" w:rsidP="00E90B6D">
            <w:pPr>
              <w:cnfStyle w:val="000000100000" w:firstRow="0" w:lastRow="0" w:firstColumn="0" w:lastColumn="0" w:oddVBand="0" w:evenVBand="0" w:oddHBand="1" w:evenHBand="0" w:firstRowFirstColumn="0" w:firstRowLastColumn="0" w:lastRowFirstColumn="0" w:lastRowLastColumn="0"/>
              <w:rPr>
                <w:ins w:id="12890" w:author="Author"/>
                <w:del w:id="12891" w:author="Author"/>
                <w:b/>
              </w:rPr>
            </w:pPr>
            <w:ins w:id="12892" w:author="Author">
              <w:del w:id="12893" w:author="Author">
                <w:r w:rsidRPr="000B29CC" w:rsidDel="00E90B6D">
                  <w:rPr>
                    <w:b/>
                  </w:rPr>
                  <w:delText>Ventilation criteria (air change rate)</w:delText>
                </w:r>
              </w:del>
            </w:ins>
          </w:p>
        </w:tc>
        <w:tc>
          <w:tcPr>
            <w:tcW w:w="1172" w:type="dxa"/>
            <w:tcBorders>
              <w:top w:val="single" w:sz="4" w:space="0" w:color="006890"/>
            </w:tcBorders>
            <w:tcPrChange w:id="12894" w:author="Author">
              <w:tcPr>
                <w:tcW w:w="1172" w:type="dxa"/>
                <w:gridSpan w:val="2"/>
                <w:tcBorders>
                  <w:top w:val="single" w:sz="4" w:space="0" w:color="006890"/>
                </w:tcBorders>
                <w:vAlign w:val="center"/>
              </w:tcPr>
            </w:tcPrChange>
          </w:tcPr>
          <w:p w14:paraId="67A6BC37" w14:textId="595DC549" w:rsidR="001E2631" w:rsidRPr="00C000BC"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895" w:author="Author"/>
                <w:del w:id="12896" w:author="Author"/>
              </w:rPr>
            </w:pPr>
            <w:ins w:id="12897" w:author="Author">
              <w:del w:id="12898" w:author="Author">
                <w:r w:rsidRPr="00C000BC" w:rsidDel="00E90B6D">
                  <w:delText>ACR/hr</w:delText>
                </w:r>
              </w:del>
            </w:ins>
          </w:p>
        </w:tc>
        <w:tc>
          <w:tcPr>
            <w:tcW w:w="788" w:type="dxa"/>
            <w:tcBorders>
              <w:top w:val="single" w:sz="4" w:space="0" w:color="006890"/>
            </w:tcBorders>
            <w:tcPrChange w:id="12899" w:author="Author">
              <w:tcPr>
                <w:tcW w:w="934" w:type="dxa"/>
                <w:gridSpan w:val="2"/>
                <w:tcBorders>
                  <w:top w:val="single" w:sz="4" w:space="0" w:color="006890"/>
                </w:tcBorders>
                <w:vAlign w:val="center"/>
              </w:tcPr>
            </w:tcPrChange>
          </w:tcPr>
          <w:p w14:paraId="028F7AFA" w14:textId="7D667654"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900" w:author="Author"/>
                <w:del w:id="12901" w:author="Author"/>
              </w:rPr>
            </w:pPr>
          </w:p>
        </w:tc>
        <w:tc>
          <w:tcPr>
            <w:tcW w:w="788" w:type="dxa"/>
            <w:tcBorders>
              <w:top w:val="single" w:sz="4" w:space="0" w:color="006890"/>
            </w:tcBorders>
            <w:tcPrChange w:id="12902" w:author="Author">
              <w:tcPr>
                <w:tcW w:w="934" w:type="dxa"/>
                <w:gridSpan w:val="2"/>
                <w:tcBorders>
                  <w:top w:val="single" w:sz="4" w:space="0" w:color="006890"/>
                </w:tcBorders>
                <w:vAlign w:val="center"/>
              </w:tcPr>
            </w:tcPrChange>
          </w:tcPr>
          <w:p w14:paraId="556D7900" w14:textId="5ED67B89"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903" w:author="Author"/>
                <w:del w:id="12904" w:author="Author"/>
              </w:rPr>
            </w:pPr>
          </w:p>
        </w:tc>
        <w:tc>
          <w:tcPr>
            <w:tcW w:w="788" w:type="dxa"/>
            <w:tcBorders>
              <w:top w:val="single" w:sz="4" w:space="0" w:color="006890"/>
            </w:tcBorders>
            <w:tcPrChange w:id="12905" w:author="Author">
              <w:tcPr>
                <w:tcW w:w="935" w:type="dxa"/>
                <w:gridSpan w:val="2"/>
                <w:tcBorders>
                  <w:top w:val="single" w:sz="4" w:space="0" w:color="006890"/>
                </w:tcBorders>
                <w:vAlign w:val="center"/>
              </w:tcPr>
            </w:tcPrChange>
          </w:tcPr>
          <w:p w14:paraId="63C7C6F9" w14:textId="654E1CE5"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906" w:author="Author"/>
                <w:del w:id="12907" w:author="Author"/>
              </w:rPr>
            </w:pPr>
          </w:p>
        </w:tc>
        <w:tc>
          <w:tcPr>
            <w:tcW w:w="788" w:type="dxa"/>
            <w:tcBorders>
              <w:top w:val="single" w:sz="4" w:space="0" w:color="006890"/>
            </w:tcBorders>
            <w:tcPrChange w:id="12908" w:author="Author">
              <w:tcPr>
                <w:tcW w:w="934" w:type="dxa"/>
                <w:gridSpan w:val="2"/>
                <w:tcBorders>
                  <w:top w:val="single" w:sz="4" w:space="0" w:color="006890"/>
                </w:tcBorders>
                <w:vAlign w:val="center"/>
              </w:tcPr>
            </w:tcPrChange>
          </w:tcPr>
          <w:p w14:paraId="0229245D" w14:textId="00B76D23"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909" w:author="Author"/>
                <w:del w:id="12910" w:author="Author"/>
              </w:rPr>
            </w:pPr>
          </w:p>
        </w:tc>
        <w:tc>
          <w:tcPr>
            <w:tcW w:w="788" w:type="dxa"/>
            <w:tcBorders>
              <w:top w:val="single" w:sz="4" w:space="0" w:color="006890"/>
            </w:tcBorders>
            <w:tcPrChange w:id="12911" w:author="Author">
              <w:tcPr>
                <w:tcW w:w="934" w:type="dxa"/>
                <w:gridSpan w:val="3"/>
                <w:tcBorders>
                  <w:top w:val="single" w:sz="4" w:space="0" w:color="006890"/>
                </w:tcBorders>
                <w:vAlign w:val="center"/>
              </w:tcPr>
            </w:tcPrChange>
          </w:tcPr>
          <w:p w14:paraId="7F64B875" w14:textId="17E2996E"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912" w:author="Author"/>
                <w:del w:id="12913" w:author="Author"/>
              </w:rPr>
            </w:pPr>
          </w:p>
        </w:tc>
        <w:tc>
          <w:tcPr>
            <w:tcW w:w="789" w:type="dxa"/>
            <w:tcBorders>
              <w:top w:val="single" w:sz="4" w:space="0" w:color="006890"/>
            </w:tcBorders>
            <w:tcPrChange w:id="12914" w:author="Author">
              <w:tcPr>
                <w:tcW w:w="935" w:type="dxa"/>
                <w:gridSpan w:val="2"/>
                <w:tcBorders>
                  <w:top w:val="single" w:sz="4" w:space="0" w:color="006890"/>
                </w:tcBorders>
                <w:vAlign w:val="center"/>
              </w:tcPr>
            </w:tcPrChange>
          </w:tcPr>
          <w:p w14:paraId="560554F2" w14:textId="6B24CFE6"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915" w:author="Author"/>
                <w:del w:id="12916" w:author="Author"/>
              </w:rPr>
            </w:pPr>
          </w:p>
        </w:tc>
        <w:tc>
          <w:tcPr>
            <w:tcW w:w="788" w:type="dxa"/>
            <w:tcBorders>
              <w:top w:val="single" w:sz="4" w:space="0" w:color="006890"/>
            </w:tcBorders>
            <w:tcPrChange w:id="12917" w:author="Author">
              <w:tcPr>
                <w:tcW w:w="934" w:type="dxa"/>
                <w:gridSpan w:val="2"/>
                <w:tcBorders>
                  <w:top w:val="single" w:sz="4" w:space="0" w:color="006890"/>
                </w:tcBorders>
                <w:vAlign w:val="center"/>
              </w:tcPr>
            </w:tcPrChange>
          </w:tcPr>
          <w:p w14:paraId="25989CCF" w14:textId="7E48A612"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918" w:author="Author"/>
                <w:del w:id="12919" w:author="Author"/>
              </w:rPr>
            </w:pPr>
          </w:p>
        </w:tc>
        <w:tc>
          <w:tcPr>
            <w:tcW w:w="789" w:type="dxa"/>
            <w:tcBorders>
              <w:top w:val="single" w:sz="4" w:space="0" w:color="006890"/>
            </w:tcBorders>
            <w:tcPrChange w:id="12920" w:author="Author">
              <w:tcPr>
                <w:tcW w:w="935" w:type="dxa"/>
                <w:tcBorders>
                  <w:top w:val="single" w:sz="4" w:space="0" w:color="006890"/>
                </w:tcBorders>
                <w:vAlign w:val="center"/>
              </w:tcPr>
            </w:tcPrChange>
          </w:tcPr>
          <w:p w14:paraId="6AC48351" w14:textId="4417FE58" w:rsidR="001E2631" w:rsidRPr="00CF5AEE" w:rsidDel="00E90B6D" w:rsidRDefault="001E2631" w:rsidP="00E90B6D">
            <w:pPr>
              <w:jc w:val="center"/>
              <w:cnfStyle w:val="000000100000" w:firstRow="0" w:lastRow="0" w:firstColumn="0" w:lastColumn="0" w:oddVBand="0" w:evenVBand="0" w:oddHBand="1" w:evenHBand="0" w:firstRowFirstColumn="0" w:firstRowLastColumn="0" w:lastRowFirstColumn="0" w:lastRowLastColumn="0"/>
              <w:rPr>
                <w:ins w:id="12921" w:author="Author"/>
                <w:del w:id="12922" w:author="Author"/>
              </w:rPr>
            </w:pPr>
          </w:p>
        </w:tc>
      </w:tr>
      <w:tr w:rsidR="001E2631" w:rsidDel="00E90B6D" w14:paraId="4E5A875D" w14:textId="0B9B6230" w:rsidTr="00FA0398">
        <w:trPr>
          <w:trHeight w:val="732"/>
          <w:ins w:id="12923" w:author="Author"/>
          <w:del w:id="12924" w:author="Author"/>
          <w:trPrChange w:id="12925"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892" w:type="dxa"/>
            <w:tcBorders>
              <w:top w:val="single" w:sz="4" w:space="0" w:color="006890"/>
            </w:tcBorders>
            <w:tcPrChange w:id="12926" w:author="Author">
              <w:tcPr>
                <w:tcW w:w="892" w:type="dxa"/>
                <w:tcBorders>
                  <w:top w:val="single" w:sz="4" w:space="0" w:color="006890"/>
                </w:tcBorders>
              </w:tcPr>
            </w:tcPrChange>
          </w:tcPr>
          <w:p w14:paraId="54ED7F10" w14:textId="749012B6" w:rsidR="001E2631" w:rsidDel="00E90B6D" w:rsidRDefault="001E2631" w:rsidP="00E90B6D">
            <w:pPr>
              <w:rPr>
                <w:ins w:id="12927" w:author="Author"/>
                <w:del w:id="12928" w:author="Author"/>
              </w:rPr>
            </w:pPr>
            <w:ins w:id="12929" w:author="Author">
              <w:del w:id="12930" w:author="Author">
                <w:r w:rsidDel="00E90B6D">
                  <w:delText>2.16.2.20</w:delText>
                </w:r>
              </w:del>
            </w:ins>
          </w:p>
        </w:tc>
        <w:tc>
          <w:tcPr>
            <w:tcW w:w="1710" w:type="dxa"/>
            <w:tcBorders>
              <w:top w:val="single" w:sz="4" w:space="0" w:color="006890"/>
            </w:tcBorders>
            <w:shd w:val="clear" w:color="auto" w:fill="C5AFC5"/>
            <w:tcPrChange w:id="12931" w:author="Author">
              <w:tcPr>
                <w:tcW w:w="1943" w:type="dxa"/>
                <w:gridSpan w:val="3"/>
                <w:tcBorders>
                  <w:top w:val="single" w:sz="4" w:space="0" w:color="006890"/>
                </w:tcBorders>
                <w:shd w:val="clear" w:color="auto" w:fill="C5AFC5"/>
                <w:vAlign w:val="center"/>
              </w:tcPr>
            </w:tcPrChange>
          </w:tcPr>
          <w:p w14:paraId="36305DC8" w14:textId="411CB5A7" w:rsidR="001E2631" w:rsidRPr="000B29CC" w:rsidDel="00E90B6D" w:rsidRDefault="001E2631" w:rsidP="00E90B6D">
            <w:pPr>
              <w:cnfStyle w:val="000000000000" w:firstRow="0" w:lastRow="0" w:firstColumn="0" w:lastColumn="0" w:oddVBand="0" w:evenVBand="0" w:oddHBand="0" w:evenHBand="0" w:firstRowFirstColumn="0" w:firstRowLastColumn="0" w:lastRowFirstColumn="0" w:lastRowLastColumn="0"/>
              <w:rPr>
                <w:ins w:id="12932" w:author="Author"/>
                <w:del w:id="12933" w:author="Author"/>
                <w:b/>
              </w:rPr>
            </w:pPr>
            <w:ins w:id="12934" w:author="Author">
              <w:del w:id="12935" w:author="Author">
                <w:r w:rsidRPr="000B29CC" w:rsidDel="00E90B6D">
                  <w:rPr>
                    <w:b/>
                  </w:rPr>
                  <w:delText>Air flow leakage rate</w:delText>
                </w:r>
              </w:del>
            </w:ins>
          </w:p>
        </w:tc>
        <w:tc>
          <w:tcPr>
            <w:tcW w:w="1172" w:type="dxa"/>
            <w:tcBorders>
              <w:top w:val="single" w:sz="4" w:space="0" w:color="006890"/>
            </w:tcBorders>
            <w:tcPrChange w:id="12936" w:author="Author">
              <w:tcPr>
                <w:tcW w:w="1172" w:type="dxa"/>
                <w:gridSpan w:val="2"/>
                <w:tcBorders>
                  <w:top w:val="single" w:sz="4" w:space="0" w:color="006890"/>
                </w:tcBorders>
                <w:vAlign w:val="center"/>
              </w:tcPr>
            </w:tcPrChange>
          </w:tcPr>
          <w:p w14:paraId="788A9ABE" w14:textId="73116C9D" w:rsidR="001E2631"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937" w:author="Author"/>
                <w:del w:id="12938" w:author="Author"/>
              </w:rPr>
            </w:pPr>
            <w:ins w:id="12939" w:author="Author">
              <w:del w:id="12940" w:author="Author">
                <w:r w:rsidRPr="00C000BC" w:rsidDel="00E90B6D">
                  <w:delText>%</w:delText>
                </w:r>
              </w:del>
            </w:ins>
          </w:p>
        </w:tc>
        <w:tc>
          <w:tcPr>
            <w:tcW w:w="788" w:type="dxa"/>
            <w:tcBorders>
              <w:top w:val="single" w:sz="4" w:space="0" w:color="006890"/>
            </w:tcBorders>
            <w:tcPrChange w:id="12941" w:author="Author">
              <w:tcPr>
                <w:tcW w:w="934" w:type="dxa"/>
                <w:gridSpan w:val="2"/>
                <w:tcBorders>
                  <w:top w:val="single" w:sz="4" w:space="0" w:color="006890"/>
                </w:tcBorders>
                <w:vAlign w:val="center"/>
              </w:tcPr>
            </w:tcPrChange>
          </w:tcPr>
          <w:p w14:paraId="785F6A19" w14:textId="7E80A63D"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942" w:author="Author"/>
                <w:del w:id="12943" w:author="Author"/>
              </w:rPr>
            </w:pPr>
          </w:p>
        </w:tc>
        <w:tc>
          <w:tcPr>
            <w:tcW w:w="788" w:type="dxa"/>
            <w:tcBorders>
              <w:top w:val="single" w:sz="4" w:space="0" w:color="006890"/>
            </w:tcBorders>
            <w:tcPrChange w:id="12944" w:author="Author">
              <w:tcPr>
                <w:tcW w:w="934" w:type="dxa"/>
                <w:gridSpan w:val="2"/>
                <w:tcBorders>
                  <w:top w:val="single" w:sz="4" w:space="0" w:color="006890"/>
                </w:tcBorders>
                <w:vAlign w:val="center"/>
              </w:tcPr>
            </w:tcPrChange>
          </w:tcPr>
          <w:p w14:paraId="7F7643AE" w14:textId="28765EE2"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945" w:author="Author"/>
                <w:del w:id="12946" w:author="Author"/>
              </w:rPr>
            </w:pPr>
          </w:p>
        </w:tc>
        <w:tc>
          <w:tcPr>
            <w:tcW w:w="788" w:type="dxa"/>
            <w:tcBorders>
              <w:top w:val="single" w:sz="4" w:space="0" w:color="006890"/>
            </w:tcBorders>
            <w:tcPrChange w:id="12947" w:author="Author">
              <w:tcPr>
                <w:tcW w:w="935" w:type="dxa"/>
                <w:gridSpan w:val="2"/>
                <w:tcBorders>
                  <w:top w:val="single" w:sz="4" w:space="0" w:color="006890"/>
                </w:tcBorders>
                <w:vAlign w:val="center"/>
              </w:tcPr>
            </w:tcPrChange>
          </w:tcPr>
          <w:p w14:paraId="770F5B20" w14:textId="6022CD28"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948" w:author="Author"/>
                <w:del w:id="12949" w:author="Author"/>
              </w:rPr>
            </w:pPr>
          </w:p>
        </w:tc>
        <w:tc>
          <w:tcPr>
            <w:tcW w:w="788" w:type="dxa"/>
            <w:tcBorders>
              <w:top w:val="single" w:sz="4" w:space="0" w:color="006890"/>
            </w:tcBorders>
            <w:tcPrChange w:id="12950" w:author="Author">
              <w:tcPr>
                <w:tcW w:w="934" w:type="dxa"/>
                <w:gridSpan w:val="2"/>
                <w:tcBorders>
                  <w:top w:val="single" w:sz="4" w:space="0" w:color="006890"/>
                </w:tcBorders>
                <w:vAlign w:val="center"/>
              </w:tcPr>
            </w:tcPrChange>
          </w:tcPr>
          <w:p w14:paraId="2327D0A4" w14:textId="32255531"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951" w:author="Author"/>
                <w:del w:id="12952" w:author="Author"/>
              </w:rPr>
            </w:pPr>
          </w:p>
        </w:tc>
        <w:tc>
          <w:tcPr>
            <w:tcW w:w="788" w:type="dxa"/>
            <w:tcBorders>
              <w:top w:val="single" w:sz="4" w:space="0" w:color="006890"/>
            </w:tcBorders>
            <w:tcPrChange w:id="12953" w:author="Author">
              <w:tcPr>
                <w:tcW w:w="934" w:type="dxa"/>
                <w:gridSpan w:val="3"/>
                <w:tcBorders>
                  <w:top w:val="single" w:sz="4" w:space="0" w:color="006890"/>
                </w:tcBorders>
                <w:vAlign w:val="center"/>
              </w:tcPr>
            </w:tcPrChange>
          </w:tcPr>
          <w:p w14:paraId="497BDA5A" w14:textId="5D421496"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954" w:author="Author"/>
                <w:del w:id="12955" w:author="Author"/>
              </w:rPr>
            </w:pPr>
          </w:p>
        </w:tc>
        <w:tc>
          <w:tcPr>
            <w:tcW w:w="789" w:type="dxa"/>
            <w:tcBorders>
              <w:top w:val="single" w:sz="4" w:space="0" w:color="006890"/>
            </w:tcBorders>
            <w:tcPrChange w:id="12956" w:author="Author">
              <w:tcPr>
                <w:tcW w:w="935" w:type="dxa"/>
                <w:gridSpan w:val="2"/>
                <w:tcBorders>
                  <w:top w:val="single" w:sz="4" w:space="0" w:color="006890"/>
                </w:tcBorders>
                <w:vAlign w:val="center"/>
              </w:tcPr>
            </w:tcPrChange>
          </w:tcPr>
          <w:p w14:paraId="2F748012" w14:textId="4B1CABE3"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957" w:author="Author"/>
                <w:del w:id="12958" w:author="Author"/>
              </w:rPr>
            </w:pPr>
          </w:p>
        </w:tc>
        <w:tc>
          <w:tcPr>
            <w:tcW w:w="788" w:type="dxa"/>
            <w:tcBorders>
              <w:top w:val="single" w:sz="4" w:space="0" w:color="006890"/>
            </w:tcBorders>
            <w:tcPrChange w:id="12959" w:author="Author">
              <w:tcPr>
                <w:tcW w:w="934" w:type="dxa"/>
                <w:gridSpan w:val="2"/>
                <w:tcBorders>
                  <w:top w:val="single" w:sz="4" w:space="0" w:color="006890"/>
                </w:tcBorders>
                <w:vAlign w:val="center"/>
              </w:tcPr>
            </w:tcPrChange>
          </w:tcPr>
          <w:p w14:paraId="2361F00F" w14:textId="25FB04CC"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960" w:author="Author"/>
                <w:del w:id="12961" w:author="Author"/>
              </w:rPr>
            </w:pPr>
          </w:p>
        </w:tc>
        <w:tc>
          <w:tcPr>
            <w:tcW w:w="789" w:type="dxa"/>
            <w:tcBorders>
              <w:top w:val="single" w:sz="4" w:space="0" w:color="006890"/>
            </w:tcBorders>
            <w:tcPrChange w:id="12962" w:author="Author">
              <w:tcPr>
                <w:tcW w:w="935" w:type="dxa"/>
                <w:tcBorders>
                  <w:top w:val="single" w:sz="4" w:space="0" w:color="006890"/>
                </w:tcBorders>
                <w:vAlign w:val="center"/>
              </w:tcPr>
            </w:tcPrChange>
          </w:tcPr>
          <w:p w14:paraId="7F4327CB" w14:textId="29F3DE14" w:rsidR="001E2631" w:rsidRPr="00CF5AEE" w:rsidDel="00E90B6D" w:rsidRDefault="001E2631" w:rsidP="00E90B6D">
            <w:pPr>
              <w:jc w:val="center"/>
              <w:cnfStyle w:val="000000000000" w:firstRow="0" w:lastRow="0" w:firstColumn="0" w:lastColumn="0" w:oddVBand="0" w:evenVBand="0" w:oddHBand="0" w:evenHBand="0" w:firstRowFirstColumn="0" w:firstRowLastColumn="0" w:lastRowFirstColumn="0" w:lastRowLastColumn="0"/>
              <w:rPr>
                <w:ins w:id="12963" w:author="Author"/>
                <w:del w:id="12964" w:author="Author"/>
              </w:rPr>
            </w:pPr>
          </w:p>
        </w:tc>
      </w:tr>
    </w:tbl>
    <w:p w14:paraId="4A4AA9A5" w14:textId="594A4028" w:rsidR="004D655E" w:rsidRPr="005A0994" w:rsidDel="00E90B6D" w:rsidRDefault="002A0308">
      <w:pPr>
        <w:rPr>
          <w:ins w:id="12965" w:author="Author"/>
          <w:del w:id="12966" w:author="Author"/>
          <w:rFonts w:asciiTheme="majorHAnsi" w:eastAsiaTheme="majorEastAsia" w:hAnsiTheme="majorHAnsi" w:cstheme="majorBidi"/>
          <w:b/>
          <w:color w:val="006890"/>
          <w:sz w:val="32"/>
          <w:szCs w:val="32"/>
          <w:rPrChange w:id="12967" w:author="Author">
            <w:rPr>
              <w:ins w:id="12968" w:author="Author"/>
              <w:del w:id="12969" w:author="Author"/>
            </w:rPr>
          </w:rPrChange>
        </w:rPr>
        <w:pPrChange w:id="12970" w:author="Author">
          <w:pPr>
            <w:pStyle w:val="ListParagraph"/>
            <w:numPr>
              <w:numId w:val="31"/>
            </w:numPr>
            <w:ind w:left="360" w:hanging="360"/>
          </w:pPr>
        </w:pPrChange>
      </w:pPr>
      <w:ins w:id="12971" w:author="Author">
        <w:del w:id="12972" w:author="Author">
          <w:r w:rsidDel="00E90B6D">
            <w:br w:type="page"/>
          </w:r>
        </w:del>
      </w:ins>
    </w:p>
    <w:p w14:paraId="335AFFB9" w14:textId="6B16B498" w:rsidR="002A0308" w:rsidDel="00E90B6D" w:rsidRDefault="00006D47" w:rsidP="005A0994">
      <w:pPr>
        <w:pStyle w:val="Heading1"/>
        <w:numPr>
          <w:ilvl w:val="0"/>
          <w:numId w:val="31"/>
        </w:numPr>
        <w:rPr>
          <w:ins w:id="12973" w:author="Author"/>
          <w:del w:id="12974" w:author="Author"/>
        </w:rPr>
      </w:pPr>
      <w:bookmarkStart w:id="12975" w:name="_Toc482371854"/>
      <w:ins w:id="12976" w:author="Author">
        <w:del w:id="12977" w:author="Author">
          <w:r w:rsidDel="00E90B6D">
            <w:delText>Project Implementation Plan (PIP)</w:delText>
          </w:r>
          <w:bookmarkEnd w:id="12975"/>
        </w:del>
      </w:ins>
    </w:p>
    <w:p w14:paraId="6DCDD5A1" w14:textId="3052A8D8" w:rsidR="00AA5620" w:rsidDel="00E90B6D" w:rsidRDefault="00AA5620" w:rsidP="00AA5620">
      <w:pPr>
        <w:rPr>
          <w:ins w:id="12978" w:author="Author"/>
          <w:del w:id="12979" w:author="Author"/>
        </w:rPr>
      </w:pPr>
      <w:ins w:id="12980" w:author="Author">
        <w:del w:id="12981" w:author="Author">
          <w:r w:rsidDel="00E90B6D">
            <w:delText>Bidders to provide references of supply chain assessment forms:</w:delText>
          </w:r>
        </w:del>
      </w:ins>
    </w:p>
    <w:p w14:paraId="0C89673F" w14:textId="7E59B8AA" w:rsidR="00AA5620" w:rsidDel="00E90B6D" w:rsidRDefault="00AA5620" w:rsidP="00AA5620">
      <w:pPr>
        <w:pStyle w:val="ListParagraph"/>
        <w:numPr>
          <w:ilvl w:val="0"/>
          <w:numId w:val="28"/>
        </w:numPr>
        <w:rPr>
          <w:ins w:id="12982" w:author="Author"/>
          <w:del w:id="12983" w:author="Author"/>
        </w:rPr>
      </w:pPr>
      <w:ins w:id="12984" w:author="Author">
        <w:del w:id="12985" w:author="Author">
          <w:r w:rsidDel="00E90B6D">
            <w:delText>Supply chain capability summary form</w:delText>
          </w:r>
        </w:del>
      </w:ins>
    </w:p>
    <w:p w14:paraId="0E4A82C7" w14:textId="78057791" w:rsidR="00AA5620" w:rsidDel="00E90B6D" w:rsidRDefault="00AA5620" w:rsidP="00AA5620">
      <w:pPr>
        <w:pStyle w:val="ListParagraph"/>
        <w:numPr>
          <w:ilvl w:val="0"/>
          <w:numId w:val="28"/>
        </w:numPr>
        <w:rPr>
          <w:ins w:id="12986" w:author="Author"/>
          <w:del w:id="12987" w:author="Author"/>
        </w:rPr>
      </w:pPr>
      <w:ins w:id="12988" w:author="Author">
        <w:del w:id="12989" w:author="Author">
          <w:r w:rsidDel="00E90B6D">
            <w:delText>Supplier building information management assessment form(s)</w:delText>
          </w:r>
        </w:del>
      </w:ins>
    </w:p>
    <w:p w14:paraId="5B87CA2F" w14:textId="2DBE3CC7" w:rsidR="00AA5620" w:rsidDel="00E90B6D" w:rsidRDefault="00AA5620" w:rsidP="00AA5620">
      <w:pPr>
        <w:pStyle w:val="ListParagraph"/>
        <w:numPr>
          <w:ilvl w:val="0"/>
          <w:numId w:val="28"/>
        </w:numPr>
        <w:rPr>
          <w:ins w:id="12990" w:author="Author"/>
          <w:del w:id="12991" w:author="Author"/>
        </w:rPr>
      </w:pPr>
      <w:ins w:id="12992" w:author="Author">
        <w:del w:id="12993" w:author="Author">
          <w:r w:rsidDel="00E90B6D">
            <w:delText>Supplier IT assessment form(s)</w:delText>
          </w:r>
        </w:del>
      </w:ins>
    </w:p>
    <w:p w14:paraId="03644844" w14:textId="6E847060" w:rsidR="00AA5620" w:rsidDel="00E90B6D" w:rsidRDefault="00AA5620" w:rsidP="00AA5620">
      <w:pPr>
        <w:pStyle w:val="ListParagraph"/>
        <w:numPr>
          <w:ilvl w:val="0"/>
          <w:numId w:val="28"/>
        </w:numPr>
        <w:rPr>
          <w:ins w:id="12994" w:author="Author"/>
          <w:del w:id="12995" w:author="Author"/>
        </w:rPr>
      </w:pPr>
      <w:ins w:id="12996" w:author="Author">
        <w:del w:id="12997" w:author="Author">
          <w:r w:rsidDel="00E90B6D">
            <w:delText>Supplier resource assessment form(s)</w:delText>
          </w:r>
        </w:del>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12998" w:author="Author">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945"/>
        <w:gridCol w:w="2254"/>
        <w:gridCol w:w="7313"/>
        <w:tblGridChange w:id="12999">
          <w:tblGrid>
            <w:gridCol w:w="945"/>
            <w:gridCol w:w="2254"/>
            <w:gridCol w:w="7313"/>
          </w:tblGrid>
        </w:tblGridChange>
      </w:tblGrid>
      <w:tr w:rsidR="00AA5620" w:rsidRPr="00B91305" w:rsidDel="00E90B6D" w14:paraId="7A54220B" w14:textId="0BA66150" w:rsidTr="005A0994">
        <w:trPr>
          <w:cnfStyle w:val="100000000000" w:firstRow="1" w:lastRow="0" w:firstColumn="0" w:lastColumn="0" w:oddVBand="0" w:evenVBand="0" w:oddHBand="0" w:evenHBand="0" w:firstRowFirstColumn="0" w:firstRowLastColumn="0" w:lastRowFirstColumn="0" w:lastRowLastColumn="0"/>
          <w:tblHeader/>
          <w:ins w:id="13000" w:author="Author"/>
          <w:del w:id="13001" w:author="Author"/>
          <w:trPrChange w:id="13002" w:author="Author">
            <w:trPr>
              <w:tblHeader/>
            </w:trPr>
          </w:trPrChange>
        </w:trPr>
        <w:tc>
          <w:tcPr>
            <w:cnfStyle w:val="001000000100" w:firstRow="0" w:lastRow="0" w:firstColumn="1" w:lastColumn="0" w:oddVBand="0" w:evenVBand="0" w:oddHBand="0" w:evenHBand="0" w:firstRowFirstColumn="1" w:firstRowLastColumn="0" w:lastRowFirstColumn="0" w:lastRowLastColumn="0"/>
            <w:tcW w:w="945" w:type="dxa"/>
            <w:tcBorders>
              <w:top w:val="single" w:sz="4" w:space="0" w:color="006890"/>
              <w:bottom w:val="single" w:sz="4" w:space="0" w:color="006890"/>
            </w:tcBorders>
            <w:tcPrChange w:id="13003" w:author="Author">
              <w:tcPr>
                <w:tcW w:w="991" w:type="dxa"/>
                <w:tcBorders>
                  <w:top w:val="single" w:sz="4" w:space="0" w:color="006890"/>
                  <w:bottom w:val="single" w:sz="4" w:space="0" w:color="006890"/>
                </w:tcBorders>
              </w:tcPr>
            </w:tcPrChange>
          </w:tcPr>
          <w:p w14:paraId="34C9FB58" w14:textId="20E23DB4" w:rsidR="00AA5620" w:rsidRPr="00B91305" w:rsidDel="00E90B6D" w:rsidRDefault="00AA5620" w:rsidP="00387DB8">
            <w:pPr>
              <w:cnfStyle w:val="101000000100" w:firstRow="1" w:lastRow="0" w:firstColumn="1" w:lastColumn="0" w:oddVBand="0" w:evenVBand="0" w:oddHBand="0" w:evenHBand="0" w:firstRowFirstColumn="1" w:firstRowLastColumn="0" w:lastRowFirstColumn="0" w:lastRowLastColumn="0"/>
              <w:rPr>
                <w:ins w:id="13004" w:author="Author"/>
                <w:del w:id="13005" w:author="Author"/>
                <w:szCs w:val="20"/>
              </w:rPr>
            </w:pPr>
            <w:ins w:id="13006" w:author="Author">
              <w:del w:id="13007" w:author="Author">
                <w:r w:rsidRPr="00B91305" w:rsidDel="00E90B6D">
                  <w:rPr>
                    <w:szCs w:val="20"/>
                  </w:rPr>
                  <w:delText>Ref:</w:delText>
                </w:r>
              </w:del>
            </w:ins>
          </w:p>
        </w:tc>
        <w:tc>
          <w:tcPr>
            <w:tcW w:w="2254" w:type="dxa"/>
            <w:tcBorders>
              <w:top w:val="single" w:sz="4" w:space="0" w:color="006890"/>
              <w:bottom w:val="single" w:sz="4" w:space="0" w:color="006890"/>
            </w:tcBorders>
            <w:tcPrChange w:id="13008" w:author="Author">
              <w:tcPr>
                <w:tcW w:w="2411" w:type="dxa"/>
                <w:tcBorders>
                  <w:top w:val="single" w:sz="4" w:space="0" w:color="006890"/>
                  <w:bottom w:val="single" w:sz="4" w:space="0" w:color="006890"/>
                </w:tcBorders>
              </w:tcPr>
            </w:tcPrChange>
          </w:tcPr>
          <w:p w14:paraId="43BC2062" w14:textId="3CF1DBF6" w:rsidR="00AA5620" w:rsidRPr="00B91305" w:rsidDel="00E90B6D" w:rsidRDefault="00AA5620" w:rsidP="00387DB8">
            <w:pPr>
              <w:cnfStyle w:val="100000000000" w:firstRow="1" w:lastRow="0" w:firstColumn="0" w:lastColumn="0" w:oddVBand="0" w:evenVBand="0" w:oddHBand="0" w:evenHBand="0" w:firstRowFirstColumn="0" w:firstRowLastColumn="0" w:lastRowFirstColumn="0" w:lastRowLastColumn="0"/>
              <w:rPr>
                <w:ins w:id="13009" w:author="Author"/>
                <w:del w:id="13010" w:author="Author"/>
                <w:b w:val="0"/>
                <w:szCs w:val="20"/>
              </w:rPr>
            </w:pPr>
            <w:ins w:id="13011" w:author="Author">
              <w:del w:id="13012" w:author="Author">
                <w:r w:rsidDel="00E90B6D">
                  <w:rPr>
                    <w:szCs w:val="20"/>
                  </w:rPr>
                  <w:delText>Supply Chain Member</w:delText>
                </w:r>
              </w:del>
            </w:ins>
          </w:p>
        </w:tc>
        <w:tc>
          <w:tcPr>
            <w:tcW w:w="7313" w:type="dxa"/>
            <w:tcBorders>
              <w:top w:val="single" w:sz="4" w:space="0" w:color="006890"/>
              <w:bottom w:val="single" w:sz="4" w:space="0" w:color="006890"/>
            </w:tcBorders>
            <w:tcPrChange w:id="13013" w:author="Author">
              <w:tcPr>
                <w:tcW w:w="8080" w:type="dxa"/>
                <w:tcBorders>
                  <w:top w:val="single" w:sz="4" w:space="0" w:color="006890"/>
                  <w:bottom w:val="single" w:sz="4" w:space="0" w:color="006890"/>
                </w:tcBorders>
              </w:tcPr>
            </w:tcPrChange>
          </w:tcPr>
          <w:p w14:paraId="23331909" w14:textId="290DA602" w:rsidR="00AA5620" w:rsidRPr="00B91305" w:rsidDel="00E90B6D" w:rsidRDefault="00AA5620" w:rsidP="00387DB8">
            <w:pPr>
              <w:cnfStyle w:val="100000000000" w:firstRow="1" w:lastRow="0" w:firstColumn="0" w:lastColumn="0" w:oddVBand="0" w:evenVBand="0" w:oddHBand="0" w:evenHBand="0" w:firstRowFirstColumn="0" w:firstRowLastColumn="0" w:lastRowFirstColumn="0" w:lastRowLastColumn="0"/>
              <w:rPr>
                <w:ins w:id="13014" w:author="Author"/>
                <w:del w:id="13015" w:author="Author"/>
                <w:b w:val="0"/>
                <w:szCs w:val="20"/>
              </w:rPr>
            </w:pPr>
            <w:ins w:id="13016" w:author="Author">
              <w:del w:id="13017" w:author="Author">
                <w:r w:rsidDel="00E90B6D">
                  <w:rPr>
                    <w:szCs w:val="20"/>
                  </w:rPr>
                  <w:delText>Form References</w:delText>
                </w:r>
              </w:del>
            </w:ins>
          </w:p>
        </w:tc>
      </w:tr>
      <w:tr w:rsidR="00AA5620" w:rsidDel="00E90B6D" w14:paraId="4F07E5E3" w14:textId="40F81029" w:rsidTr="005A0994">
        <w:trPr>
          <w:cnfStyle w:val="000000100000" w:firstRow="0" w:lastRow="0" w:firstColumn="0" w:lastColumn="0" w:oddVBand="0" w:evenVBand="0" w:oddHBand="1" w:evenHBand="0" w:firstRowFirstColumn="0" w:firstRowLastColumn="0" w:lastRowFirstColumn="0" w:lastRowLastColumn="0"/>
          <w:trHeight w:val="732"/>
          <w:ins w:id="13018" w:author="Author"/>
          <w:del w:id="13019" w:author="Author"/>
          <w:trPrChange w:id="13020"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45" w:type="dxa"/>
            <w:tcBorders>
              <w:top w:val="single" w:sz="4" w:space="0" w:color="006890"/>
            </w:tcBorders>
            <w:tcPrChange w:id="13021" w:author="Author">
              <w:tcPr>
                <w:tcW w:w="991" w:type="dxa"/>
                <w:tcBorders>
                  <w:top w:val="single" w:sz="4" w:space="0" w:color="006890"/>
                </w:tcBorders>
              </w:tcPr>
            </w:tcPrChange>
          </w:tcPr>
          <w:p w14:paraId="08AAED8C" w14:textId="7813D1D1" w:rsidR="00AA5620" w:rsidRPr="00CF5AEE" w:rsidDel="00E90B6D" w:rsidRDefault="00AA5620" w:rsidP="00387DB8">
            <w:pPr>
              <w:cnfStyle w:val="001000100000" w:firstRow="0" w:lastRow="0" w:firstColumn="1" w:lastColumn="0" w:oddVBand="0" w:evenVBand="0" w:oddHBand="1" w:evenHBand="0" w:firstRowFirstColumn="0" w:firstRowLastColumn="0" w:lastRowFirstColumn="0" w:lastRowLastColumn="0"/>
              <w:rPr>
                <w:ins w:id="13022" w:author="Author"/>
                <w:del w:id="13023" w:author="Author"/>
              </w:rPr>
            </w:pPr>
            <w:ins w:id="13024" w:author="Author">
              <w:del w:id="13025" w:author="Author">
                <w:r w:rsidDel="00E90B6D">
                  <w:delText>3.1</w:delText>
                </w:r>
              </w:del>
            </w:ins>
          </w:p>
        </w:tc>
        <w:tc>
          <w:tcPr>
            <w:tcW w:w="2254" w:type="dxa"/>
            <w:tcBorders>
              <w:top w:val="single" w:sz="4" w:space="0" w:color="006890"/>
            </w:tcBorders>
            <w:shd w:val="clear" w:color="auto" w:fill="C5AFC5"/>
            <w:tcPrChange w:id="13026" w:author="Author">
              <w:tcPr>
                <w:tcW w:w="2411" w:type="dxa"/>
                <w:tcBorders>
                  <w:top w:val="single" w:sz="4" w:space="0" w:color="006890"/>
                </w:tcBorders>
                <w:shd w:val="clear" w:color="auto" w:fill="C5AFC5"/>
              </w:tcPr>
            </w:tcPrChange>
          </w:tcPr>
          <w:p w14:paraId="2067B68E" w14:textId="2B654653" w:rsidR="00AA5620" w:rsidRPr="00CF5AEE" w:rsidDel="00E90B6D" w:rsidRDefault="00AA5620" w:rsidP="00387DB8">
            <w:pPr>
              <w:cnfStyle w:val="000000100000" w:firstRow="0" w:lastRow="0" w:firstColumn="0" w:lastColumn="0" w:oddVBand="0" w:evenVBand="0" w:oddHBand="1" w:evenHBand="0" w:firstRowFirstColumn="0" w:firstRowLastColumn="0" w:lastRowFirstColumn="0" w:lastRowLastColumn="0"/>
              <w:rPr>
                <w:ins w:id="13027" w:author="Author"/>
                <w:del w:id="13028" w:author="Author"/>
                <w:b/>
              </w:rPr>
            </w:pPr>
          </w:p>
        </w:tc>
        <w:tc>
          <w:tcPr>
            <w:tcW w:w="7313" w:type="dxa"/>
            <w:tcBorders>
              <w:top w:val="single" w:sz="4" w:space="0" w:color="006890"/>
            </w:tcBorders>
            <w:tcPrChange w:id="13029" w:author="Author">
              <w:tcPr>
                <w:tcW w:w="8080" w:type="dxa"/>
                <w:tcBorders>
                  <w:top w:val="single" w:sz="4" w:space="0" w:color="006890"/>
                </w:tcBorders>
              </w:tcPr>
            </w:tcPrChange>
          </w:tcPr>
          <w:p w14:paraId="45D31CE2" w14:textId="67479A51" w:rsidR="00AA5620" w:rsidRPr="00CF5AEE" w:rsidDel="00E90B6D" w:rsidRDefault="00AA5620" w:rsidP="00387DB8">
            <w:pPr>
              <w:cnfStyle w:val="000000100000" w:firstRow="0" w:lastRow="0" w:firstColumn="0" w:lastColumn="0" w:oddVBand="0" w:evenVBand="0" w:oddHBand="1" w:evenHBand="0" w:firstRowFirstColumn="0" w:firstRowLastColumn="0" w:lastRowFirstColumn="0" w:lastRowLastColumn="0"/>
              <w:rPr>
                <w:ins w:id="13030" w:author="Author"/>
                <w:del w:id="13031" w:author="Author"/>
              </w:rPr>
            </w:pPr>
          </w:p>
        </w:tc>
      </w:tr>
      <w:tr w:rsidR="00AA5620" w:rsidDel="00E90B6D" w14:paraId="0D741CEB" w14:textId="222F22E3" w:rsidTr="005A0994">
        <w:trPr>
          <w:trHeight w:val="732"/>
          <w:ins w:id="13032" w:author="Author"/>
          <w:del w:id="13033" w:author="Author"/>
          <w:trPrChange w:id="13034"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45" w:type="dxa"/>
            <w:tcBorders>
              <w:top w:val="single" w:sz="4" w:space="0" w:color="006890"/>
              <w:bottom w:val="single" w:sz="4" w:space="0" w:color="006890"/>
            </w:tcBorders>
            <w:tcPrChange w:id="13035" w:author="Author">
              <w:tcPr>
                <w:tcW w:w="991" w:type="dxa"/>
                <w:tcBorders>
                  <w:top w:val="single" w:sz="4" w:space="0" w:color="006890"/>
                  <w:bottom w:val="single" w:sz="4" w:space="0" w:color="006890"/>
                </w:tcBorders>
              </w:tcPr>
            </w:tcPrChange>
          </w:tcPr>
          <w:p w14:paraId="7D0B22DB" w14:textId="56A03344" w:rsidR="00AA5620" w:rsidDel="00E90B6D" w:rsidRDefault="00AA5620" w:rsidP="00387DB8">
            <w:pPr>
              <w:rPr>
                <w:ins w:id="13036" w:author="Author"/>
                <w:del w:id="13037" w:author="Author"/>
              </w:rPr>
            </w:pPr>
            <w:ins w:id="13038" w:author="Author">
              <w:del w:id="13039" w:author="Author">
                <w:r w:rsidDel="00E90B6D">
                  <w:delText>3.2</w:delText>
                </w:r>
              </w:del>
            </w:ins>
          </w:p>
        </w:tc>
        <w:tc>
          <w:tcPr>
            <w:tcW w:w="2254" w:type="dxa"/>
            <w:tcBorders>
              <w:top w:val="single" w:sz="4" w:space="0" w:color="006890"/>
              <w:bottom w:val="single" w:sz="4" w:space="0" w:color="006890"/>
            </w:tcBorders>
            <w:shd w:val="clear" w:color="auto" w:fill="C5AFC5"/>
            <w:tcPrChange w:id="13040" w:author="Author">
              <w:tcPr>
                <w:tcW w:w="2411" w:type="dxa"/>
                <w:tcBorders>
                  <w:top w:val="single" w:sz="4" w:space="0" w:color="006890"/>
                  <w:bottom w:val="single" w:sz="4" w:space="0" w:color="006890"/>
                </w:tcBorders>
                <w:shd w:val="clear" w:color="auto" w:fill="C5AFC5"/>
              </w:tcPr>
            </w:tcPrChange>
          </w:tcPr>
          <w:p w14:paraId="2F453341" w14:textId="5ADB90F1" w:rsidR="00AA5620" w:rsidRPr="004E1FA3" w:rsidDel="00E90B6D" w:rsidRDefault="00AA5620" w:rsidP="00387DB8">
            <w:pPr>
              <w:cnfStyle w:val="000000000000" w:firstRow="0" w:lastRow="0" w:firstColumn="0" w:lastColumn="0" w:oddVBand="0" w:evenVBand="0" w:oddHBand="0" w:evenHBand="0" w:firstRowFirstColumn="0" w:firstRowLastColumn="0" w:lastRowFirstColumn="0" w:lastRowLastColumn="0"/>
              <w:rPr>
                <w:ins w:id="13041" w:author="Author"/>
                <w:del w:id="13042" w:author="Author"/>
                <w:b/>
              </w:rPr>
            </w:pPr>
          </w:p>
        </w:tc>
        <w:tc>
          <w:tcPr>
            <w:tcW w:w="7313" w:type="dxa"/>
            <w:tcBorders>
              <w:top w:val="single" w:sz="4" w:space="0" w:color="006890"/>
              <w:bottom w:val="single" w:sz="4" w:space="0" w:color="006890"/>
            </w:tcBorders>
            <w:tcPrChange w:id="13043" w:author="Author">
              <w:tcPr>
                <w:tcW w:w="8080" w:type="dxa"/>
                <w:tcBorders>
                  <w:top w:val="single" w:sz="4" w:space="0" w:color="006890"/>
                  <w:bottom w:val="single" w:sz="4" w:space="0" w:color="006890"/>
                </w:tcBorders>
              </w:tcPr>
            </w:tcPrChange>
          </w:tcPr>
          <w:p w14:paraId="0CCC1CA8" w14:textId="34545434" w:rsidR="00AA5620" w:rsidRPr="00CF5AEE" w:rsidDel="00E90B6D" w:rsidRDefault="00AA5620" w:rsidP="00387DB8">
            <w:pPr>
              <w:cnfStyle w:val="000000000000" w:firstRow="0" w:lastRow="0" w:firstColumn="0" w:lastColumn="0" w:oddVBand="0" w:evenVBand="0" w:oddHBand="0" w:evenHBand="0" w:firstRowFirstColumn="0" w:firstRowLastColumn="0" w:lastRowFirstColumn="0" w:lastRowLastColumn="0"/>
              <w:rPr>
                <w:ins w:id="13044" w:author="Author"/>
                <w:del w:id="13045" w:author="Author"/>
              </w:rPr>
            </w:pPr>
          </w:p>
        </w:tc>
      </w:tr>
      <w:tr w:rsidR="00AA5620" w:rsidDel="00E90B6D" w14:paraId="79F310A3" w14:textId="3FE55B2A" w:rsidTr="005A0994">
        <w:trPr>
          <w:cnfStyle w:val="000000100000" w:firstRow="0" w:lastRow="0" w:firstColumn="0" w:lastColumn="0" w:oddVBand="0" w:evenVBand="0" w:oddHBand="1" w:evenHBand="0" w:firstRowFirstColumn="0" w:firstRowLastColumn="0" w:lastRowFirstColumn="0" w:lastRowLastColumn="0"/>
          <w:trHeight w:val="732"/>
          <w:ins w:id="13046" w:author="Author"/>
          <w:del w:id="13047" w:author="Author"/>
          <w:trPrChange w:id="13048"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45" w:type="dxa"/>
            <w:tcBorders>
              <w:top w:val="single" w:sz="4" w:space="0" w:color="006890"/>
            </w:tcBorders>
            <w:tcPrChange w:id="13049" w:author="Author">
              <w:tcPr>
                <w:tcW w:w="991" w:type="dxa"/>
                <w:tcBorders>
                  <w:top w:val="single" w:sz="4" w:space="0" w:color="006890"/>
                </w:tcBorders>
              </w:tcPr>
            </w:tcPrChange>
          </w:tcPr>
          <w:p w14:paraId="3A862C94" w14:textId="6EFE5339" w:rsidR="00AA5620" w:rsidDel="00E90B6D" w:rsidRDefault="00AA5620" w:rsidP="00387DB8">
            <w:pPr>
              <w:cnfStyle w:val="001000100000" w:firstRow="0" w:lastRow="0" w:firstColumn="1" w:lastColumn="0" w:oddVBand="0" w:evenVBand="0" w:oddHBand="1" w:evenHBand="0" w:firstRowFirstColumn="0" w:firstRowLastColumn="0" w:lastRowFirstColumn="0" w:lastRowLastColumn="0"/>
              <w:rPr>
                <w:ins w:id="13050" w:author="Author"/>
                <w:del w:id="13051" w:author="Author"/>
              </w:rPr>
            </w:pPr>
            <w:ins w:id="13052" w:author="Author">
              <w:del w:id="13053" w:author="Author">
                <w:r w:rsidDel="00E90B6D">
                  <w:delText>3.3</w:delText>
                </w:r>
              </w:del>
            </w:ins>
          </w:p>
        </w:tc>
        <w:tc>
          <w:tcPr>
            <w:tcW w:w="2254" w:type="dxa"/>
            <w:tcBorders>
              <w:top w:val="single" w:sz="4" w:space="0" w:color="006890"/>
            </w:tcBorders>
            <w:shd w:val="clear" w:color="auto" w:fill="C5AFC5"/>
            <w:tcPrChange w:id="13054" w:author="Author">
              <w:tcPr>
                <w:tcW w:w="2411" w:type="dxa"/>
                <w:tcBorders>
                  <w:top w:val="single" w:sz="4" w:space="0" w:color="006890"/>
                </w:tcBorders>
                <w:shd w:val="clear" w:color="auto" w:fill="C5AFC5"/>
              </w:tcPr>
            </w:tcPrChange>
          </w:tcPr>
          <w:p w14:paraId="4868EF00" w14:textId="2DCBAF70" w:rsidR="00AA5620" w:rsidDel="00E90B6D" w:rsidRDefault="00AA5620" w:rsidP="00387DB8">
            <w:pPr>
              <w:cnfStyle w:val="000000100000" w:firstRow="0" w:lastRow="0" w:firstColumn="0" w:lastColumn="0" w:oddVBand="0" w:evenVBand="0" w:oddHBand="1" w:evenHBand="0" w:firstRowFirstColumn="0" w:firstRowLastColumn="0" w:lastRowFirstColumn="0" w:lastRowLastColumn="0"/>
              <w:rPr>
                <w:ins w:id="13055" w:author="Author"/>
                <w:del w:id="13056" w:author="Author"/>
                <w:b/>
              </w:rPr>
            </w:pPr>
          </w:p>
        </w:tc>
        <w:tc>
          <w:tcPr>
            <w:tcW w:w="7313" w:type="dxa"/>
            <w:tcBorders>
              <w:top w:val="single" w:sz="4" w:space="0" w:color="006890"/>
            </w:tcBorders>
            <w:tcPrChange w:id="13057" w:author="Author">
              <w:tcPr>
                <w:tcW w:w="8080" w:type="dxa"/>
                <w:tcBorders>
                  <w:top w:val="single" w:sz="4" w:space="0" w:color="006890"/>
                </w:tcBorders>
              </w:tcPr>
            </w:tcPrChange>
          </w:tcPr>
          <w:p w14:paraId="7CA5A68B" w14:textId="7A162DBB" w:rsidR="00AA5620" w:rsidRPr="00CF5AEE" w:rsidDel="00E90B6D" w:rsidRDefault="00AA5620" w:rsidP="00387DB8">
            <w:pPr>
              <w:cnfStyle w:val="000000100000" w:firstRow="0" w:lastRow="0" w:firstColumn="0" w:lastColumn="0" w:oddVBand="0" w:evenVBand="0" w:oddHBand="1" w:evenHBand="0" w:firstRowFirstColumn="0" w:firstRowLastColumn="0" w:lastRowFirstColumn="0" w:lastRowLastColumn="0"/>
              <w:rPr>
                <w:ins w:id="13058" w:author="Author"/>
                <w:del w:id="13059" w:author="Author"/>
              </w:rPr>
            </w:pPr>
          </w:p>
        </w:tc>
      </w:tr>
      <w:tr w:rsidR="00AA5620" w:rsidDel="00E90B6D" w14:paraId="3220D213" w14:textId="1372911B" w:rsidTr="005A0994">
        <w:trPr>
          <w:trHeight w:val="732"/>
          <w:ins w:id="13060" w:author="Author"/>
          <w:del w:id="13061" w:author="Author"/>
          <w:trPrChange w:id="13062"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45" w:type="dxa"/>
            <w:tcBorders>
              <w:top w:val="single" w:sz="4" w:space="0" w:color="006890"/>
            </w:tcBorders>
            <w:tcPrChange w:id="13063" w:author="Author">
              <w:tcPr>
                <w:tcW w:w="991" w:type="dxa"/>
                <w:tcBorders>
                  <w:top w:val="single" w:sz="4" w:space="0" w:color="006890"/>
                </w:tcBorders>
              </w:tcPr>
            </w:tcPrChange>
          </w:tcPr>
          <w:p w14:paraId="7CD23E03" w14:textId="2DB7E9E4" w:rsidR="00AA5620" w:rsidDel="00E90B6D" w:rsidRDefault="00AA5620" w:rsidP="00387DB8">
            <w:pPr>
              <w:rPr>
                <w:ins w:id="13064" w:author="Author"/>
                <w:del w:id="13065" w:author="Author"/>
              </w:rPr>
            </w:pPr>
            <w:ins w:id="13066" w:author="Author">
              <w:del w:id="13067" w:author="Author">
                <w:r w:rsidDel="00E90B6D">
                  <w:delText>3.4</w:delText>
                </w:r>
              </w:del>
            </w:ins>
          </w:p>
        </w:tc>
        <w:tc>
          <w:tcPr>
            <w:tcW w:w="2254" w:type="dxa"/>
            <w:tcBorders>
              <w:top w:val="single" w:sz="4" w:space="0" w:color="006890"/>
            </w:tcBorders>
            <w:shd w:val="clear" w:color="auto" w:fill="C5AFC5"/>
            <w:tcPrChange w:id="13068" w:author="Author">
              <w:tcPr>
                <w:tcW w:w="2411" w:type="dxa"/>
                <w:tcBorders>
                  <w:top w:val="single" w:sz="4" w:space="0" w:color="006890"/>
                </w:tcBorders>
                <w:shd w:val="clear" w:color="auto" w:fill="C5AFC5"/>
              </w:tcPr>
            </w:tcPrChange>
          </w:tcPr>
          <w:p w14:paraId="28A20296" w14:textId="0394A853" w:rsidR="00AA5620" w:rsidDel="00E90B6D" w:rsidRDefault="00AA5620" w:rsidP="00387DB8">
            <w:pPr>
              <w:cnfStyle w:val="000000000000" w:firstRow="0" w:lastRow="0" w:firstColumn="0" w:lastColumn="0" w:oddVBand="0" w:evenVBand="0" w:oddHBand="0" w:evenHBand="0" w:firstRowFirstColumn="0" w:firstRowLastColumn="0" w:lastRowFirstColumn="0" w:lastRowLastColumn="0"/>
              <w:rPr>
                <w:ins w:id="13069" w:author="Author"/>
                <w:del w:id="13070" w:author="Author"/>
                <w:b/>
              </w:rPr>
            </w:pPr>
          </w:p>
        </w:tc>
        <w:tc>
          <w:tcPr>
            <w:tcW w:w="7313" w:type="dxa"/>
            <w:tcBorders>
              <w:top w:val="single" w:sz="4" w:space="0" w:color="006890"/>
            </w:tcBorders>
            <w:tcPrChange w:id="13071" w:author="Author">
              <w:tcPr>
                <w:tcW w:w="8080" w:type="dxa"/>
                <w:tcBorders>
                  <w:top w:val="single" w:sz="4" w:space="0" w:color="006890"/>
                </w:tcBorders>
              </w:tcPr>
            </w:tcPrChange>
          </w:tcPr>
          <w:p w14:paraId="6A49F3F4" w14:textId="790A191E" w:rsidR="00AA5620" w:rsidRPr="00CF5AEE" w:rsidDel="00E90B6D" w:rsidRDefault="00AA5620" w:rsidP="00387DB8">
            <w:pPr>
              <w:cnfStyle w:val="000000000000" w:firstRow="0" w:lastRow="0" w:firstColumn="0" w:lastColumn="0" w:oddVBand="0" w:evenVBand="0" w:oddHBand="0" w:evenHBand="0" w:firstRowFirstColumn="0" w:firstRowLastColumn="0" w:lastRowFirstColumn="0" w:lastRowLastColumn="0"/>
              <w:rPr>
                <w:ins w:id="13072" w:author="Author"/>
                <w:del w:id="13073" w:author="Author"/>
              </w:rPr>
            </w:pPr>
          </w:p>
        </w:tc>
      </w:tr>
    </w:tbl>
    <w:p w14:paraId="66809480" w14:textId="788A5B87" w:rsidR="00AA5620" w:rsidRPr="005A0994" w:rsidDel="00E90B6D" w:rsidRDefault="00AA5620">
      <w:pPr>
        <w:pStyle w:val="TableCaption"/>
        <w:rPr>
          <w:ins w:id="13074" w:author="Author"/>
          <w:del w:id="13075" w:author="Author"/>
          <w:rPrChange w:id="13076" w:author="Author">
            <w:rPr>
              <w:ins w:id="13077" w:author="Author"/>
              <w:del w:id="13078" w:author="Author"/>
            </w:rPr>
          </w:rPrChange>
        </w:rPr>
        <w:pPrChange w:id="13079" w:author="Author">
          <w:pPr>
            <w:pStyle w:val="Heading1"/>
            <w:numPr>
              <w:numId w:val="31"/>
            </w:numPr>
            <w:ind w:left="360" w:hanging="360"/>
          </w:pPr>
        </w:pPrChange>
      </w:pPr>
      <w:ins w:id="13080" w:author="Author">
        <w:del w:id="13081" w:author="Author">
          <w:r w:rsidDel="00E90B6D">
            <w:rPr>
              <w:lang w:val="en-US"/>
            </w:rPr>
            <w:delText>Table 3 – Supply chain capability summary</w:delText>
          </w:r>
        </w:del>
      </w:ins>
    </w:p>
    <w:p w14:paraId="58B00385" w14:textId="14E05772" w:rsidR="004D655E" w:rsidRPr="005A0994" w:rsidDel="00E90B6D" w:rsidRDefault="002A0308">
      <w:pPr>
        <w:rPr>
          <w:ins w:id="13082" w:author="Author"/>
          <w:del w:id="13083" w:author="Author"/>
          <w:rFonts w:asciiTheme="majorHAnsi" w:eastAsiaTheme="majorEastAsia" w:hAnsiTheme="majorHAnsi" w:cstheme="majorBidi"/>
          <w:b/>
          <w:color w:val="006890"/>
          <w:sz w:val="40"/>
          <w:szCs w:val="40"/>
          <w:lang w:val="en-US"/>
          <w:rPrChange w:id="13084" w:author="Author">
            <w:rPr>
              <w:ins w:id="13085" w:author="Author"/>
              <w:del w:id="13086" w:author="Author"/>
            </w:rPr>
          </w:rPrChange>
        </w:rPr>
      </w:pPr>
      <w:ins w:id="13087" w:author="Author">
        <w:del w:id="13088" w:author="Author">
          <w:r w:rsidDel="00E90B6D">
            <w:br w:type="page"/>
          </w:r>
        </w:del>
      </w:ins>
    </w:p>
    <w:p w14:paraId="4AC9269A" w14:textId="7F92C55B" w:rsidR="00285933" w:rsidDel="00E90B6D" w:rsidRDefault="00C10746">
      <w:pPr>
        <w:pStyle w:val="Heading1"/>
        <w:numPr>
          <w:ilvl w:val="0"/>
          <w:numId w:val="31"/>
        </w:numPr>
        <w:rPr>
          <w:ins w:id="13089" w:author="Author"/>
          <w:del w:id="13090" w:author="Author"/>
        </w:rPr>
      </w:pPr>
      <w:bookmarkStart w:id="13091" w:name="_Toc482371855"/>
      <w:ins w:id="13092" w:author="Author">
        <w:del w:id="13093" w:author="Author">
          <w:r w:rsidDel="00E90B6D">
            <w:delText>Project goals fo</w:delText>
          </w:r>
          <w:r w:rsidR="001C737B" w:rsidDel="00E90B6D">
            <w:delText>r collaboration and information</w:delText>
          </w:r>
          <w:bookmarkEnd w:id="13091"/>
        </w:del>
      </w:ins>
    </w:p>
    <w:p w14:paraId="7A57BBEC" w14:textId="5BFCCF2B" w:rsidR="005A0994" w:rsidDel="00E90B6D" w:rsidRDefault="004874C8">
      <w:pPr>
        <w:pStyle w:val="Heading2"/>
        <w:numPr>
          <w:ilvl w:val="1"/>
          <w:numId w:val="33"/>
        </w:numPr>
        <w:rPr>
          <w:ins w:id="13094" w:author="Author"/>
          <w:del w:id="13095" w:author="Author"/>
        </w:rPr>
        <w:pPrChange w:id="13096" w:author="Author">
          <w:pPr>
            <w:pStyle w:val="Heading1"/>
            <w:numPr>
              <w:numId w:val="31"/>
            </w:numPr>
            <w:ind w:left="360" w:hanging="360"/>
          </w:pPr>
        </w:pPrChange>
      </w:pPr>
      <w:bookmarkStart w:id="13097" w:name="_Toc482371856"/>
      <w:ins w:id="13098" w:author="Author">
        <w:del w:id="13099" w:author="Author">
          <w:r w:rsidRPr="005A0994" w:rsidDel="00E90B6D">
            <w:rPr>
              <w:b w:val="0"/>
              <w:rPrChange w:id="13100" w:author="Author">
                <w:rPr>
                  <w:b w:val="0"/>
                </w:rPr>
              </w:rPrChange>
            </w:rPr>
            <w:delText>Collaboration Process</w:delText>
          </w:r>
          <w:bookmarkEnd w:id="13097"/>
          <w:r w:rsidDel="00E90B6D">
            <w:delText xml:space="preserve"> </w:delText>
          </w:r>
        </w:del>
      </w:ins>
    </w:p>
    <w:p w14:paraId="0638C12E" w14:textId="1F437324" w:rsidR="005A0994" w:rsidDel="00E90B6D" w:rsidRDefault="005A0994">
      <w:pPr>
        <w:rPr>
          <w:ins w:id="13101" w:author="Author"/>
          <w:del w:id="13102" w:author="Author"/>
        </w:rPr>
        <w:pPrChange w:id="13103" w:author="Author">
          <w:pPr>
            <w:pStyle w:val="Heading1"/>
            <w:numPr>
              <w:numId w:val="31"/>
            </w:numPr>
            <w:ind w:left="360" w:hanging="360"/>
          </w:pPr>
        </w:pPrChange>
      </w:pPr>
      <w:ins w:id="13104" w:author="Author">
        <w:del w:id="13105" w:author="Author">
          <w:r w:rsidDel="00E90B6D">
            <w:delText>Each bidding company to name preferred solution for collaboration and state whether it is Network, Database of File based, along with any other useful comments for the employer to consider.</w:delText>
          </w:r>
        </w:del>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841"/>
        <w:gridCol w:w="1827"/>
        <w:gridCol w:w="1523"/>
        <w:gridCol w:w="39"/>
        <w:gridCol w:w="1245"/>
        <w:gridCol w:w="325"/>
        <w:gridCol w:w="964"/>
        <w:gridCol w:w="619"/>
        <w:gridCol w:w="660"/>
        <w:gridCol w:w="859"/>
        <w:gridCol w:w="1610"/>
      </w:tblGrid>
      <w:tr w:rsidR="005A0994" w:rsidDel="00E90B6D" w14:paraId="02EC7027" w14:textId="26AE796B" w:rsidTr="005A0994">
        <w:trPr>
          <w:cnfStyle w:val="100000000000" w:firstRow="1" w:lastRow="0" w:firstColumn="0" w:lastColumn="0" w:oddVBand="0" w:evenVBand="0" w:oddHBand="0" w:evenHBand="0" w:firstRowFirstColumn="0" w:firstRowLastColumn="0" w:lastRowFirstColumn="0" w:lastRowLastColumn="0"/>
          <w:tblHeader/>
          <w:ins w:id="13106" w:author="Author"/>
          <w:del w:id="13107" w:author="Author"/>
        </w:trPr>
        <w:tc>
          <w:tcPr>
            <w:cnfStyle w:val="001000000100" w:firstRow="0" w:lastRow="0" w:firstColumn="1" w:lastColumn="0" w:oddVBand="0" w:evenVBand="0" w:oddHBand="0" w:evenHBand="0" w:firstRowFirstColumn="1" w:firstRowLastColumn="0" w:lastRowFirstColumn="0" w:lastRowLastColumn="0"/>
            <w:tcW w:w="4191" w:type="dxa"/>
            <w:gridSpan w:val="3"/>
            <w:tcBorders>
              <w:bottom w:val="single" w:sz="4" w:space="0" w:color="006890"/>
              <w:right w:val="single" w:sz="4" w:space="0" w:color="006890"/>
            </w:tcBorders>
          </w:tcPr>
          <w:p w14:paraId="326A820D" w14:textId="1D7F3889" w:rsidR="005A0994" w:rsidRPr="00B91305" w:rsidDel="00E90B6D" w:rsidRDefault="005A0994" w:rsidP="00387DB8">
            <w:pPr>
              <w:rPr>
                <w:ins w:id="13108" w:author="Author"/>
                <w:del w:id="13109" w:author="Author"/>
                <w:b w:val="0"/>
                <w:szCs w:val="20"/>
              </w:rPr>
            </w:pPr>
            <w:ins w:id="13110" w:author="Author">
              <w:del w:id="13111" w:author="Author">
                <w:r w:rsidDel="00E90B6D">
                  <w:delText>Table 4.1 – Collaboration process</w:delText>
                </w:r>
              </w:del>
            </w:ins>
          </w:p>
        </w:tc>
        <w:tc>
          <w:tcPr>
            <w:tcW w:w="1284" w:type="dxa"/>
            <w:gridSpan w:val="2"/>
            <w:tcBorders>
              <w:bottom w:val="single" w:sz="4" w:space="0" w:color="006890"/>
              <w:right w:val="single" w:sz="4" w:space="0" w:color="006890"/>
            </w:tcBorders>
          </w:tcPr>
          <w:p w14:paraId="3B0BEA50" w14:textId="34A8A3F5" w:rsidR="005A0994" w:rsidDel="00E90B6D" w:rsidRDefault="005A0994" w:rsidP="00387DB8">
            <w:pPr>
              <w:cnfStyle w:val="100000000000" w:firstRow="1" w:lastRow="0" w:firstColumn="0" w:lastColumn="0" w:oddVBand="0" w:evenVBand="0" w:oddHBand="0" w:evenHBand="0" w:firstRowFirstColumn="0" w:firstRowLastColumn="0" w:lastRowFirstColumn="0" w:lastRowLastColumn="0"/>
              <w:rPr>
                <w:ins w:id="13112" w:author="Author"/>
                <w:del w:id="13113" w:author="Author"/>
              </w:rPr>
            </w:pPr>
          </w:p>
        </w:tc>
        <w:tc>
          <w:tcPr>
            <w:tcW w:w="1289" w:type="dxa"/>
            <w:gridSpan w:val="2"/>
            <w:tcBorders>
              <w:bottom w:val="single" w:sz="4" w:space="0" w:color="006890"/>
              <w:right w:val="single" w:sz="4" w:space="0" w:color="006890"/>
            </w:tcBorders>
          </w:tcPr>
          <w:p w14:paraId="5328E4BD" w14:textId="44A6ACB8" w:rsidR="005A0994" w:rsidDel="00E90B6D" w:rsidRDefault="005A0994" w:rsidP="00387DB8">
            <w:pPr>
              <w:cnfStyle w:val="100000000000" w:firstRow="1" w:lastRow="0" w:firstColumn="0" w:lastColumn="0" w:oddVBand="0" w:evenVBand="0" w:oddHBand="0" w:evenHBand="0" w:firstRowFirstColumn="0" w:firstRowLastColumn="0" w:lastRowFirstColumn="0" w:lastRowLastColumn="0"/>
              <w:rPr>
                <w:ins w:id="13114" w:author="Author"/>
                <w:del w:id="13115" w:author="Author"/>
              </w:rPr>
            </w:pPr>
          </w:p>
        </w:tc>
        <w:tc>
          <w:tcPr>
            <w:tcW w:w="1279" w:type="dxa"/>
            <w:gridSpan w:val="2"/>
            <w:tcBorders>
              <w:bottom w:val="single" w:sz="4" w:space="0" w:color="006890"/>
              <w:right w:val="single" w:sz="4" w:space="0" w:color="006890"/>
            </w:tcBorders>
          </w:tcPr>
          <w:p w14:paraId="62DC1328" w14:textId="493CE9F5" w:rsidR="005A0994" w:rsidDel="00E90B6D" w:rsidRDefault="005A0994" w:rsidP="00387DB8">
            <w:pPr>
              <w:cnfStyle w:val="100000000000" w:firstRow="1" w:lastRow="0" w:firstColumn="0" w:lastColumn="0" w:oddVBand="0" w:evenVBand="0" w:oddHBand="0" w:evenHBand="0" w:firstRowFirstColumn="0" w:firstRowLastColumn="0" w:lastRowFirstColumn="0" w:lastRowLastColumn="0"/>
              <w:rPr>
                <w:ins w:id="13116" w:author="Author"/>
                <w:del w:id="13117" w:author="Author"/>
              </w:rPr>
            </w:pPr>
          </w:p>
        </w:tc>
        <w:tc>
          <w:tcPr>
            <w:tcW w:w="2469" w:type="dxa"/>
            <w:gridSpan w:val="2"/>
            <w:tcBorders>
              <w:bottom w:val="single" w:sz="4" w:space="0" w:color="006890"/>
              <w:right w:val="single" w:sz="4" w:space="0" w:color="006890"/>
            </w:tcBorders>
          </w:tcPr>
          <w:p w14:paraId="2FD7BFF9" w14:textId="40E8310C" w:rsidR="005A0994" w:rsidDel="00E90B6D" w:rsidRDefault="005A0994" w:rsidP="00387DB8">
            <w:pPr>
              <w:cnfStyle w:val="100000000000" w:firstRow="1" w:lastRow="0" w:firstColumn="0" w:lastColumn="0" w:oddVBand="0" w:evenVBand="0" w:oddHBand="0" w:evenHBand="0" w:firstRowFirstColumn="0" w:firstRowLastColumn="0" w:lastRowFirstColumn="0" w:lastRowLastColumn="0"/>
              <w:rPr>
                <w:ins w:id="13118" w:author="Author"/>
                <w:del w:id="13119" w:author="Author"/>
              </w:rPr>
            </w:pPr>
          </w:p>
        </w:tc>
      </w:tr>
      <w:tr w:rsidR="005A0994" w:rsidRPr="00B91305" w:rsidDel="00E90B6D" w14:paraId="7CECCE24" w14:textId="4EFA2B4E" w:rsidTr="005A0994">
        <w:trPr>
          <w:cnfStyle w:val="100000000000" w:firstRow="1" w:lastRow="0" w:firstColumn="0" w:lastColumn="0" w:oddVBand="0" w:evenVBand="0" w:oddHBand="0" w:evenHBand="0" w:firstRowFirstColumn="0" w:firstRowLastColumn="0" w:lastRowFirstColumn="0" w:lastRowLastColumn="0"/>
          <w:tblHeader/>
          <w:ins w:id="13120" w:author="Author"/>
          <w:del w:id="13121" w:author="Author"/>
        </w:trPr>
        <w:tc>
          <w:tcPr>
            <w:cnfStyle w:val="001000000100" w:firstRow="0" w:lastRow="0" w:firstColumn="1" w:lastColumn="0" w:oddVBand="0" w:evenVBand="0" w:oddHBand="0" w:evenHBand="0" w:firstRowFirstColumn="1" w:firstRowLastColumn="0" w:lastRowFirstColumn="0" w:lastRowLastColumn="0"/>
            <w:tcW w:w="841" w:type="dxa"/>
            <w:tcBorders>
              <w:top w:val="single" w:sz="4" w:space="0" w:color="006890"/>
              <w:bottom w:val="single" w:sz="4" w:space="0" w:color="006890"/>
            </w:tcBorders>
          </w:tcPr>
          <w:p w14:paraId="43974097" w14:textId="32BAFBD8" w:rsidR="005A0994" w:rsidRPr="00B91305" w:rsidDel="00E90B6D" w:rsidRDefault="005A0994" w:rsidP="00387DB8">
            <w:pPr>
              <w:rPr>
                <w:ins w:id="13122" w:author="Author"/>
                <w:del w:id="13123" w:author="Author"/>
                <w:szCs w:val="20"/>
              </w:rPr>
            </w:pPr>
            <w:ins w:id="13124" w:author="Author">
              <w:del w:id="13125" w:author="Author">
                <w:r w:rsidRPr="00B91305" w:rsidDel="00E90B6D">
                  <w:rPr>
                    <w:szCs w:val="20"/>
                  </w:rPr>
                  <w:delText>Ref:</w:delText>
                </w:r>
              </w:del>
            </w:ins>
          </w:p>
        </w:tc>
        <w:tc>
          <w:tcPr>
            <w:tcW w:w="1827" w:type="dxa"/>
            <w:tcBorders>
              <w:top w:val="single" w:sz="4" w:space="0" w:color="006890"/>
              <w:bottom w:val="single" w:sz="4" w:space="0" w:color="006890"/>
            </w:tcBorders>
          </w:tcPr>
          <w:p w14:paraId="1C95B215" w14:textId="531FB3F6"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3126" w:author="Author"/>
                <w:del w:id="13127" w:author="Author"/>
                <w:b w:val="0"/>
                <w:szCs w:val="20"/>
              </w:rPr>
            </w:pPr>
            <w:ins w:id="13128" w:author="Author">
              <w:del w:id="13129" w:author="Author">
                <w:r w:rsidDel="00E90B6D">
                  <w:rPr>
                    <w:szCs w:val="20"/>
                  </w:rPr>
                  <w:delText>Company</w:delText>
                </w:r>
              </w:del>
            </w:ins>
          </w:p>
        </w:tc>
        <w:tc>
          <w:tcPr>
            <w:tcW w:w="1562" w:type="dxa"/>
            <w:gridSpan w:val="2"/>
            <w:tcBorders>
              <w:top w:val="single" w:sz="4" w:space="0" w:color="006890"/>
              <w:bottom w:val="single" w:sz="4" w:space="0" w:color="006890"/>
            </w:tcBorders>
          </w:tcPr>
          <w:p w14:paraId="35DD9636" w14:textId="15AF050D"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3130" w:author="Author"/>
                <w:del w:id="13131" w:author="Author"/>
                <w:b w:val="0"/>
                <w:szCs w:val="20"/>
              </w:rPr>
            </w:pPr>
            <w:ins w:id="13132" w:author="Author">
              <w:del w:id="13133" w:author="Author">
                <w:r w:rsidDel="00E90B6D">
                  <w:rPr>
                    <w:szCs w:val="20"/>
                  </w:rPr>
                  <w:delText>Solution</w:delText>
                </w:r>
              </w:del>
            </w:ins>
          </w:p>
        </w:tc>
        <w:tc>
          <w:tcPr>
            <w:tcW w:w="1570" w:type="dxa"/>
            <w:gridSpan w:val="2"/>
            <w:tcBorders>
              <w:top w:val="single" w:sz="4" w:space="0" w:color="006890"/>
              <w:bottom w:val="single" w:sz="4" w:space="0" w:color="006890"/>
            </w:tcBorders>
          </w:tcPr>
          <w:p w14:paraId="10D87381" w14:textId="12CDD7B9" w:rsidR="005A0994" w:rsidDel="00E90B6D" w:rsidRDefault="005A0994" w:rsidP="00387DB8">
            <w:pPr>
              <w:cnfStyle w:val="100000000000" w:firstRow="1" w:lastRow="0" w:firstColumn="0" w:lastColumn="0" w:oddVBand="0" w:evenVBand="0" w:oddHBand="0" w:evenHBand="0" w:firstRowFirstColumn="0" w:firstRowLastColumn="0" w:lastRowFirstColumn="0" w:lastRowLastColumn="0"/>
              <w:rPr>
                <w:ins w:id="13134" w:author="Author"/>
                <w:del w:id="13135" w:author="Author"/>
                <w:szCs w:val="20"/>
              </w:rPr>
            </w:pPr>
            <w:ins w:id="13136" w:author="Author">
              <w:del w:id="13137" w:author="Author">
                <w:r w:rsidDel="00E90B6D">
                  <w:rPr>
                    <w:szCs w:val="20"/>
                  </w:rPr>
                  <w:delText>Network</w:delText>
                </w:r>
              </w:del>
            </w:ins>
          </w:p>
        </w:tc>
        <w:tc>
          <w:tcPr>
            <w:tcW w:w="1583" w:type="dxa"/>
            <w:gridSpan w:val="2"/>
            <w:tcBorders>
              <w:top w:val="single" w:sz="4" w:space="0" w:color="006890"/>
              <w:bottom w:val="single" w:sz="4" w:space="0" w:color="006890"/>
            </w:tcBorders>
          </w:tcPr>
          <w:p w14:paraId="5AD3E631" w14:textId="20EBAB92" w:rsidR="005A0994" w:rsidDel="00E90B6D" w:rsidRDefault="005A0994" w:rsidP="00387DB8">
            <w:pPr>
              <w:cnfStyle w:val="100000000000" w:firstRow="1" w:lastRow="0" w:firstColumn="0" w:lastColumn="0" w:oddVBand="0" w:evenVBand="0" w:oddHBand="0" w:evenHBand="0" w:firstRowFirstColumn="0" w:firstRowLastColumn="0" w:lastRowFirstColumn="0" w:lastRowLastColumn="0"/>
              <w:rPr>
                <w:ins w:id="13138" w:author="Author"/>
                <w:del w:id="13139" w:author="Author"/>
                <w:szCs w:val="20"/>
              </w:rPr>
            </w:pPr>
            <w:ins w:id="13140" w:author="Author">
              <w:del w:id="13141" w:author="Author">
                <w:r w:rsidDel="00E90B6D">
                  <w:rPr>
                    <w:szCs w:val="20"/>
                  </w:rPr>
                  <w:delText>Database</w:delText>
                </w:r>
              </w:del>
            </w:ins>
          </w:p>
        </w:tc>
        <w:tc>
          <w:tcPr>
            <w:tcW w:w="1519" w:type="dxa"/>
            <w:gridSpan w:val="2"/>
            <w:tcBorders>
              <w:top w:val="single" w:sz="4" w:space="0" w:color="006890"/>
              <w:bottom w:val="single" w:sz="4" w:space="0" w:color="006890"/>
            </w:tcBorders>
          </w:tcPr>
          <w:p w14:paraId="0E32C6D6" w14:textId="0709FCEF" w:rsidR="005A0994" w:rsidDel="00E90B6D" w:rsidRDefault="005A0994" w:rsidP="00387DB8">
            <w:pPr>
              <w:cnfStyle w:val="100000000000" w:firstRow="1" w:lastRow="0" w:firstColumn="0" w:lastColumn="0" w:oddVBand="0" w:evenVBand="0" w:oddHBand="0" w:evenHBand="0" w:firstRowFirstColumn="0" w:firstRowLastColumn="0" w:lastRowFirstColumn="0" w:lastRowLastColumn="0"/>
              <w:rPr>
                <w:ins w:id="13142" w:author="Author"/>
                <w:del w:id="13143" w:author="Author"/>
                <w:szCs w:val="20"/>
              </w:rPr>
            </w:pPr>
            <w:ins w:id="13144" w:author="Author">
              <w:del w:id="13145" w:author="Author">
                <w:r w:rsidDel="00E90B6D">
                  <w:rPr>
                    <w:szCs w:val="20"/>
                  </w:rPr>
                  <w:delText>File Based</w:delText>
                </w:r>
              </w:del>
            </w:ins>
          </w:p>
        </w:tc>
        <w:tc>
          <w:tcPr>
            <w:tcW w:w="1610" w:type="dxa"/>
            <w:tcBorders>
              <w:top w:val="single" w:sz="4" w:space="0" w:color="006890"/>
              <w:bottom w:val="single" w:sz="4" w:space="0" w:color="006890"/>
            </w:tcBorders>
          </w:tcPr>
          <w:p w14:paraId="4D02BBD6" w14:textId="1B275525" w:rsidR="005A0994" w:rsidDel="00E90B6D" w:rsidRDefault="005A0994" w:rsidP="00387DB8">
            <w:pPr>
              <w:cnfStyle w:val="100000000000" w:firstRow="1" w:lastRow="0" w:firstColumn="0" w:lastColumn="0" w:oddVBand="0" w:evenVBand="0" w:oddHBand="0" w:evenHBand="0" w:firstRowFirstColumn="0" w:firstRowLastColumn="0" w:lastRowFirstColumn="0" w:lastRowLastColumn="0"/>
              <w:rPr>
                <w:ins w:id="13146" w:author="Author"/>
                <w:del w:id="13147" w:author="Author"/>
                <w:szCs w:val="20"/>
              </w:rPr>
            </w:pPr>
            <w:ins w:id="13148" w:author="Author">
              <w:del w:id="13149" w:author="Author">
                <w:r w:rsidDel="00E90B6D">
                  <w:rPr>
                    <w:szCs w:val="20"/>
                  </w:rPr>
                  <w:delText>Comments</w:delText>
                </w:r>
              </w:del>
            </w:ins>
          </w:p>
        </w:tc>
      </w:tr>
      <w:tr w:rsidR="005A0994" w:rsidDel="00E90B6D" w14:paraId="13FDF1B2" w14:textId="39CE14C2" w:rsidTr="005A0994">
        <w:trPr>
          <w:cnfStyle w:val="000000100000" w:firstRow="0" w:lastRow="0" w:firstColumn="0" w:lastColumn="0" w:oddVBand="0" w:evenVBand="0" w:oddHBand="1" w:evenHBand="0" w:firstRowFirstColumn="0" w:firstRowLastColumn="0" w:lastRowFirstColumn="0" w:lastRowLastColumn="0"/>
          <w:trHeight w:val="567"/>
          <w:ins w:id="13150" w:author="Author"/>
          <w:del w:id="13151" w:author="Autho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006890"/>
            </w:tcBorders>
          </w:tcPr>
          <w:p w14:paraId="23AD2D45" w14:textId="62EBFAC4" w:rsidR="005A0994" w:rsidRPr="00CF5AEE" w:rsidDel="00E90B6D" w:rsidRDefault="005A0994" w:rsidP="00387DB8">
            <w:pPr>
              <w:rPr>
                <w:ins w:id="13152" w:author="Author"/>
                <w:del w:id="13153" w:author="Author"/>
              </w:rPr>
            </w:pPr>
            <w:ins w:id="13154" w:author="Author">
              <w:del w:id="13155" w:author="Author">
                <w:r w:rsidDel="00E90B6D">
                  <w:delText>4.1.1</w:delText>
                </w:r>
              </w:del>
            </w:ins>
          </w:p>
        </w:tc>
        <w:tc>
          <w:tcPr>
            <w:tcW w:w="1827" w:type="dxa"/>
            <w:tcBorders>
              <w:top w:val="single" w:sz="4" w:space="0" w:color="006890"/>
            </w:tcBorders>
            <w:shd w:val="clear" w:color="auto" w:fill="C5AFC5"/>
          </w:tcPr>
          <w:p w14:paraId="45AE8303" w14:textId="12001217" w:rsidR="005A0994" w:rsidRPr="00CF5AEE" w:rsidDel="00E90B6D" w:rsidRDefault="005A0994" w:rsidP="00387DB8">
            <w:pPr>
              <w:cnfStyle w:val="000000100000" w:firstRow="0" w:lastRow="0" w:firstColumn="0" w:lastColumn="0" w:oddVBand="0" w:evenVBand="0" w:oddHBand="1" w:evenHBand="0" w:firstRowFirstColumn="0" w:firstRowLastColumn="0" w:lastRowFirstColumn="0" w:lastRowLastColumn="0"/>
              <w:rPr>
                <w:ins w:id="13156" w:author="Author"/>
                <w:del w:id="13157" w:author="Author"/>
                <w:b/>
              </w:rPr>
            </w:pPr>
          </w:p>
        </w:tc>
        <w:tc>
          <w:tcPr>
            <w:tcW w:w="1562" w:type="dxa"/>
            <w:gridSpan w:val="2"/>
            <w:tcBorders>
              <w:top w:val="single" w:sz="4" w:space="0" w:color="006890"/>
            </w:tcBorders>
          </w:tcPr>
          <w:p w14:paraId="52E4E6DA" w14:textId="27C2AA83"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158" w:author="Author"/>
                <w:del w:id="13159" w:author="Author"/>
              </w:rPr>
            </w:pPr>
          </w:p>
        </w:tc>
        <w:customXmlDelRangeStart w:id="13160" w:author="Author"/>
        <w:customXmlInsRangeStart w:id="13161" w:author="Author"/>
        <w:sdt>
          <w:sdtPr>
            <w:id w:val="347842521"/>
            <w14:checkbox>
              <w14:checked w14:val="0"/>
              <w14:checkedState w14:val="00FC" w14:font="Wingdings"/>
              <w14:uncheckedState w14:val="0020" w14:font="Wingdings"/>
            </w14:checkbox>
          </w:sdtPr>
          <w:sdtEndPr/>
          <w:sdtContent>
            <w:customXmlInsRangeEnd w:id="13161"/>
            <w:customXmlDelRangeEnd w:id="13160"/>
            <w:tc>
              <w:tcPr>
                <w:tcW w:w="1570" w:type="dxa"/>
                <w:gridSpan w:val="2"/>
                <w:tcBorders>
                  <w:top w:val="single" w:sz="4" w:space="0" w:color="006890"/>
                </w:tcBorders>
              </w:tcPr>
              <w:p w14:paraId="32790E17" w14:textId="7496EDF2" w:rsidR="005A0994" w:rsidRPr="00CF5AEE" w:rsidDel="00E90B6D" w:rsidRDefault="00CB4CE9" w:rsidP="00387DB8">
                <w:pPr>
                  <w:jc w:val="center"/>
                  <w:cnfStyle w:val="000000100000" w:firstRow="0" w:lastRow="0" w:firstColumn="0" w:lastColumn="0" w:oddVBand="0" w:evenVBand="0" w:oddHBand="1" w:evenHBand="0" w:firstRowFirstColumn="0" w:firstRowLastColumn="0" w:lastRowFirstColumn="0" w:lastRowLastColumn="0"/>
                  <w:rPr>
                    <w:ins w:id="13162" w:author="Author"/>
                    <w:del w:id="13163" w:author="Author"/>
                  </w:rPr>
                </w:pPr>
                <w:ins w:id="13164" w:author="Author">
                  <w:del w:id="13165" w:author="Author">
                    <w:r w:rsidDel="00E90B6D">
                      <w:sym w:font="Wingdings" w:char="F020"/>
                    </w:r>
                    <w:r w:rsidR="005A0994" w:rsidDel="00E90B6D">
                      <w:sym w:font="Wingdings" w:char="F0FC"/>
                    </w:r>
                  </w:del>
                </w:ins>
              </w:p>
            </w:tc>
            <w:customXmlDelRangeStart w:id="13166" w:author="Author"/>
            <w:customXmlInsRangeStart w:id="13167" w:author="Author"/>
          </w:sdtContent>
        </w:sdt>
        <w:customXmlInsRangeEnd w:id="13167"/>
        <w:customXmlDelRangeEnd w:id="13166"/>
        <w:customXmlDelRangeStart w:id="13168" w:author="Author"/>
        <w:customXmlInsRangeStart w:id="13169" w:author="Author"/>
        <w:sdt>
          <w:sdtPr>
            <w:id w:val="-1605112633"/>
            <w14:checkbox>
              <w14:checked w14:val="0"/>
              <w14:checkedState w14:val="00FC" w14:font="Wingdings"/>
              <w14:uncheckedState w14:val="0020" w14:font="Wingdings"/>
            </w14:checkbox>
          </w:sdtPr>
          <w:sdtEndPr/>
          <w:sdtContent>
            <w:customXmlInsRangeEnd w:id="13169"/>
            <w:customXmlDelRangeEnd w:id="13168"/>
            <w:tc>
              <w:tcPr>
                <w:tcW w:w="1583" w:type="dxa"/>
                <w:gridSpan w:val="2"/>
                <w:tcBorders>
                  <w:top w:val="single" w:sz="4" w:space="0" w:color="006890"/>
                </w:tcBorders>
              </w:tcPr>
              <w:p w14:paraId="691E5A7A" w14:textId="6E6C5FB8"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170" w:author="Author"/>
                    <w:del w:id="13171" w:author="Author"/>
                  </w:rPr>
                </w:pPr>
                <w:ins w:id="13172" w:author="Author">
                  <w:del w:id="13173" w:author="Author">
                    <w:r w:rsidDel="00E90B6D">
                      <w:sym w:font="Wingdings" w:char="F020"/>
                    </w:r>
                  </w:del>
                </w:ins>
              </w:p>
            </w:tc>
            <w:customXmlDelRangeStart w:id="13174" w:author="Author"/>
            <w:customXmlInsRangeStart w:id="13175" w:author="Author"/>
          </w:sdtContent>
        </w:sdt>
        <w:customXmlInsRangeEnd w:id="13175"/>
        <w:customXmlDelRangeEnd w:id="13174"/>
        <w:customXmlDelRangeStart w:id="13176" w:author="Author"/>
        <w:customXmlInsRangeStart w:id="13177" w:author="Author"/>
        <w:sdt>
          <w:sdtPr>
            <w:id w:val="-154077452"/>
            <w14:checkbox>
              <w14:checked w14:val="0"/>
              <w14:checkedState w14:val="00FC" w14:font="Wingdings"/>
              <w14:uncheckedState w14:val="0020" w14:font="Wingdings"/>
            </w14:checkbox>
          </w:sdtPr>
          <w:sdtEndPr/>
          <w:sdtContent>
            <w:customXmlInsRangeEnd w:id="13177"/>
            <w:customXmlDelRangeEnd w:id="13176"/>
            <w:tc>
              <w:tcPr>
                <w:tcW w:w="1519" w:type="dxa"/>
                <w:gridSpan w:val="2"/>
                <w:tcBorders>
                  <w:top w:val="single" w:sz="4" w:space="0" w:color="006890"/>
                </w:tcBorders>
              </w:tcPr>
              <w:p w14:paraId="4C81D728" w14:textId="7EA41424"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178" w:author="Author"/>
                    <w:del w:id="13179" w:author="Author"/>
                  </w:rPr>
                </w:pPr>
                <w:ins w:id="13180" w:author="Author">
                  <w:del w:id="13181" w:author="Author">
                    <w:r w:rsidDel="00E90B6D">
                      <w:sym w:font="Wingdings" w:char="F020"/>
                    </w:r>
                  </w:del>
                </w:ins>
              </w:p>
            </w:tc>
            <w:customXmlDelRangeStart w:id="13182" w:author="Author"/>
            <w:customXmlInsRangeStart w:id="13183" w:author="Author"/>
          </w:sdtContent>
        </w:sdt>
        <w:customXmlInsRangeEnd w:id="13183"/>
        <w:customXmlDelRangeEnd w:id="13182"/>
        <w:customXmlDelRangeStart w:id="13184" w:author="Author"/>
        <w:customXmlInsRangeStart w:id="13185" w:author="Author"/>
        <w:sdt>
          <w:sdtPr>
            <w:id w:val="1785916983"/>
            <w14:checkbox>
              <w14:checked w14:val="0"/>
              <w14:checkedState w14:val="00FC" w14:font="Wingdings"/>
              <w14:uncheckedState w14:val="0020" w14:font="Wingdings"/>
            </w14:checkbox>
          </w:sdtPr>
          <w:sdtEndPr/>
          <w:sdtContent>
            <w:customXmlInsRangeEnd w:id="13185"/>
            <w:customXmlDelRangeEnd w:id="13184"/>
            <w:tc>
              <w:tcPr>
                <w:tcW w:w="1610" w:type="dxa"/>
                <w:tcBorders>
                  <w:top w:val="single" w:sz="4" w:space="0" w:color="006890"/>
                </w:tcBorders>
              </w:tcPr>
              <w:p w14:paraId="2C27F565" w14:textId="11059618"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186" w:author="Author"/>
                    <w:del w:id="13187" w:author="Author"/>
                  </w:rPr>
                </w:pPr>
                <w:ins w:id="13188" w:author="Author">
                  <w:del w:id="13189" w:author="Author">
                    <w:r w:rsidDel="00E90B6D">
                      <w:sym w:font="Wingdings" w:char="F020"/>
                    </w:r>
                  </w:del>
                </w:ins>
              </w:p>
            </w:tc>
            <w:customXmlDelRangeStart w:id="13190" w:author="Author"/>
            <w:customXmlInsRangeStart w:id="13191" w:author="Author"/>
          </w:sdtContent>
        </w:sdt>
        <w:customXmlInsRangeEnd w:id="13191"/>
        <w:customXmlDelRangeEnd w:id="13190"/>
      </w:tr>
      <w:tr w:rsidR="005A0994" w:rsidDel="00E90B6D" w14:paraId="64F07319" w14:textId="2D989D15" w:rsidTr="005A0994">
        <w:trPr>
          <w:trHeight w:val="567"/>
          <w:ins w:id="13192" w:author="Author"/>
          <w:del w:id="13193" w:author="Autho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006890"/>
              <w:bottom w:val="single" w:sz="4" w:space="0" w:color="006890"/>
            </w:tcBorders>
          </w:tcPr>
          <w:p w14:paraId="102DF084" w14:textId="26B0DC4E" w:rsidR="005A0994" w:rsidDel="00E90B6D" w:rsidRDefault="005A0994" w:rsidP="00387DB8">
            <w:pPr>
              <w:rPr>
                <w:ins w:id="13194" w:author="Author"/>
                <w:del w:id="13195" w:author="Author"/>
              </w:rPr>
            </w:pPr>
            <w:ins w:id="13196" w:author="Author">
              <w:del w:id="13197" w:author="Author">
                <w:r w:rsidDel="00E90B6D">
                  <w:delText>4.1.2</w:delText>
                </w:r>
              </w:del>
            </w:ins>
          </w:p>
        </w:tc>
        <w:tc>
          <w:tcPr>
            <w:tcW w:w="1827" w:type="dxa"/>
            <w:tcBorders>
              <w:top w:val="single" w:sz="4" w:space="0" w:color="006890"/>
              <w:bottom w:val="single" w:sz="4" w:space="0" w:color="006890"/>
            </w:tcBorders>
            <w:shd w:val="clear" w:color="auto" w:fill="C5AFC5"/>
          </w:tcPr>
          <w:p w14:paraId="4D70A9EE" w14:textId="6A006A09" w:rsidR="005A0994" w:rsidRPr="004E1FA3" w:rsidDel="00E90B6D" w:rsidRDefault="005A0994" w:rsidP="00387DB8">
            <w:pPr>
              <w:cnfStyle w:val="000000000000" w:firstRow="0" w:lastRow="0" w:firstColumn="0" w:lastColumn="0" w:oddVBand="0" w:evenVBand="0" w:oddHBand="0" w:evenHBand="0" w:firstRowFirstColumn="0" w:firstRowLastColumn="0" w:lastRowFirstColumn="0" w:lastRowLastColumn="0"/>
              <w:rPr>
                <w:ins w:id="13198" w:author="Author"/>
                <w:del w:id="13199" w:author="Author"/>
                <w:b/>
              </w:rPr>
            </w:pPr>
          </w:p>
        </w:tc>
        <w:tc>
          <w:tcPr>
            <w:tcW w:w="1562" w:type="dxa"/>
            <w:gridSpan w:val="2"/>
            <w:tcBorders>
              <w:top w:val="single" w:sz="4" w:space="0" w:color="006890"/>
              <w:bottom w:val="single" w:sz="4" w:space="0" w:color="006890"/>
            </w:tcBorders>
          </w:tcPr>
          <w:p w14:paraId="7633EF37" w14:textId="2CF0C2F9"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200" w:author="Author"/>
                <w:del w:id="13201" w:author="Author"/>
              </w:rPr>
            </w:pPr>
          </w:p>
        </w:tc>
        <w:customXmlDelRangeStart w:id="13202" w:author="Author"/>
        <w:customXmlInsRangeStart w:id="13203" w:author="Author"/>
        <w:sdt>
          <w:sdtPr>
            <w:id w:val="658510319"/>
            <w14:checkbox>
              <w14:checked w14:val="0"/>
              <w14:checkedState w14:val="00FC" w14:font="Wingdings"/>
              <w14:uncheckedState w14:val="0020" w14:font="Wingdings"/>
            </w14:checkbox>
          </w:sdtPr>
          <w:sdtEndPr/>
          <w:sdtContent>
            <w:customXmlInsRangeEnd w:id="13203"/>
            <w:customXmlDelRangeEnd w:id="13202"/>
            <w:tc>
              <w:tcPr>
                <w:tcW w:w="1570" w:type="dxa"/>
                <w:gridSpan w:val="2"/>
                <w:tcBorders>
                  <w:top w:val="single" w:sz="4" w:space="0" w:color="006890"/>
                  <w:bottom w:val="single" w:sz="4" w:space="0" w:color="006890"/>
                </w:tcBorders>
              </w:tcPr>
              <w:p w14:paraId="416D166E" w14:textId="7C06548D"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204" w:author="Author"/>
                    <w:del w:id="13205" w:author="Author"/>
                  </w:rPr>
                </w:pPr>
                <w:ins w:id="13206" w:author="Author">
                  <w:del w:id="13207" w:author="Author">
                    <w:r w:rsidDel="00E90B6D">
                      <w:sym w:font="Wingdings" w:char="F020"/>
                    </w:r>
                  </w:del>
                </w:ins>
              </w:p>
            </w:tc>
            <w:customXmlDelRangeStart w:id="13208" w:author="Author"/>
            <w:customXmlInsRangeStart w:id="13209" w:author="Author"/>
          </w:sdtContent>
        </w:sdt>
        <w:customXmlInsRangeEnd w:id="13209"/>
        <w:customXmlDelRangeEnd w:id="13208"/>
        <w:customXmlDelRangeStart w:id="13210" w:author="Author"/>
        <w:customXmlInsRangeStart w:id="13211" w:author="Author"/>
        <w:sdt>
          <w:sdtPr>
            <w:id w:val="1169836156"/>
            <w14:checkbox>
              <w14:checked w14:val="0"/>
              <w14:checkedState w14:val="00FC" w14:font="Wingdings"/>
              <w14:uncheckedState w14:val="0020" w14:font="Wingdings"/>
            </w14:checkbox>
          </w:sdtPr>
          <w:sdtEndPr/>
          <w:sdtContent>
            <w:customXmlInsRangeEnd w:id="13211"/>
            <w:customXmlDelRangeEnd w:id="13210"/>
            <w:tc>
              <w:tcPr>
                <w:tcW w:w="1583" w:type="dxa"/>
                <w:gridSpan w:val="2"/>
                <w:tcBorders>
                  <w:top w:val="single" w:sz="4" w:space="0" w:color="006890"/>
                  <w:bottom w:val="single" w:sz="4" w:space="0" w:color="006890"/>
                </w:tcBorders>
              </w:tcPr>
              <w:p w14:paraId="110240C5" w14:textId="5CDF1C44"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212" w:author="Author"/>
                    <w:del w:id="13213" w:author="Author"/>
                  </w:rPr>
                </w:pPr>
                <w:ins w:id="13214" w:author="Author">
                  <w:del w:id="13215" w:author="Author">
                    <w:r w:rsidDel="00E90B6D">
                      <w:sym w:font="Wingdings" w:char="F020"/>
                    </w:r>
                  </w:del>
                </w:ins>
              </w:p>
            </w:tc>
            <w:customXmlDelRangeStart w:id="13216" w:author="Author"/>
            <w:customXmlInsRangeStart w:id="13217" w:author="Author"/>
          </w:sdtContent>
        </w:sdt>
        <w:customXmlInsRangeEnd w:id="13217"/>
        <w:customXmlDelRangeEnd w:id="13216"/>
        <w:customXmlDelRangeStart w:id="13218" w:author="Author"/>
        <w:customXmlInsRangeStart w:id="13219" w:author="Author"/>
        <w:sdt>
          <w:sdtPr>
            <w:id w:val="166531538"/>
            <w14:checkbox>
              <w14:checked w14:val="0"/>
              <w14:checkedState w14:val="00FC" w14:font="Wingdings"/>
              <w14:uncheckedState w14:val="0020" w14:font="Wingdings"/>
            </w14:checkbox>
          </w:sdtPr>
          <w:sdtEndPr/>
          <w:sdtContent>
            <w:customXmlInsRangeEnd w:id="13219"/>
            <w:customXmlDelRangeEnd w:id="13218"/>
            <w:tc>
              <w:tcPr>
                <w:tcW w:w="1519" w:type="dxa"/>
                <w:gridSpan w:val="2"/>
                <w:tcBorders>
                  <w:top w:val="single" w:sz="4" w:space="0" w:color="006890"/>
                  <w:bottom w:val="single" w:sz="4" w:space="0" w:color="006890"/>
                </w:tcBorders>
              </w:tcPr>
              <w:p w14:paraId="1E7B91FF" w14:textId="7FB8BC8F"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220" w:author="Author"/>
                    <w:del w:id="13221" w:author="Author"/>
                  </w:rPr>
                </w:pPr>
                <w:ins w:id="13222" w:author="Author">
                  <w:del w:id="13223" w:author="Author">
                    <w:r w:rsidDel="00E90B6D">
                      <w:sym w:font="Wingdings" w:char="F020"/>
                    </w:r>
                  </w:del>
                </w:ins>
              </w:p>
            </w:tc>
            <w:customXmlDelRangeStart w:id="13224" w:author="Author"/>
            <w:customXmlInsRangeStart w:id="13225" w:author="Author"/>
          </w:sdtContent>
        </w:sdt>
        <w:customXmlInsRangeEnd w:id="13225"/>
        <w:customXmlDelRangeEnd w:id="13224"/>
        <w:customXmlDelRangeStart w:id="13226" w:author="Author"/>
        <w:customXmlInsRangeStart w:id="13227" w:author="Author"/>
        <w:sdt>
          <w:sdtPr>
            <w:id w:val="-61326375"/>
            <w14:checkbox>
              <w14:checked w14:val="0"/>
              <w14:checkedState w14:val="00FC" w14:font="Wingdings"/>
              <w14:uncheckedState w14:val="0020" w14:font="Wingdings"/>
            </w14:checkbox>
          </w:sdtPr>
          <w:sdtEndPr/>
          <w:sdtContent>
            <w:customXmlInsRangeEnd w:id="13227"/>
            <w:customXmlDelRangeEnd w:id="13226"/>
            <w:tc>
              <w:tcPr>
                <w:tcW w:w="1610" w:type="dxa"/>
                <w:tcBorders>
                  <w:top w:val="single" w:sz="4" w:space="0" w:color="006890"/>
                  <w:bottom w:val="single" w:sz="4" w:space="0" w:color="006890"/>
                </w:tcBorders>
              </w:tcPr>
              <w:p w14:paraId="059CA19B" w14:textId="20781C1F"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228" w:author="Author"/>
                    <w:del w:id="13229" w:author="Author"/>
                  </w:rPr>
                </w:pPr>
                <w:ins w:id="13230" w:author="Author">
                  <w:del w:id="13231" w:author="Author">
                    <w:r w:rsidDel="00E90B6D">
                      <w:sym w:font="Wingdings" w:char="F020"/>
                    </w:r>
                  </w:del>
                </w:ins>
              </w:p>
            </w:tc>
            <w:customXmlDelRangeStart w:id="13232" w:author="Author"/>
            <w:customXmlInsRangeStart w:id="13233" w:author="Author"/>
          </w:sdtContent>
        </w:sdt>
        <w:customXmlInsRangeEnd w:id="13233"/>
        <w:customXmlDelRangeEnd w:id="13232"/>
      </w:tr>
      <w:tr w:rsidR="005A0994" w:rsidDel="00E90B6D" w14:paraId="373047DD" w14:textId="7AE66762" w:rsidTr="005A0994">
        <w:trPr>
          <w:cnfStyle w:val="000000100000" w:firstRow="0" w:lastRow="0" w:firstColumn="0" w:lastColumn="0" w:oddVBand="0" w:evenVBand="0" w:oddHBand="1" w:evenHBand="0" w:firstRowFirstColumn="0" w:firstRowLastColumn="0" w:lastRowFirstColumn="0" w:lastRowLastColumn="0"/>
          <w:trHeight w:val="567"/>
          <w:ins w:id="13234" w:author="Author"/>
          <w:del w:id="13235" w:author="Autho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006890"/>
            </w:tcBorders>
          </w:tcPr>
          <w:p w14:paraId="777C8455" w14:textId="674EC5C3" w:rsidR="005A0994" w:rsidDel="00E90B6D" w:rsidRDefault="005A0994" w:rsidP="00387DB8">
            <w:pPr>
              <w:rPr>
                <w:ins w:id="13236" w:author="Author"/>
                <w:del w:id="13237" w:author="Author"/>
              </w:rPr>
            </w:pPr>
            <w:ins w:id="13238" w:author="Author">
              <w:del w:id="13239" w:author="Author">
                <w:r w:rsidDel="00E90B6D">
                  <w:delText>4.1.3</w:delText>
                </w:r>
              </w:del>
            </w:ins>
          </w:p>
        </w:tc>
        <w:tc>
          <w:tcPr>
            <w:tcW w:w="1827" w:type="dxa"/>
            <w:tcBorders>
              <w:top w:val="single" w:sz="4" w:space="0" w:color="006890"/>
            </w:tcBorders>
            <w:shd w:val="clear" w:color="auto" w:fill="C5AFC5"/>
          </w:tcPr>
          <w:p w14:paraId="7EEDB38D" w14:textId="5405AE18" w:rsidR="005A0994" w:rsidDel="00E90B6D" w:rsidRDefault="005A0994" w:rsidP="00387DB8">
            <w:pPr>
              <w:cnfStyle w:val="000000100000" w:firstRow="0" w:lastRow="0" w:firstColumn="0" w:lastColumn="0" w:oddVBand="0" w:evenVBand="0" w:oddHBand="1" w:evenHBand="0" w:firstRowFirstColumn="0" w:firstRowLastColumn="0" w:lastRowFirstColumn="0" w:lastRowLastColumn="0"/>
              <w:rPr>
                <w:ins w:id="13240" w:author="Author"/>
                <w:del w:id="13241" w:author="Author"/>
                <w:b/>
              </w:rPr>
            </w:pPr>
          </w:p>
        </w:tc>
        <w:tc>
          <w:tcPr>
            <w:tcW w:w="1562" w:type="dxa"/>
            <w:gridSpan w:val="2"/>
            <w:tcBorders>
              <w:top w:val="single" w:sz="4" w:space="0" w:color="006890"/>
            </w:tcBorders>
          </w:tcPr>
          <w:p w14:paraId="000E200A" w14:textId="78F4A9E7"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242" w:author="Author"/>
                <w:del w:id="13243" w:author="Author"/>
              </w:rPr>
            </w:pPr>
          </w:p>
        </w:tc>
        <w:customXmlDelRangeStart w:id="13244" w:author="Author"/>
        <w:customXmlInsRangeStart w:id="13245" w:author="Author"/>
        <w:sdt>
          <w:sdtPr>
            <w:id w:val="1128208735"/>
            <w14:checkbox>
              <w14:checked w14:val="0"/>
              <w14:checkedState w14:val="00FC" w14:font="Wingdings"/>
              <w14:uncheckedState w14:val="0020" w14:font="Wingdings"/>
            </w14:checkbox>
          </w:sdtPr>
          <w:sdtEndPr/>
          <w:sdtContent>
            <w:customXmlInsRangeEnd w:id="13245"/>
            <w:customXmlDelRangeEnd w:id="13244"/>
            <w:tc>
              <w:tcPr>
                <w:tcW w:w="1570" w:type="dxa"/>
                <w:gridSpan w:val="2"/>
                <w:tcBorders>
                  <w:top w:val="single" w:sz="4" w:space="0" w:color="006890"/>
                </w:tcBorders>
              </w:tcPr>
              <w:p w14:paraId="38EFBDD4" w14:textId="726C30FD"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246" w:author="Author"/>
                    <w:del w:id="13247" w:author="Author"/>
                  </w:rPr>
                </w:pPr>
                <w:ins w:id="13248" w:author="Author">
                  <w:del w:id="13249" w:author="Author">
                    <w:r w:rsidDel="00E90B6D">
                      <w:sym w:font="Wingdings" w:char="F020"/>
                    </w:r>
                  </w:del>
                </w:ins>
              </w:p>
            </w:tc>
            <w:customXmlDelRangeStart w:id="13250" w:author="Author"/>
            <w:customXmlInsRangeStart w:id="13251" w:author="Author"/>
          </w:sdtContent>
        </w:sdt>
        <w:customXmlInsRangeEnd w:id="13251"/>
        <w:customXmlDelRangeEnd w:id="13250"/>
        <w:customXmlDelRangeStart w:id="13252" w:author="Author"/>
        <w:customXmlInsRangeStart w:id="13253" w:author="Author"/>
        <w:sdt>
          <w:sdtPr>
            <w:id w:val="-1347862320"/>
            <w14:checkbox>
              <w14:checked w14:val="0"/>
              <w14:checkedState w14:val="00FC" w14:font="Wingdings"/>
              <w14:uncheckedState w14:val="0020" w14:font="Wingdings"/>
            </w14:checkbox>
          </w:sdtPr>
          <w:sdtEndPr/>
          <w:sdtContent>
            <w:customXmlInsRangeEnd w:id="13253"/>
            <w:customXmlDelRangeEnd w:id="13252"/>
            <w:tc>
              <w:tcPr>
                <w:tcW w:w="1583" w:type="dxa"/>
                <w:gridSpan w:val="2"/>
                <w:tcBorders>
                  <w:top w:val="single" w:sz="4" w:space="0" w:color="006890"/>
                </w:tcBorders>
              </w:tcPr>
              <w:p w14:paraId="60524F92" w14:textId="06AEF4B8"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254" w:author="Author"/>
                    <w:del w:id="13255" w:author="Author"/>
                  </w:rPr>
                </w:pPr>
                <w:ins w:id="13256" w:author="Author">
                  <w:del w:id="13257" w:author="Author">
                    <w:r w:rsidDel="00E90B6D">
                      <w:sym w:font="Wingdings" w:char="F020"/>
                    </w:r>
                  </w:del>
                </w:ins>
              </w:p>
            </w:tc>
            <w:customXmlDelRangeStart w:id="13258" w:author="Author"/>
            <w:customXmlInsRangeStart w:id="13259" w:author="Author"/>
          </w:sdtContent>
        </w:sdt>
        <w:customXmlInsRangeEnd w:id="13259"/>
        <w:customXmlDelRangeEnd w:id="13258"/>
        <w:customXmlDelRangeStart w:id="13260" w:author="Author"/>
        <w:customXmlInsRangeStart w:id="13261" w:author="Author"/>
        <w:sdt>
          <w:sdtPr>
            <w:id w:val="-1140102732"/>
            <w14:checkbox>
              <w14:checked w14:val="0"/>
              <w14:checkedState w14:val="00FC" w14:font="Wingdings"/>
              <w14:uncheckedState w14:val="0020" w14:font="Wingdings"/>
            </w14:checkbox>
          </w:sdtPr>
          <w:sdtEndPr/>
          <w:sdtContent>
            <w:customXmlInsRangeEnd w:id="13261"/>
            <w:customXmlDelRangeEnd w:id="13260"/>
            <w:tc>
              <w:tcPr>
                <w:tcW w:w="1519" w:type="dxa"/>
                <w:gridSpan w:val="2"/>
                <w:tcBorders>
                  <w:top w:val="single" w:sz="4" w:space="0" w:color="006890"/>
                </w:tcBorders>
              </w:tcPr>
              <w:p w14:paraId="50C38E8C" w14:textId="35CB984B"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262" w:author="Author"/>
                    <w:del w:id="13263" w:author="Author"/>
                  </w:rPr>
                </w:pPr>
                <w:ins w:id="13264" w:author="Author">
                  <w:del w:id="13265" w:author="Author">
                    <w:r w:rsidDel="00E90B6D">
                      <w:sym w:font="Wingdings" w:char="F020"/>
                    </w:r>
                  </w:del>
                </w:ins>
              </w:p>
            </w:tc>
            <w:customXmlDelRangeStart w:id="13266" w:author="Author"/>
            <w:customXmlInsRangeStart w:id="13267" w:author="Author"/>
          </w:sdtContent>
        </w:sdt>
        <w:customXmlInsRangeEnd w:id="13267"/>
        <w:customXmlDelRangeEnd w:id="13266"/>
        <w:customXmlDelRangeStart w:id="13268" w:author="Author"/>
        <w:customXmlInsRangeStart w:id="13269" w:author="Author"/>
        <w:sdt>
          <w:sdtPr>
            <w:id w:val="2143231099"/>
            <w14:checkbox>
              <w14:checked w14:val="0"/>
              <w14:checkedState w14:val="00FC" w14:font="Wingdings"/>
              <w14:uncheckedState w14:val="0020" w14:font="Wingdings"/>
            </w14:checkbox>
          </w:sdtPr>
          <w:sdtEndPr/>
          <w:sdtContent>
            <w:customXmlInsRangeEnd w:id="13269"/>
            <w:customXmlDelRangeEnd w:id="13268"/>
            <w:tc>
              <w:tcPr>
                <w:tcW w:w="1610" w:type="dxa"/>
                <w:tcBorders>
                  <w:top w:val="single" w:sz="4" w:space="0" w:color="006890"/>
                </w:tcBorders>
              </w:tcPr>
              <w:p w14:paraId="79406A05" w14:textId="2F4B7A2E"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270" w:author="Author"/>
                    <w:del w:id="13271" w:author="Author"/>
                  </w:rPr>
                </w:pPr>
                <w:ins w:id="13272" w:author="Author">
                  <w:del w:id="13273" w:author="Author">
                    <w:r w:rsidDel="00E90B6D">
                      <w:sym w:font="Wingdings" w:char="F020"/>
                    </w:r>
                  </w:del>
                </w:ins>
              </w:p>
            </w:tc>
            <w:customXmlDelRangeStart w:id="13274" w:author="Author"/>
            <w:customXmlInsRangeStart w:id="13275" w:author="Author"/>
          </w:sdtContent>
        </w:sdt>
        <w:customXmlInsRangeEnd w:id="13275"/>
        <w:customXmlDelRangeEnd w:id="13274"/>
      </w:tr>
      <w:tr w:rsidR="005A0994" w:rsidDel="00E90B6D" w14:paraId="213332BA" w14:textId="13450013" w:rsidTr="005A0994">
        <w:trPr>
          <w:trHeight w:val="567"/>
          <w:ins w:id="13276" w:author="Author"/>
          <w:del w:id="13277" w:author="Autho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006890"/>
            </w:tcBorders>
          </w:tcPr>
          <w:p w14:paraId="5241C17A" w14:textId="01208E48" w:rsidR="005A0994" w:rsidDel="00E90B6D" w:rsidRDefault="005A0994" w:rsidP="00387DB8">
            <w:pPr>
              <w:rPr>
                <w:ins w:id="13278" w:author="Author"/>
                <w:del w:id="13279" w:author="Author"/>
              </w:rPr>
            </w:pPr>
            <w:ins w:id="13280" w:author="Author">
              <w:del w:id="13281" w:author="Author">
                <w:r w:rsidDel="00E90B6D">
                  <w:delText>4.1.4</w:delText>
                </w:r>
              </w:del>
            </w:ins>
          </w:p>
        </w:tc>
        <w:tc>
          <w:tcPr>
            <w:tcW w:w="1827" w:type="dxa"/>
            <w:tcBorders>
              <w:top w:val="single" w:sz="4" w:space="0" w:color="006890"/>
            </w:tcBorders>
            <w:shd w:val="clear" w:color="auto" w:fill="C5AFC5"/>
          </w:tcPr>
          <w:p w14:paraId="3FA83724" w14:textId="58FF0AA4" w:rsidR="005A0994" w:rsidDel="00E90B6D" w:rsidRDefault="005A0994" w:rsidP="00387DB8">
            <w:pPr>
              <w:cnfStyle w:val="000000000000" w:firstRow="0" w:lastRow="0" w:firstColumn="0" w:lastColumn="0" w:oddVBand="0" w:evenVBand="0" w:oddHBand="0" w:evenHBand="0" w:firstRowFirstColumn="0" w:firstRowLastColumn="0" w:lastRowFirstColumn="0" w:lastRowLastColumn="0"/>
              <w:rPr>
                <w:ins w:id="13282" w:author="Author"/>
                <w:del w:id="13283" w:author="Author"/>
                <w:b/>
              </w:rPr>
            </w:pPr>
          </w:p>
        </w:tc>
        <w:tc>
          <w:tcPr>
            <w:tcW w:w="1562" w:type="dxa"/>
            <w:gridSpan w:val="2"/>
            <w:tcBorders>
              <w:top w:val="single" w:sz="4" w:space="0" w:color="006890"/>
            </w:tcBorders>
          </w:tcPr>
          <w:p w14:paraId="33584768" w14:textId="4B480F0B"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284" w:author="Author"/>
                <w:del w:id="13285" w:author="Author"/>
              </w:rPr>
            </w:pPr>
          </w:p>
        </w:tc>
        <w:customXmlDelRangeStart w:id="13286" w:author="Author"/>
        <w:customXmlInsRangeStart w:id="13287" w:author="Author"/>
        <w:sdt>
          <w:sdtPr>
            <w:id w:val="-367226567"/>
            <w14:checkbox>
              <w14:checked w14:val="0"/>
              <w14:checkedState w14:val="00FC" w14:font="Wingdings"/>
              <w14:uncheckedState w14:val="0020" w14:font="Wingdings"/>
            </w14:checkbox>
          </w:sdtPr>
          <w:sdtEndPr/>
          <w:sdtContent>
            <w:customXmlInsRangeEnd w:id="13287"/>
            <w:customXmlDelRangeEnd w:id="13286"/>
            <w:tc>
              <w:tcPr>
                <w:tcW w:w="1570" w:type="dxa"/>
                <w:gridSpan w:val="2"/>
                <w:tcBorders>
                  <w:top w:val="single" w:sz="4" w:space="0" w:color="006890"/>
                </w:tcBorders>
              </w:tcPr>
              <w:p w14:paraId="5CB826C3" w14:textId="36B0B59C"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288" w:author="Author"/>
                    <w:del w:id="13289" w:author="Author"/>
                  </w:rPr>
                </w:pPr>
                <w:ins w:id="13290" w:author="Author">
                  <w:del w:id="13291" w:author="Author">
                    <w:r w:rsidDel="00E90B6D">
                      <w:sym w:font="Wingdings" w:char="F020"/>
                    </w:r>
                  </w:del>
                </w:ins>
              </w:p>
            </w:tc>
            <w:customXmlDelRangeStart w:id="13292" w:author="Author"/>
            <w:customXmlInsRangeStart w:id="13293" w:author="Author"/>
          </w:sdtContent>
        </w:sdt>
        <w:customXmlInsRangeEnd w:id="13293"/>
        <w:customXmlDelRangeEnd w:id="13292"/>
        <w:customXmlDelRangeStart w:id="13294" w:author="Author"/>
        <w:customXmlInsRangeStart w:id="13295" w:author="Author"/>
        <w:sdt>
          <w:sdtPr>
            <w:id w:val="-1586682464"/>
            <w14:checkbox>
              <w14:checked w14:val="0"/>
              <w14:checkedState w14:val="00FC" w14:font="Wingdings"/>
              <w14:uncheckedState w14:val="0020" w14:font="Wingdings"/>
            </w14:checkbox>
          </w:sdtPr>
          <w:sdtEndPr/>
          <w:sdtContent>
            <w:customXmlInsRangeEnd w:id="13295"/>
            <w:customXmlDelRangeEnd w:id="13294"/>
            <w:tc>
              <w:tcPr>
                <w:tcW w:w="1583" w:type="dxa"/>
                <w:gridSpan w:val="2"/>
                <w:tcBorders>
                  <w:top w:val="single" w:sz="4" w:space="0" w:color="006890"/>
                </w:tcBorders>
              </w:tcPr>
              <w:p w14:paraId="1FB3F9B5" w14:textId="76D99CE6"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296" w:author="Author"/>
                    <w:del w:id="13297" w:author="Author"/>
                  </w:rPr>
                </w:pPr>
                <w:ins w:id="13298" w:author="Author">
                  <w:del w:id="13299" w:author="Author">
                    <w:r w:rsidDel="00E90B6D">
                      <w:sym w:font="Wingdings" w:char="F020"/>
                    </w:r>
                  </w:del>
                </w:ins>
              </w:p>
            </w:tc>
            <w:customXmlDelRangeStart w:id="13300" w:author="Author"/>
            <w:customXmlInsRangeStart w:id="13301" w:author="Author"/>
          </w:sdtContent>
        </w:sdt>
        <w:customXmlInsRangeEnd w:id="13301"/>
        <w:customXmlDelRangeEnd w:id="13300"/>
        <w:customXmlDelRangeStart w:id="13302" w:author="Author"/>
        <w:customXmlInsRangeStart w:id="13303" w:author="Author"/>
        <w:sdt>
          <w:sdtPr>
            <w:id w:val="-1189670037"/>
            <w14:checkbox>
              <w14:checked w14:val="0"/>
              <w14:checkedState w14:val="00FC" w14:font="Wingdings"/>
              <w14:uncheckedState w14:val="0020" w14:font="Wingdings"/>
            </w14:checkbox>
          </w:sdtPr>
          <w:sdtEndPr/>
          <w:sdtContent>
            <w:customXmlInsRangeEnd w:id="13303"/>
            <w:customXmlDelRangeEnd w:id="13302"/>
            <w:tc>
              <w:tcPr>
                <w:tcW w:w="1519" w:type="dxa"/>
                <w:gridSpan w:val="2"/>
                <w:tcBorders>
                  <w:top w:val="single" w:sz="4" w:space="0" w:color="006890"/>
                </w:tcBorders>
              </w:tcPr>
              <w:p w14:paraId="567F59B0" w14:textId="20D93633"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304" w:author="Author"/>
                    <w:del w:id="13305" w:author="Author"/>
                  </w:rPr>
                </w:pPr>
                <w:ins w:id="13306" w:author="Author">
                  <w:del w:id="13307" w:author="Author">
                    <w:r w:rsidDel="00E90B6D">
                      <w:sym w:font="Wingdings" w:char="F020"/>
                    </w:r>
                  </w:del>
                </w:ins>
              </w:p>
            </w:tc>
            <w:customXmlDelRangeStart w:id="13308" w:author="Author"/>
            <w:customXmlInsRangeStart w:id="13309" w:author="Author"/>
          </w:sdtContent>
        </w:sdt>
        <w:customXmlInsRangeEnd w:id="13309"/>
        <w:customXmlDelRangeEnd w:id="13308"/>
        <w:customXmlDelRangeStart w:id="13310" w:author="Author"/>
        <w:customXmlInsRangeStart w:id="13311" w:author="Author"/>
        <w:sdt>
          <w:sdtPr>
            <w:id w:val="761034000"/>
            <w14:checkbox>
              <w14:checked w14:val="0"/>
              <w14:checkedState w14:val="00FC" w14:font="Wingdings"/>
              <w14:uncheckedState w14:val="0020" w14:font="Wingdings"/>
            </w14:checkbox>
          </w:sdtPr>
          <w:sdtEndPr/>
          <w:sdtContent>
            <w:customXmlInsRangeEnd w:id="13311"/>
            <w:customXmlDelRangeEnd w:id="13310"/>
            <w:tc>
              <w:tcPr>
                <w:tcW w:w="1610" w:type="dxa"/>
                <w:tcBorders>
                  <w:top w:val="single" w:sz="4" w:space="0" w:color="006890"/>
                </w:tcBorders>
              </w:tcPr>
              <w:p w14:paraId="6EA092F8" w14:textId="3469776A"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312" w:author="Author"/>
                    <w:del w:id="13313" w:author="Author"/>
                  </w:rPr>
                </w:pPr>
                <w:ins w:id="13314" w:author="Author">
                  <w:del w:id="13315" w:author="Author">
                    <w:r w:rsidDel="00E90B6D">
                      <w:sym w:font="Wingdings" w:char="F020"/>
                    </w:r>
                  </w:del>
                </w:ins>
              </w:p>
            </w:tc>
            <w:customXmlDelRangeStart w:id="13316" w:author="Author"/>
            <w:customXmlInsRangeStart w:id="13317" w:author="Author"/>
          </w:sdtContent>
        </w:sdt>
        <w:customXmlInsRangeEnd w:id="13317"/>
        <w:customXmlDelRangeEnd w:id="13316"/>
      </w:tr>
    </w:tbl>
    <w:p w14:paraId="37E5A63D" w14:textId="53009C87" w:rsidR="005A0994" w:rsidDel="00E90B6D" w:rsidRDefault="005A0994" w:rsidP="005A0994">
      <w:pPr>
        <w:pStyle w:val="TableCaption"/>
        <w:rPr>
          <w:ins w:id="13318" w:author="Author"/>
          <w:del w:id="13319" w:author="Author"/>
          <w:lang w:val="en-US"/>
        </w:rPr>
      </w:pPr>
      <w:ins w:id="13320" w:author="Author">
        <w:del w:id="13321" w:author="Author">
          <w:r w:rsidDel="00E90B6D">
            <w:rPr>
              <w:lang w:val="en-US"/>
            </w:rPr>
            <w:delText xml:space="preserve">Table 4.1 </w:delText>
          </w:r>
          <w:r w:rsidDel="00E90B6D">
            <w:rPr>
              <w:lang w:val="en-US"/>
            </w:rPr>
            <w:softHyphen/>
            <w:delText>– Collaboration process</w:delText>
          </w:r>
        </w:del>
      </w:ins>
    </w:p>
    <w:p w14:paraId="40665F80" w14:textId="5981C3BA" w:rsidR="005A0994" w:rsidRPr="005A0994" w:rsidDel="00E90B6D" w:rsidRDefault="005A0994">
      <w:pPr>
        <w:rPr>
          <w:ins w:id="13322" w:author="Author"/>
          <w:del w:id="13323" w:author="Author"/>
          <w:rPrChange w:id="13324" w:author="Author">
            <w:rPr>
              <w:ins w:id="13325" w:author="Author"/>
              <w:del w:id="13326" w:author="Author"/>
            </w:rPr>
          </w:rPrChange>
        </w:rPr>
        <w:pPrChange w:id="13327" w:author="Author">
          <w:pPr>
            <w:pStyle w:val="Heading1"/>
            <w:numPr>
              <w:numId w:val="31"/>
            </w:numPr>
            <w:ind w:left="360" w:hanging="360"/>
          </w:pPr>
        </w:pPrChange>
      </w:pPr>
    </w:p>
    <w:p w14:paraId="31071017" w14:textId="2CDBE1D0" w:rsidR="005A0994" w:rsidDel="00E90B6D" w:rsidRDefault="004874C8">
      <w:pPr>
        <w:pStyle w:val="Heading2"/>
        <w:numPr>
          <w:ilvl w:val="1"/>
          <w:numId w:val="33"/>
        </w:numPr>
        <w:rPr>
          <w:ins w:id="13328" w:author="Author"/>
          <w:del w:id="13329" w:author="Author"/>
        </w:rPr>
        <w:pPrChange w:id="13330" w:author="Author">
          <w:pPr>
            <w:pStyle w:val="Heading1"/>
            <w:numPr>
              <w:numId w:val="31"/>
            </w:numPr>
            <w:ind w:left="360" w:hanging="360"/>
          </w:pPr>
        </w:pPrChange>
      </w:pPr>
      <w:bookmarkStart w:id="13331" w:name="_Toc482371857"/>
      <w:ins w:id="13332" w:author="Author">
        <w:del w:id="13333" w:author="Author">
          <w:r w:rsidRPr="005A0994" w:rsidDel="00E90B6D">
            <w:rPr>
              <w:b w:val="0"/>
              <w:lang w:val="en-US"/>
              <w:rPrChange w:id="13334" w:author="Author">
                <w:rPr>
                  <w:b w:val="0"/>
                </w:rPr>
              </w:rPrChange>
            </w:rPr>
            <w:delText>Clash rendition viewer</w:delText>
          </w:r>
          <w:bookmarkEnd w:id="13331"/>
          <w:r w:rsidDel="00E90B6D">
            <w:delText xml:space="preserve"> </w:delText>
          </w:r>
        </w:del>
      </w:ins>
    </w:p>
    <w:p w14:paraId="2D51C0FF" w14:textId="1AD625E4" w:rsidR="005A0994" w:rsidDel="00E90B6D" w:rsidRDefault="005A0994">
      <w:pPr>
        <w:rPr>
          <w:ins w:id="13335" w:author="Author"/>
          <w:del w:id="13336" w:author="Author"/>
        </w:rPr>
        <w:pPrChange w:id="13337" w:author="Author">
          <w:pPr>
            <w:pStyle w:val="Heading1"/>
            <w:numPr>
              <w:numId w:val="31"/>
            </w:numPr>
            <w:ind w:left="360" w:hanging="360"/>
          </w:pPr>
        </w:pPrChange>
      </w:pPr>
      <w:ins w:id="13338" w:author="Author">
        <w:del w:id="13339" w:author="Author">
          <w:r w:rsidDel="00E90B6D">
            <w:delText>Bidder to name clash rendition software and initial version to be used:</w:delText>
          </w:r>
        </w:del>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5255"/>
        <w:gridCol w:w="5257"/>
      </w:tblGrid>
      <w:tr w:rsidR="005A0994" w:rsidDel="00E90B6D" w14:paraId="240C1E74" w14:textId="48A46BBF" w:rsidTr="005A0994">
        <w:trPr>
          <w:cnfStyle w:val="100000000000" w:firstRow="1" w:lastRow="0" w:firstColumn="0" w:lastColumn="0" w:oddVBand="0" w:evenVBand="0" w:oddHBand="0" w:evenHBand="0" w:firstRowFirstColumn="0" w:firstRowLastColumn="0" w:lastRowFirstColumn="0" w:lastRowLastColumn="0"/>
          <w:tblHeader/>
          <w:ins w:id="13340" w:author="Author"/>
          <w:del w:id="13341" w:author="Author"/>
        </w:trPr>
        <w:tc>
          <w:tcPr>
            <w:cnfStyle w:val="001000000100" w:firstRow="0" w:lastRow="0" w:firstColumn="1" w:lastColumn="0" w:oddVBand="0" w:evenVBand="0" w:oddHBand="0" w:evenHBand="0" w:firstRowFirstColumn="1" w:firstRowLastColumn="0" w:lastRowFirstColumn="0" w:lastRowLastColumn="0"/>
            <w:tcW w:w="10512" w:type="dxa"/>
            <w:gridSpan w:val="2"/>
            <w:tcBorders>
              <w:bottom w:val="single" w:sz="4" w:space="0" w:color="006890"/>
              <w:right w:val="single" w:sz="4" w:space="0" w:color="006890"/>
            </w:tcBorders>
          </w:tcPr>
          <w:p w14:paraId="50108005" w14:textId="37B2278F" w:rsidR="005A0994" w:rsidRPr="00B91305" w:rsidDel="00E90B6D" w:rsidRDefault="005A0994" w:rsidP="00387DB8">
            <w:pPr>
              <w:rPr>
                <w:ins w:id="13342" w:author="Author"/>
                <w:del w:id="13343" w:author="Author"/>
                <w:bCs w:val="0"/>
                <w:szCs w:val="20"/>
              </w:rPr>
            </w:pPr>
            <w:ins w:id="13344" w:author="Author">
              <w:del w:id="13345" w:author="Author">
                <w:r w:rsidDel="00E90B6D">
                  <w:delText>Table 4.2 – Clash rendition viewer</w:delText>
                </w:r>
              </w:del>
            </w:ins>
          </w:p>
        </w:tc>
      </w:tr>
      <w:tr w:rsidR="005A0994" w:rsidRPr="00B91305" w:rsidDel="00E90B6D" w14:paraId="570108EF" w14:textId="1BA600CF" w:rsidTr="005A0994">
        <w:trPr>
          <w:cnfStyle w:val="100000000000" w:firstRow="1" w:lastRow="0" w:firstColumn="0" w:lastColumn="0" w:oddVBand="0" w:evenVBand="0" w:oddHBand="0" w:evenHBand="0" w:firstRowFirstColumn="0" w:firstRowLastColumn="0" w:lastRowFirstColumn="0" w:lastRowLastColumn="0"/>
          <w:tblHeader/>
          <w:ins w:id="13346" w:author="Author"/>
          <w:del w:id="13347" w:author="Author"/>
        </w:trPr>
        <w:tc>
          <w:tcPr>
            <w:cnfStyle w:val="001000000100" w:firstRow="0" w:lastRow="0" w:firstColumn="1" w:lastColumn="0" w:oddVBand="0" w:evenVBand="0" w:oddHBand="0" w:evenHBand="0" w:firstRowFirstColumn="1" w:firstRowLastColumn="0" w:lastRowFirstColumn="0" w:lastRowLastColumn="0"/>
            <w:tcW w:w="5255" w:type="dxa"/>
            <w:tcBorders>
              <w:top w:val="single" w:sz="4" w:space="0" w:color="006890"/>
              <w:bottom w:val="single" w:sz="4" w:space="0" w:color="006890"/>
            </w:tcBorders>
          </w:tcPr>
          <w:p w14:paraId="7FF90B6C" w14:textId="608CEDC0" w:rsidR="005A0994" w:rsidRPr="00B91305" w:rsidDel="00E90B6D" w:rsidRDefault="005A0994" w:rsidP="00387DB8">
            <w:pPr>
              <w:rPr>
                <w:ins w:id="13348" w:author="Author"/>
                <w:del w:id="13349" w:author="Author"/>
                <w:b w:val="0"/>
                <w:szCs w:val="20"/>
              </w:rPr>
            </w:pPr>
            <w:ins w:id="13350" w:author="Author">
              <w:del w:id="13351" w:author="Author">
                <w:r w:rsidDel="00E90B6D">
                  <w:rPr>
                    <w:szCs w:val="20"/>
                  </w:rPr>
                  <w:delText>Viewer Software</w:delText>
                </w:r>
              </w:del>
            </w:ins>
          </w:p>
        </w:tc>
        <w:tc>
          <w:tcPr>
            <w:tcW w:w="5257" w:type="dxa"/>
            <w:tcBorders>
              <w:top w:val="single" w:sz="4" w:space="0" w:color="006890"/>
              <w:bottom w:val="single" w:sz="4" w:space="0" w:color="006890"/>
            </w:tcBorders>
          </w:tcPr>
          <w:p w14:paraId="103832C9" w14:textId="57F636ED"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3352" w:author="Author"/>
                <w:del w:id="13353" w:author="Author"/>
                <w:b w:val="0"/>
                <w:szCs w:val="20"/>
              </w:rPr>
            </w:pPr>
            <w:ins w:id="13354" w:author="Author">
              <w:del w:id="13355" w:author="Author">
                <w:r w:rsidDel="00E90B6D">
                  <w:rPr>
                    <w:szCs w:val="20"/>
                  </w:rPr>
                  <w:delText>Version</w:delText>
                </w:r>
              </w:del>
            </w:ins>
          </w:p>
        </w:tc>
      </w:tr>
      <w:tr w:rsidR="005A0994" w:rsidDel="00E90B6D" w14:paraId="029E63BE" w14:textId="4A6F0478" w:rsidTr="005A0994">
        <w:trPr>
          <w:cnfStyle w:val="000000100000" w:firstRow="0" w:lastRow="0" w:firstColumn="0" w:lastColumn="0" w:oddVBand="0" w:evenVBand="0" w:oddHBand="1" w:evenHBand="0" w:firstRowFirstColumn="0" w:firstRowLastColumn="0" w:lastRowFirstColumn="0" w:lastRowLastColumn="0"/>
          <w:trHeight w:val="567"/>
          <w:ins w:id="13356" w:author="Author"/>
          <w:del w:id="13357" w:author="Author"/>
        </w:trPr>
        <w:tc>
          <w:tcPr>
            <w:cnfStyle w:val="001000000000" w:firstRow="0" w:lastRow="0" w:firstColumn="1" w:lastColumn="0" w:oddVBand="0" w:evenVBand="0" w:oddHBand="0" w:evenHBand="0" w:firstRowFirstColumn="0" w:firstRowLastColumn="0" w:lastRowFirstColumn="0" w:lastRowLastColumn="0"/>
            <w:tcW w:w="5255" w:type="dxa"/>
            <w:tcBorders>
              <w:top w:val="single" w:sz="4" w:space="0" w:color="006890"/>
            </w:tcBorders>
            <w:shd w:val="clear" w:color="auto" w:fill="C5AFC5"/>
          </w:tcPr>
          <w:p w14:paraId="5DC09057" w14:textId="4A79CF74" w:rsidR="005A0994" w:rsidRPr="00CF5AEE" w:rsidDel="00E90B6D" w:rsidRDefault="005A0994" w:rsidP="00387DB8">
            <w:pPr>
              <w:rPr>
                <w:ins w:id="13358" w:author="Author"/>
                <w:del w:id="13359" w:author="Author"/>
                <w:b w:val="0"/>
              </w:rPr>
            </w:pPr>
          </w:p>
        </w:tc>
        <w:tc>
          <w:tcPr>
            <w:tcW w:w="5257" w:type="dxa"/>
            <w:tcBorders>
              <w:top w:val="single" w:sz="4" w:space="0" w:color="006890"/>
            </w:tcBorders>
          </w:tcPr>
          <w:p w14:paraId="3F6E3970" w14:textId="3E186F34"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360" w:author="Author"/>
                <w:del w:id="13361" w:author="Author"/>
              </w:rPr>
            </w:pPr>
          </w:p>
        </w:tc>
      </w:tr>
    </w:tbl>
    <w:p w14:paraId="2982914B" w14:textId="6A216F1C" w:rsidR="005A0994" w:rsidDel="00E90B6D" w:rsidRDefault="005A0994" w:rsidP="005A0994">
      <w:pPr>
        <w:pStyle w:val="TableCaption"/>
        <w:rPr>
          <w:ins w:id="13362" w:author="Author"/>
          <w:del w:id="13363" w:author="Author"/>
          <w:lang w:val="en-US"/>
        </w:rPr>
      </w:pPr>
      <w:ins w:id="13364" w:author="Author">
        <w:del w:id="13365" w:author="Author">
          <w:r w:rsidDel="00E90B6D">
            <w:rPr>
              <w:lang w:val="en-US"/>
            </w:rPr>
            <w:delText>Table 4.2 – Clash rendition viewer</w:delText>
          </w:r>
        </w:del>
      </w:ins>
    </w:p>
    <w:p w14:paraId="1EB99186" w14:textId="1FB06CBA" w:rsidR="005A0994" w:rsidRPr="005A0994" w:rsidDel="00E90B6D" w:rsidRDefault="005A0994">
      <w:pPr>
        <w:rPr>
          <w:ins w:id="13366" w:author="Author"/>
          <w:del w:id="13367" w:author="Author"/>
          <w:rPrChange w:id="13368" w:author="Author">
            <w:rPr>
              <w:ins w:id="13369" w:author="Author"/>
              <w:del w:id="13370" w:author="Author"/>
            </w:rPr>
          </w:rPrChange>
        </w:rPr>
        <w:pPrChange w:id="13371" w:author="Author">
          <w:pPr>
            <w:pStyle w:val="Heading1"/>
            <w:numPr>
              <w:numId w:val="31"/>
            </w:numPr>
            <w:ind w:left="360" w:hanging="360"/>
          </w:pPr>
        </w:pPrChange>
      </w:pPr>
    </w:p>
    <w:p w14:paraId="2227FF65" w14:textId="34070F39" w:rsidR="004874C8" w:rsidDel="00E90B6D" w:rsidRDefault="004874C8">
      <w:pPr>
        <w:pStyle w:val="Heading2"/>
        <w:numPr>
          <w:ilvl w:val="1"/>
          <w:numId w:val="33"/>
        </w:numPr>
        <w:rPr>
          <w:ins w:id="13372" w:author="Author"/>
          <w:del w:id="13373" w:author="Author"/>
        </w:rPr>
        <w:pPrChange w:id="13374" w:author="Author">
          <w:pPr/>
        </w:pPrChange>
      </w:pPr>
      <w:bookmarkStart w:id="13375" w:name="_Toc482371858"/>
      <w:ins w:id="13376" w:author="Author">
        <w:del w:id="13377" w:author="Author">
          <w:r w:rsidRPr="005A0994" w:rsidDel="00E90B6D">
            <w:rPr>
              <w:lang w:val="en-US"/>
              <w:rPrChange w:id="13378" w:author="Author">
                <w:rPr/>
              </w:rPrChange>
            </w:rPr>
            <w:delText>CDE authorisations</w:delText>
          </w:r>
          <w:bookmarkEnd w:id="13375"/>
        </w:del>
      </w:ins>
    </w:p>
    <w:p w14:paraId="52933D2C" w14:textId="0DF0E39A" w:rsidR="00AA5620" w:rsidDel="00E90B6D" w:rsidRDefault="00AA5620" w:rsidP="005A0994">
      <w:pPr>
        <w:rPr>
          <w:ins w:id="13379" w:author="Author"/>
          <w:del w:id="13380" w:author="Author"/>
        </w:rPr>
      </w:pPr>
      <w:ins w:id="13381" w:author="Author">
        <w:del w:id="13382" w:author="Author">
          <w:r w:rsidDel="00E90B6D">
            <w:delText>Each bidding company to identify named individuals and their required access rights to the Common Data Environment.</w:delText>
          </w:r>
        </w:del>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835"/>
        <w:gridCol w:w="1852"/>
        <w:gridCol w:w="1654"/>
        <w:gridCol w:w="40"/>
        <w:gridCol w:w="1207"/>
        <w:gridCol w:w="322"/>
        <w:gridCol w:w="929"/>
        <w:gridCol w:w="609"/>
        <w:gridCol w:w="647"/>
        <w:gridCol w:w="863"/>
        <w:gridCol w:w="1554"/>
      </w:tblGrid>
      <w:tr w:rsidR="00AA5620" w:rsidDel="00E90B6D" w14:paraId="58722AEF" w14:textId="1F751B55" w:rsidTr="00387DB8">
        <w:trPr>
          <w:cnfStyle w:val="100000000000" w:firstRow="1" w:lastRow="0" w:firstColumn="0" w:lastColumn="0" w:oddVBand="0" w:evenVBand="0" w:oddHBand="0" w:evenHBand="0" w:firstRowFirstColumn="0" w:firstRowLastColumn="0" w:lastRowFirstColumn="0" w:lastRowLastColumn="0"/>
          <w:tblHeader/>
          <w:ins w:id="13383" w:author="Author"/>
          <w:del w:id="13384" w:author="Author"/>
        </w:trPr>
        <w:tc>
          <w:tcPr>
            <w:cnfStyle w:val="001000000100" w:firstRow="0" w:lastRow="0" w:firstColumn="1" w:lastColumn="0" w:oddVBand="0" w:evenVBand="0" w:oddHBand="0" w:evenHBand="0" w:firstRowFirstColumn="1" w:firstRowLastColumn="0" w:lastRowFirstColumn="0" w:lastRowLastColumn="0"/>
            <w:tcW w:w="4579" w:type="dxa"/>
            <w:gridSpan w:val="3"/>
            <w:tcBorders>
              <w:bottom w:val="single" w:sz="4" w:space="0" w:color="006890"/>
              <w:right w:val="single" w:sz="4" w:space="0" w:color="006890"/>
            </w:tcBorders>
          </w:tcPr>
          <w:p w14:paraId="2B1C6840" w14:textId="23F03B56" w:rsidR="00AA5620" w:rsidRPr="00B91305" w:rsidDel="00E90B6D" w:rsidRDefault="004874C8" w:rsidP="00387DB8">
            <w:pPr>
              <w:rPr>
                <w:ins w:id="13385" w:author="Author"/>
                <w:del w:id="13386" w:author="Author"/>
                <w:b w:val="0"/>
                <w:szCs w:val="20"/>
              </w:rPr>
            </w:pPr>
            <w:ins w:id="13387" w:author="Author">
              <w:del w:id="13388" w:author="Author">
                <w:r w:rsidDel="00E90B6D">
                  <w:delText>Table 4.3</w:delText>
                </w:r>
                <w:r w:rsidR="00AA5620" w:rsidDel="00E90B6D">
                  <w:delText xml:space="preserve"> – CDE Authorisations</w:delText>
                </w:r>
              </w:del>
            </w:ins>
          </w:p>
        </w:tc>
        <w:tc>
          <w:tcPr>
            <w:tcW w:w="1394" w:type="dxa"/>
            <w:gridSpan w:val="2"/>
            <w:tcBorders>
              <w:bottom w:val="single" w:sz="4" w:space="0" w:color="006890"/>
              <w:right w:val="single" w:sz="4" w:space="0" w:color="006890"/>
            </w:tcBorders>
          </w:tcPr>
          <w:p w14:paraId="7BD82A2D" w14:textId="52211980" w:rsidR="00AA5620" w:rsidDel="00E90B6D" w:rsidRDefault="00AA5620" w:rsidP="00387DB8">
            <w:pPr>
              <w:cnfStyle w:val="100000000000" w:firstRow="1" w:lastRow="0" w:firstColumn="0" w:lastColumn="0" w:oddVBand="0" w:evenVBand="0" w:oddHBand="0" w:evenHBand="0" w:firstRowFirstColumn="0" w:firstRowLastColumn="0" w:lastRowFirstColumn="0" w:lastRowLastColumn="0"/>
              <w:rPr>
                <w:ins w:id="13389" w:author="Author"/>
                <w:del w:id="13390" w:author="Author"/>
              </w:rPr>
            </w:pPr>
          </w:p>
        </w:tc>
        <w:tc>
          <w:tcPr>
            <w:tcW w:w="1394" w:type="dxa"/>
            <w:gridSpan w:val="2"/>
            <w:tcBorders>
              <w:bottom w:val="single" w:sz="4" w:space="0" w:color="006890"/>
              <w:right w:val="single" w:sz="4" w:space="0" w:color="006890"/>
            </w:tcBorders>
          </w:tcPr>
          <w:p w14:paraId="2ED6F2C4" w14:textId="5ADC135F" w:rsidR="00AA5620" w:rsidDel="00E90B6D" w:rsidRDefault="00AA5620" w:rsidP="00387DB8">
            <w:pPr>
              <w:cnfStyle w:val="100000000000" w:firstRow="1" w:lastRow="0" w:firstColumn="0" w:lastColumn="0" w:oddVBand="0" w:evenVBand="0" w:oddHBand="0" w:evenHBand="0" w:firstRowFirstColumn="0" w:firstRowLastColumn="0" w:lastRowFirstColumn="0" w:lastRowLastColumn="0"/>
              <w:rPr>
                <w:ins w:id="13391" w:author="Author"/>
                <w:del w:id="13392" w:author="Author"/>
              </w:rPr>
            </w:pPr>
          </w:p>
        </w:tc>
        <w:tc>
          <w:tcPr>
            <w:tcW w:w="1394" w:type="dxa"/>
            <w:gridSpan w:val="2"/>
            <w:tcBorders>
              <w:bottom w:val="single" w:sz="4" w:space="0" w:color="006890"/>
              <w:right w:val="single" w:sz="4" w:space="0" w:color="006890"/>
            </w:tcBorders>
          </w:tcPr>
          <w:p w14:paraId="072C0AC5" w14:textId="47E0157A" w:rsidR="00AA5620" w:rsidDel="00E90B6D" w:rsidRDefault="00AA5620" w:rsidP="00387DB8">
            <w:pPr>
              <w:cnfStyle w:val="100000000000" w:firstRow="1" w:lastRow="0" w:firstColumn="0" w:lastColumn="0" w:oddVBand="0" w:evenVBand="0" w:oddHBand="0" w:evenHBand="0" w:firstRowFirstColumn="0" w:firstRowLastColumn="0" w:lastRowFirstColumn="0" w:lastRowLastColumn="0"/>
              <w:rPr>
                <w:ins w:id="13393" w:author="Author"/>
                <w:del w:id="13394" w:author="Author"/>
              </w:rPr>
            </w:pPr>
          </w:p>
        </w:tc>
        <w:tc>
          <w:tcPr>
            <w:tcW w:w="2721" w:type="dxa"/>
            <w:gridSpan w:val="2"/>
            <w:tcBorders>
              <w:bottom w:val="single" w:sz="4" w:space="0" w:color="006890"/>
              <w:right w:val="single" w:sz="4" w:space="0" w:color="006890"/>
            </w:tcBorders>
          </w:tcPr>
          <w:p w14:paraId="3FA5D892" w14:textId="7AA4CDB9" w:rsidR="00AA5620" w:rsidDel="00E90B6D" w:rsidRDefault="00AA5620" w:rsidP="00387DB8">
            <w:pPr>
              <w:cnfStyle w:val="100000000000" w:firstRow="1" w:lastRow="0" w:firstColumn="0" w:lastColumn="0" w:oddVBand="0" w:evenVBand="0" w:oddHBand="0" w:evenHBand="0" w:firstRowFirstColumn="0" w:firstRowLastColumn="0" w:lastRowFirstColumn="0" w:lastRowLastColumn="0"/>
              <w:rPr>
                <w:ins w:id="13395" w:author="Author"/>
                <w:del w:id="13396" w:author="Author"/>
              </w:rPr>
            </w:pPr>
          </w:p>
        </w:tc>
      </w:tr>
      <w:tr w:rsidR="00AA5620" w:rsidRPr="00B91305" w:rsidDel="00E90B6D" w14:paraId="418C755C" w14:textId="10B358B7" w:rsidTr="00387DB8">
        <w:trPr>
          <w:cnfStyle w:val="100000000000" w:firstRow="1" w:lastRow="0" w:firstColumn="0" w:lastColumn="0" w:oddVBand="0" w:evenVBand="0" w:oddHBand="0" w:evenHBand="0" w:firstRowFirstColumn="0" w:firstRowLastColumn="0" w:lastRowFirstColumn="0" w:lastRowLastColumn="0"/>
          <w:tblHeader/>
          <w:ins w:id="13397" w:author="Author"/>
          <w:del w:id="13398" w:author="Author"/>
        </w:trPr>
        <w:tc>
          <w:tcPr>
            <w:cnfStyle w:val="001000000100" w:firstRow="0" w:lastRow="0" w:firstColumn="1" w:lastColumn="0" w:oddVBand="0" w:evenVBand="0" w:oddHBand="0" w:evenHBand="0" w:firstRowFirstColumn="1" w:firstRowLastColumn="0" w:lastRowFirstColumn="0" w:lastRowLastColumn="0"/>
            <w:tcW w:w="885" w:type="dxa"/>
            <w:tcBorders>
              <w:top w:val="single" w:sz="4" w:space="0" w:color="006890"/>
              <w:bottom w:val="single" w:sz="4" w:space="0" w:color="006890"/>
            </w:tcBorders>
          </w:tcPr>
          <w:p w14:paraId="2EE6011F" w14:textId="0BB31FDD" w:rsidR="00AA5620" w:rsidRPr="00B91305" w:rsidDel="00E90B6D" w:rsidRDefault="00AA5620" w:rsidP="00387DB8">
            <w:pPr>
              <w:rPr>
                <w:ins w:id="13399" w:author="Author"/>
                <w:del w:id="13400" w:author="Author"/>
                <w:szCs w:val="20"/>
              </w:rPr>
            </w:pPr>
            <w:ins w:id="13401" w:author="Author">
              <w:del w:id="13402" w:author="Author">
                <w:r w:rsidRPr="00B91305" w:rsidDel="00E90B6D">
                  <w:rPr>
                    <w:szCs w:val="20"/>
                  </w:rPr>
                  <w:delText>Ref:</w:delText>
                </w:r>
              </w:del>
            </w:ins>
          </w:p>
        </w:tc>
        <w:tc>
          <w:tcPr>
            <w:tcW w:w="2021" w:type="dxa"/>
            <w:tcBorders>
              <w:top w:val="single" w:sz="4" w:space="0" w:color="006890"/>
              <w:bottom w:val="single" w:sz="4" w:space="0" w:color="006890"/>
            </w:tcBorders>
          </w:tcPr>
          <w:p w14:paraId="48C5C420" w14:textId="59B3E7F9" w:rsidR="00AA5620" w:rsidRPr="00B91305" w:rsidDel="00E90B6D" w:rsidRDefault="00AA5620" w:rsidP="00387DB8">
            <w:pPr>
              <w:cnfStyle w:val="100000000000" w:firstRow="1" w:lastRow="0" w:firstColumn="0" w:lastColumn="0" w:oddVBand="0" w:evenVBand="0" w:oddHBand="0" w:evenHBand="0" w:firstRowFirstColumn="0" w:firstRowLastColumn="0" w:lastRowFirstColumn="0" w:lastRowLastColumn="0"/>
              <w:rPr>
                <w:ins w:id="13403" w:author="Author"/>
                <w:del w:id="13404" w:author="Author"/>
                <w:b w:val="0"/>
                <w:szCs w:val="20"/>
              </w:rPr>
            </w:pPr>
            <w:ins w:id="13405" w:author="Author">
              <w:del w:id="13406" w:author="Author">
                <w:r w:rsidDel="00E90B6D">
                  <w:rPr>
                    <w:szCs w:val="20"/>
                  </w:rPr>
                  <w:delText>Company</w:delText>
                </w:r>
              </w:del>
            </w:ins>
          </w:p>
        </w:tc>
        <w:tc>
          <w:tcPr>
            <w:tcW w:w="1715" w:type="dxa"/>
            <w:gridSpan w:val="2"/>
            <w:tcBorders>
              <w:top w:val="single" w:sz="4" w:space="0" w:color="006890"/>
              <w:bottom w:val="single" w:sz="4" w:space="0" w:color="006890"/>
            </w:tcBorders>
          </w:tcPr>
          <w:p w14:paraId="6601CC80" w14:textId="4AD46ADB" w:rsidR="00AA5620" w:rsidRPr="00767EB5" w:rsidDel="00E90B6D" w:rsidRDefault="00AA5620" w:rsidP="00387DB8">
            <w:pPr>
              <w:cnfStyle w:val="100000000000" w:firstRow="1" w:lastRow="0" w:firstColumn="0" w:lastColumn="0" w:oddVBand="0" w:evenVBand="0" w:oddHBand="0" w:evenHBand="0" w:firstRowFirstColumn="0" w:firstRowLastColumn="0" w:lastRowFirstColumn="0" w:lastRowLastColumn="0"/>
              <w:rPr>
                <w:ins w:id="13407" w:author="Author"/>
                <w:del w:id="13408" w:author="Author"/>
                <w:szCs w:val="20"/>
              </w:rPr>
            </w:pPr>
            <w:ins w:id="13409" w:author="Author">
              <w:del w:id="13410" w:author="Author">
                <w:r w:rsidRPr="00767EB5" w:rsidDel="00E90B6D">
                  <w:rPr>
                    <w:szCs w:val="20"/>
                  </w:rPr>
                  <w:delText>Name</w:delText>
                </w:r>
                <w:r w:rsidDel="00E90B6D">
                  <w:rPr>
                    <w:szCs w:val="20"/>
                  </w:rPr>
                  <w:delText>/Position</w:delText>
                </w:r>
              </w:del>
            </w:ins>
          </w:p>
        </w:tc>
        <w:tc>
          <w:tcPr>
            <w:tcW w:w="1715" w:type="dxa"/>
            <w:gridSpan w:val="2"/>
            <w:tcBorders>
              <w:top w:val="single" w:sz="4" w:space="0" w:color="006890"/>
              <w:bottom w:val="single" w:sz="4" w:space="0" w:color="006890"/>
            </w:tcBorders>
          </w:tcPr>
          <w:p w14:paraId="6E0F3246" w14:textId="6E742D50" w:rsidR="00AA5620" w:rsidRPr="00B91305" w:rsidDel="00E90B6D" w:rsidRDefault="00AA5620" w:rsidP="00387DB8">
            <w:pPr>
              <w:jc w:val="center"/>
              <w:cnfStyle w:val="100000000000" w:firstRow="1" w:lastRow="0" w:firstColumn="0" w:lastColumn="0" w:oddVBand="0" w:evenVBand="0" w:oddHBand="0" w:evenHBand="0" w:firstRowFirstColumn="0" w:firstRowLastColumn="0" w:lastRowFirstColumn="0" w:lastRowLastColumn="0"/>
              <w:rPr>
                <w:ins w:id="13411" w:author="Author"/>
                <w:del w:id="13412" w:author="Author"/>
                <w:b w:val="0"/>
                <w:szCs w:val="20"/>
              </w:rPr>
            </w:pPr>
            <w:ins w:id="13413" w:author="Author">
              <w:del w:id="13414" w:author="Author">
                <w:r w:rsidDel="00E90B6D">
                  <w:rPr>
                    <w:szCs w:val="20"/>
                  </w:rPr>
                  <w:delText>Read</w:delText>
                </w:r>
              </w:del>
            </w:ins>
          </w:p>
        </w:tc>
        <w:tc>
          <w:tcPr>
            <w:tcW w:w="1715" w:type="dxa"/>
            <w:gridSpan w:val="2"/>
            <w:tcBorders>
              <w:top w:val="single" w:sz="4" w:space="0" w:color="006890"/>
              <w:bottom w:val="single" w:sz="4" w:space="0" w:color="006890"/>
            </w:tcBorders>
          </w:tcPr>
          <w:p w14:paraId="58089739" w14:textId="3AA4DAF7" w:rsidR="00AA5620" w:rsidDel="00E90B6D" w:rsidRDefault="00AA5620" w:rsidP="00387DB8">
            <w:pPr>
              <w:jc w:val="center"/>
              <w:cnfStyle w:val="100000000000" w:firstRow="1" w:lastRow="0" w:firstColumn="0" w:lastColumn="0" w:oddVBand="0" w:evenVBand="0" w:oddHBand="0" w:evenHBand="0" w:firstRowFirstColumn="0" w:firstRowLastColumn="0" w:lastRowFirstColumn="0" w:lastRowLastColumn="0"/>
              <w:rPr>
                <w:ins w:id="13415" w:author="Author"/>
                <w:del w:id="13416" w:author="Author"/>
                <w:szCs w:val="20"/>
              </w:rPr>
            </w:pPr>
            <w:ins w:id="13417" w:author="Author">
              <w:del w:id="13418" w:author="Author">
                <w:r w:rsidDel="00E90B6D">
                  <w:rPr>
                    <w:szCs w:val="20"/>
                  </w:rPr>
                  <w:delText>Write</w:delText>
                </w:r>
              </w:del>
            </w:ins>
          </w:p>
        </w:tc>
        <w:tc>
          <w:tcPr>
            <w:tcW w:w="1715" w:type="dxa"/>
            <w:gridSpan w:val="2"/>
            <w:tcBorders>
              <w:top w:val="single" w:sz="4" w:space="0" w:color="006890"/>
              <w:bottom w:val="single" w:sz="4" w:space="0" w:color="006890"/>
            </w:tcBorders>
          </w:tcPr>
          <w:p w14:paraId="5C9E3FD8" w14:textId="47E8374D" w:rsidR="00AA5620" w:rsidDel="00E90B6D" w:rsidRDefault="00AA5620" w:rsidP="00387DB8">
            <w:pPr>
              <w:jc w:val="center"/>
              <w:cnfStyle w:val="100000000000" w:firstRow="1" w:lastRow="0" w:firstColumn="0" w:lastColumn="0" w:oddVBand="0" w:evenVBand="0" w:oddHBand="0" w:evenHBand="0" w:firstRowFirstColumn="0" w:firstRowLastColumn="0" w:lastRowFirstColumn="0" w:lastRowLastColumn="0"/>
              <w:rPr>
                <w:ins w:id="13419" w:author="Author"/>
                <w:del w:id="13420" w:author="Author"/>
                <w:szCs w:val="20"/>
              </w:rPr>
            </w:pPr>
            <w:ins w:id="13421" w:author="Author">
              <w:del w:id="13422" w:author="Author">
                <w:r w:rsidDel="00E90B6D">
                  <w:rPr>
                    <w:szCs w:val="20"/>
                  </w:rPr>
                  <w:delText>Edit</w:delText>
                </w:r>
              </w:del>
            </w:ins>
          </w:p>
        </w:tc>
        <w:tc>
          <w:tcPr>
            <w:tcW w:w="1716" w:type="dxa"/>
            <w:tcBorders>
              <w:top w:val="single" w:sz="4" w:space="0" w:color="006890"/>
              <w:bottom w:val="single" w:sz="4" w:space="0" w:color="006890"/>
            </w:tcBorders>
          </w:tcPr>
          <w:p w14:paraId="3E042F04" w14:textId="7E57FDDF" w:rsidR="00AA5620" w:rsidDel="00E90B6D" w:rsidRDefault="00AA5620" w:rsidP="00387DB8">
            <w:pPr>
              <w:jc w:val="center"/>
              <w:cnfStyle w:val="100000000000" w:firstRow="1" w:lastRow="0" w:firstColumn="0" w:lastColumn="0" w:oddVBand="0" w:evenVBand="0" w:oddHBand="0" w:evenHBand="0" w:firstRowFirstColumn="0" w:firstRowLastColumn="0" w:lastRowFirstColumn="0" w:lastRowLastColumn="0"/>
              <w:rPr>
                <w:ins w:id="13423" w:author="Author"/>
                <w:del w:id="13424" w:author="Author"/>
                <w:szCs w:val="20"/>
              </w:rPr>
            </w:pPr>
            <w:ins w:id="13425" w:author="Author">
              <w:del w:id="13426" w:author="Author">
                <w:r w:rsidDel="00E90B6D">
                  <w:rPr>
                    <w:szCs w:val="20"/>
                  </w:rPr>
                  <w:delText>Delete</w:delText>
                </w:r>
              </w:del>
            </w:ins>
          </w:p>
        </w:tc>
      </w:tr>
      <w:tr w:rsidR="00AA5620" w:rsidDel="00E90B6D" w14:paraId="7BCAA348" w14:textId="778EF483" w:rsidTr="00387DB8">
        <w:trPr>
          <w:cnfStyle w:val="000000100000" w:firstRow="0" w:lastRow="0" w:firstColumn="0" w:lastColumn="0" w:oddVBand="0" w:evenVBand="0" w:oddHBand="1" w:evenHBand="0" w:firstRowFirstColumn="0" w:firstRowLastColumn="0" w:lastRowFirstColumn="0" w:lastRowLastColumn="0"/>
          <w:trHeight w:val="567"/>
          <w:ins w:id="13427" w:author="Author"/>
          <w:del w:id="13428" w:author="Author"/>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14:paraId="447F1A25" w14:textId="185AF85F" w:rsidR="00AA5620" w:rsidRPr="00CF5AEE" w:rsidDel="00E90B6D" w:rsidRDefault="00AA5620" w:rsidP="00387DB8">
            <w:pPr>
              <w:rPr>
                <w:ins w:id="13429" w:author="Author"/>
                <w:del w:id="13430" w:author="Author"/>
              </w:rPr>
            </w:pPr>
            <w:ins w:id="13431" w:author="Author">
              <w:del w:id="13432" w:author="Author">
                <w:r w:rsidDel="00E90B6D">
                  <w:delText>20.1</w:delText>
                </w:r>
              </w:del>
            </w:ins>
          </w:p>
        </w:tc>
        <w:tc>
          <w:tcPr>
            <w:tcW w:w="2021" w:type="dxa"/>
            <w:tcBorders>
              <w:top w:val="single" w:sz="4" w:space="0" w:color="006890"/>
            </w:tcBorders>
            <w:shd w:val="clear" w:color="auto" w:fill="C5AFC5"/>
          </w:tcPr>
          <w:p w14:paraId="5B1AE178" w14:textId="74F70EBA" w:rsidR="00AA5620" w:rsidRPr="00CF5AEE" w:rsidDel="00E90B6D" w:rsidRDefault="00AA5620" w:rsidP="00387DB8">
            <w:pPr>
              <w:cnfStyle w:val="000000100000" w:firstRow="0" w:lastRow="0" w:firstColumn="0" w:lastColumn="0" w:oddVBand="0" w:evenVBand="0" w:oddHBand="1" w:evenHBand="0" w:firstRowFirstColumn="0" w:firstRowLastColumn="0" w:lastRowFirstColumn="0" w:lastRowLastColumn="0"/>
              <w:rPr>
                <w:ins w:id="13433" w:author="Author"/>
                <w:del w:id="13434" w:author="Author"/>
                <w:b/>
              </w:rPr>
            </w:pPr>
          </w:p>
        </w:tc>
        <w:tc>
          <w:tcPr>
            <w:tcW w:w="1715" w:type="dxa"/>
            <w:gridSpan w:val="2"/>
            <w:tcBorders>
              <w:top w:val="single" w:sz="4" w:space="0" w:color="006890"/>
            </w:tcBorders>
          </w:tcPr>
          <w:p w14:paraId="3148A53E" w14:textId="44FCFAF1" w:rsidR="00AA5620" w:rsidRPr="00CF5AEE" w:rsidDel="00E90B6D" w:rsidRDefault="00AA5620" w:rsidP="00387DB8">
            <w:pPr>
              <w:cnfStyle w:val="000000100000" w:firstRow="0" w:lastRow="0" w:firstColumn="0" w:lastColumn="0" w:oddVBand="0" w:evenVBand="0" w:oddHBand="1" w:evenHBand="0" w:firstRowFirstColumn="0" w:firstRowLastColumn="0" w:lastRowFirstColumn="0" w:lastRowLastColumn="0"/>
              <w:rPr>
                <w:ins w:id="13435" w:author="Author"/>
                <w:del w:id="13436" w:author="Author"/>
              </w:rPr>
            </w:pPr>
          </w:p>
        </w:tc>
        <w:customXmlDelRangeStart w:id="13437" w:author="Author"/>
        <w:customXmlInsRangeStart w:id="13438" w:author="Author"/>
        <w:sdt>
          <w:sdtPr>
            <w:id w:val="-348337898"/>
            <w14:checkbox>
              <w14:checked w14:val="0"/>
              <w14:checkedState w14:val="00FC" w14:font="Wingdings"/>
              <w14:uncheckedState w14:val="0020" w14:font="Wingdings"/>
            </w14:checkbox>
          </w:sdtPr>
          <w:sdtEndPr/>
          <w:sdtContent>
            <w:customXmlInsRangeEnd w:id="13438"/>
            <w:customXmlDelRangeEnd w:id="13437"/>
            <w:tc>
              <w:tcPr>
                <w:tcW w:w="1715" w:type="dxa"/>
                <w:gridSpan w:val="2"/>
                <w:tcBorders>
                  <w:top w:val="single" w:sz="4" w:space="0" w:color="006890"/>
                </w:tcBorders>
              </w:tcPr>
              <w:p w14:paraId="4AF7FD89" w14:textId="14ADB33E" w:rsidR="00AA5620" w:rsidRPr="00CF5AEE" w:rsidDel="00E90B6D" w:rsidRDefault="00AA5620" w:rsidP="00387DB8">
                <w:pPr>
                  <w:jc w:val="center"/>
                  <w:cnfStyle w:val="000000100000" w:firstRow="0" w:lastRow="0" w:firstColumn="0" w:lastColumn="0" w:oddVBand="0" w:evenVBand="0" w:oddHBand="1" w:evenHBand="0" w:firstRowFirstColumn="0" w:firstRowLastColumn="0" w:lastRowFirstColumn="0" w:lastRowLastColumn="0"/>
                  <w:rPr>
                    <w:ins w:id="13439" w:author="Author"/>
                    <w:del w:id="13440" w:author="Author"/>
                  </w:rPr>
                </w:pPr>
                <w:ins w:id="13441" w:author="Author">
                  <w:del w:id="13442" w:author="Author">
                    <w:r w:rsidDel="00E90B6D">
                      <w:sym w:font="Wingdings" w:char="F020"/>
                    </w:r>
                  </w:del>
                </w:ins>
              </w:p>
            </w:tc>
            <w:customXmlDelRangeStart w:id="13443" w:author="Author"/>
            <w:customXmlInsRangeStart w:id="13444" w:author="Author"/>
          </w:sdtContent>
        </w:sdt>
        <w:customXmlInsRangeEnd w:id="13444"/>
        <w:customXmlDelRangeEnd w:id="13443"/>
        <w:customXmlDelRangeStart w:id="13445" w:author="Author"/>
        <w:customXmlInsRangeStart w:id="13446" w:author="Author"/>
        <w:sdt>
          <w:sdtPr>
            <w:id w:val="-955250897"/>
            <w14:checkbox>
              <w14:checked w14:val="0"/>
              <w14:checkedState w14:val="00FC" w14:font="Wingdings"/>
              <w14:uncheckedState w14:val="0020" w14:font="Wingdings"/>
            </w14:checkbox>
          </w:sdtPr>
          <w:sdtEndPr/>
          <w:sdtContent>
            <w:customXmlInsRangeEnd w:id="13446"/>
            <w:customXmlDelRangeEnd w:id="13445"/>
            <w:tc>
              <w:tcPr>
                <w:tcW w:w="1715" w:type="dxa"/>
                <w:gridSpan w:val="2"/>
                <w:tcBorders>
                  <w:top w:val="single" w:sz="4" w:space="0" w:color="006890"/>
                </w:tcBorders>
              </w:tcPr>
              <w:p w14:paraId="26C64B96" w14:textId="6CA68898" w:rsidR="00AA5620" w:rsidRPr="00CF5AEE" w:rsidDel="00E90B6D" w:rsidRDefault="00AA5620" w:rsidP="00387DB8">
                <w:pPr>
                  <w:jc w:val="center"/>
                  <w:cnfStyle w:val="000000100000" w:firstRow="0" w:lastRow="0" w:firstColumn="0" w:lastColumn="0" w:oddVBand="0" w:evenVBand="0" w:oddHBand="1" w:evenHBand="0" w:firstRowFirstColumn="0" w:firstRowLastColumn="0" w:lastRowFirstColumn="0" w:lastRowLastColumn="0"/>
                  <w:rPr>
                    <w:ins w:id="13447" w:author="Author"/>
                    <w:del w:id="13448" w:author="Author"/>
                  </w:rPr>
                </w:pPr>
                <w:ins w:id="13449" w:author="Author">
                  <w:del w:id="13450" w:author="Author">
                    <w:r w:rsidDel="00E90B6D">
                      <w:sym w:font="Wingdings" w:char="F020"/>
                    </w:r>
                  </w:del>
                </w:ins>
              </w:p>
            </w:tc>
            <w:customXmlDelRangeStart w:id="13451" w:author="Author"/>
            <w:customXmlInsRangeStart w:id="13452" w:author="Author"/>
          </w:sdtContent>
        </w:sdt>
        <w:customXmlInsRangeEnd w:id="13452"/>
        <w:customXmlDelRangeEnd w:id="13451"/>
        <w:customXmlDelRangeStart w:id="13453" w:author="Author"/>
        <w:customXmlInsRangeStart w:id="13454" w:author="Author"/>
        <w:sdt>
          <w:sdtPr>
            <w:id w:val="-628400530"/>
            <w14:checkbox>
              <w14:checked w14:val="0"/>
              <w14:checkedState w14:val="00FC" w14:font="Wingdings"/>
              <w14:uncheckedState w14:val="0020" w14:font="Wingdings"/>
            </w14:checkbox>
          </w:sdtPr>
          <w:sdtEndPr/>
          <w:sdtContent>
            <w:customXmlInsRangeEnd w:id="13454"/>
            <w:customXmlDelRangeEnd w:id="13453"/>
            <w:tc>
              <w:tcPr>
                <w:tcW w:w="1715" w:type="dxa"/>
                <w:gridSpan w:val="2"/>
                <w:tcBorders>
                  <w:top w:val="single" w:sz="4" w:space="0" w:color="006890"/>
                </w:tcBorders>
              </w:tcPr>
              <w:p w14:paraId="204E72AA" w14:textId="548635AC" w:rsidR="00AA5620" w:rsidRPr="00CF5AEE" w:rsidDel="00E90B6D" w:rsidRDefault="00AA5620" w:rsidP="00387DB8">
                <w:pPr>
                  <w:jc w:val="center"/>
                  <w:cnfStyle w:val="000000100000" w:firstRow="0" w:lastRow="0" w:firstColumn="0" w:lastColumn="0" w:oddVBand="0" w:evenVBand="0" w:oddHBand="1" w:evenHBand="0" w:firstRowFirstColumn="0" w:firstRowLastColumn="0" w:lastRowFirstColumn="0" w:lastRowLastColumn="0"/>
                  <w:rPr>
                    <w:ins w:id="13455" w:author="Author"/>
                    <w:del w:id="13456" w:author="Author"/>
                  </w:rPr>
                </w:pPr>
                <w:ins w:id="13457" w:author="Author">
                  <w:del w:id="13458" w:author="Author">
                    <w:r w:rsidDel="00E90B6D">
                      <w:sym w:font="Wingdings" w:char="F020"/>
                    </w:r>
                  </w:del>
                </w:ins>
              </w:p>
            </w:tc>
            <w:customXmlDelRangeStart w:id="13459" w:author="Author"/>
            <w:customXmlInsRangeStart w:id="13460" w:author="Author"/>
          </w:sdtContent>
        </w:sdt>
        <w:customXmlInsRangeEnd w:id="13460"/>
        <w:customXmlDelRangeEnd w:id="13459"/>
        <w:customXmlDelRangeStart w:id="13461" w:author="Author"/>
        <w:customXmlInsRangeStart w:id="13462" w:author="Author"/>
        <w:sdt>
          <w:sdtPr>
            <w:id w:val="-352953910"/>
            <w14:checkbox>
              <w14:checked w14:val="0"/>
              <w14:checkedState w14:val="00FC" w14:font="Wingdings"/>
              <w14:uncheckedState w14:val="0020" w14:font="Wingdings"/>
            </w14:checkbox>
          </w:sdtPr>
          <w:sdtEndPr/>
          <w:sdtContent>
            <w:customXmlInsRangeEnd w:id="13462"/>
            <w:customXmlDelRangeEnd w:id="13461"/>
            <w:tc>
              <w:tcPr>
                <w:tcW w:w="1716" w:type="dxa"/>
                <w:tcBorders>
                  <w:top w:val="single" w:sz="4" w:space="0" w:color="006890"/>
                </w:tcBorders>
              </w:tcPr>
              <w:p w14:paraId="7C91ADEF" w14:textId="6FDD4287" w:rsidR="00AA5620" w:rsidRPr="00CF5AEE" w:rsidDel="00E90B6D" w:rsidRDefault="00AA5620" w:rsidP="00387DB8">
                <w:pPr>
                  <w:jc w:val="center"/>
                  <w:cnfStyle w:val="000000100000" w:firstRow="0" w:lastRow="0" w:firstColumn="0" w:lastColumn="0" w:oddVBand="0" w:evenVBand="0" w:oddHBand="1" w:evenHBand="0" w:firstRowFirstColumn="0" w:firstRowLastColumn="0" w:lastRowFirstColumn="0" w:lastRowLastColumn="0"/>
                  <w:rPr>
                    <w:ins w:id="13463" w:author="Author"/>
                    <w:del w:id="13464" w:author="Author"/>
                  </w:rPr>
                </w:pPr>
                <w:ins w:id="13465" w:author="Author">
                  <w:del w:id="13466" w:author="Author">
                    <w:r w:rsidDel="00E90B6D">
                      <w:sym w:font="Wingdings" w:char="F020"/>
                    </w:r>
                  </w:del>
                </w:ins>
              </w:p>
            </w:tc>
            <w:customXmlDelRangeStart w:id="13467" w:author="Author"/>
            <w:customXmlInsRangeStart w:id="13468" w:author="Author"/>
          </w:sdtContent>
        </w:sdt>
        <w:customXmlInsRangeEnd w:id="13468"/>
        <w:customXmlDelRangeEnd w:id="13467"/>
      </w:tr>
      <w:tr w:rsidR="00AA5620" w:rsidDel="00E90B6D" w14:paraId="72E03E19" w14:textId="26E283D0" w:rsidTr="00387DB8">
        <w:trPr>
          <w:trHeight w:val="567"/>
          <w:ins w:id="13469" w:author="Author"/>
          <w:del w:id="13470" w:author="Author"/>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bottom w:val="single" w:sz="4" w:space="0" w:color="006890"/>
            </w:tcBorders>
          </w:tcPr>
          <w:p w14:paraId="27E6EBEE" w14:textId="4313D114" w:rsidR="00AA5620" w:rsidDel="00E90B6D" w:rsidRDefault="00AA5620" w:rsidP="00387DB8">
            <w:pPr>
              <w:rPr>
                <w:ins w:id="13471" w:author="Author"/>
                <w:del w:id="13472" w:author="Author"/>
              </w:rPr>
            </w:pPr>
            <w:ins w:id="13473" w:author="Author">
              <w:del w:id="13474" w:author="Author">
                <w:r w:rsidDel="00E90B6D">
                  <w:delText>20.2</w:delText>
                </w:r>
              </w:del>
            </w:ins>
          </w:p>
        </w:tc>
        <w:tc>
          <w:tcPr>
            <w:tcW w:w="2021" w:type="dxa"/>
            <w:tcBorders>
              <w:top w:val="single" w:sz="4" w:space="0" w:color="006890"/>
              <w:bottom w:val="single" w:sz="4" w:space="0" w:color="006890"/>
            </w:tcBorders>
            <w:shd w:val="clear" w:color="auto" w:fill="C5AFC5"/>
          </w:tcPr>
          <w:p w14:paraId="60F5DD27" w14:textId="6A48D251" w:rsidR="00AA5620" w:rsidRPr="004E1FA3" w:rsidDel="00E90B6D" w:rsidRDefault="00AA5620" w:rsidP="00387DB8">
            <w:pPr>
              <w:cnfStyle w:val="000000000000" w:firstRow="0" w:lastRow="0" w:firstColumn="0" w:lastColumn="0" w:oddVBand="0" w:evenVBand="0" w:oddHBand="0" w:evenHBand="0" w:firstRowFirstColumn="0" w:firstRowLastColumn="0" w:lastRowFirstColumn="0" w:lastRowLastColumn="0"/>
              <w:rPr>
                <w:ins w:id="13475" w:author="Author"/>
                <w:del w:id="13476" w:author="Author"/>
                <w:b/>
              </w:rPr>
            </w:pPr>
          </w:p>
        </w:tc>
        <w:tc>
          <w:tcPr>
            <w:tcW w:w="1715" w:type="dxa"/>
            <w:gridSpan w:val="2"/>
            <w:tcBorders>
              <w:top w:val="single" w:sz="4" w:space="0" w:color="006890"/>
              <w:bottom w:val="single" w:sz="4" w:space="0" w:color="006890"/>
            </w:tcBorders>
          </w:tcPr>
          <w:p w14:paraId="53321D40" w14:textId="06B95667" w:rsidR="00AA5620" w:rsidRPr="00CF5AEE" w:rsidDel="00E90B6D" w:rsidRDefault="00AA5620" w:rsidP="00387DB8">
            <w:pPr>
              <w:cnfStyle w:val="000000000000" w:firstRow="0" w:lastRow="0" w:firstColumn="0" w:lastColumn="0" w:oddVBand="0" w:evenVBand="0" w:oddHBand="0" w:evenHBand="0" w:firstRowFirstColumn="0" w:firstRowLastColumn="0" w:lastRowFirstColumn="0" w:lastRowLastColumn="0"/>
              <w:rPr>
                <w:ins w:id="13477" w:author="Author"/>
                <w:del w:id="13478" w:author="Author"/>
              </w:rPr>
            </w:pPr>
          </w:p>
        </w:tc>
        <w:customXmlDelRangeStart w:id="13479" w:author="Author"/>
        <w:customXmlInsRangeStart w:id="13480" w:author="Author"/>
        <w:sdt>
          <w:sdtPr>
            <w:id w:val="-290985261"/>
            <w14:checkbox>
              <w14:checked w14:val="0"/>
              <w14:checkedState w14:val="00FC" w14:font="Wingdings"/>
              <w14:uncheckedState w14:val="0020" w14:font="Wingdings"/>
            </w14:checkbox>
          </w:sdtPr>
          <w:sdtEndPr/>
          <w:sdtContent>
            <w:customXmlInsRangeEnd w:id="13480"/>
            <w:customXmlDelRangeEnd w:id="13479"/>
            <w:tc>
              <w:tcPr>
                <w:tcW w:w="1715" w:type="dxa"/>
                <w:gridSpan w:val="2"/>
                <w:tcBorders>
                  <w:top w:val="single" w:sz="4" w:space="0" w:color="006890"/>
                  <w:bottom w:val="single" w:sz="4" w:space="0" w:color="006890"/>
                </w:tcBorders>
              </w:tcPr>
              <w:p w14:paraId="4498F24C" w14:textId="3285DD16" w:rsidR="00AA5620" w:rsidRPr="00CF5AEE" w:rsidDel="00E90B6D" w:rsidRDefault="00AA5620" w:rsidP="00387DB8">
                <w:pPr>
                  <w:jc w:val="center"/>
                  <w:cnfStyle w:val="000000000000" w:firstRow="0" w:lastRow="0" w:firstColumn="0" w:lastColumn="0" w:oddVBand="0" w:evenVBand="0" w:oddHBand="0" w:evenHBand="0" w:firstRowFirstColumn="0" w:firstRowLastColumn="0" w:lastRowFirstColumn="0" w:lastRowLastColumn="0"/>
                  <w:rPr>
                    <w:ins w:id="13481" w:author="Author"/>
                    <w:del w:id="13482" w:author="Author"/>
                  </w:rPr>
                </w:pPr>
                <w:ins w:id="13483" w:author="Author">
                  <w:del w:id="13484" w:author="Author">
                    <w:r w:rsidDel="00E90B6D">
                      <w:sym w:font="Wingdings" w:char="F020"/>
                    </w:r>
                  </w:del>
                </w:ins>
              </w:p>
            </w:tc>
            <w:customXmlDelRangeStart w:id="13485" w:author="Author"/>
            <w:customXmlInsRangeStart w:id="13486" w:author="Author"/>
          </w:sdtContent>
        </w:sdt>
        <w:customXmlInsRangeEnd w:id="13486"/>
        <w:customXmlDelRangeEnd w:id="13485"/>
        <w:customXmlDelRangeStart w:id="13487" w:author="Author"/>
        <w:customXmlInsRangeStart w:id="13488" w:author="Author"/>
        <w:sdt>
          <w:sdtPr>
            <w:id w:val="493379344"/>
            <w14:checkbox>
              <w14:checked w14:val="0"/>
              <w14:checkedState w14:val="00FC" w14:font="Wingdings"/>
              <w14:uncheckedState w14:val="0020" w14:font="Wingdings"/>
            </w14:checkbox>
          </w:sdtPr>
          <w:sdtEndPr/>
          <w:sdtContent>
            <w:customXmlInsRangeEnd w:id="13488"/>
            <w:customXmlDelRangeEnd w:id="13487"/>
            <w:tc>
              <w:tcPr>
                <w:tcW w:w="1715" w:type="dxa"/>
                <w:gridSpan w:val="2"/>
                <w:tcBorders>
                  <w:top w:val="single" w:sz="4" w:space="0" w:color="006890"/>
                  <w:bottom w:val="single" w:sz="4" w:space="0" w:color="006890"/>
                </w:tcBorders>
              </w:tcPr>
              <w:p w14:paraId="3A94237A" w14:textId="567E90C6" w:rsidR="00AA5620" w:rsidRPr="00CF5AEE" w:rsidDel="00E90B6D" w:rsidRDefault="00AA5620" w:rsidP="00387DB8">
                <w:pPr>
                  <w:jc w:val="center"/>
                  <w:cnfStyle w:val="000000000000" w:firstRow="0" w:lastRow="0" w:firstColumn="0" w:lastColumn="0" w:oddVBand="0" w:evenVBand="0" w:oddHBand="0" w:evenHBand="0" w:firstRowFirstColumn="0" w:firstRowLastColumn="0" w:lastRowFirstColumn="0" w:lastRowLastColumn="0"/>
                  <w:rPr>
                    <w:ins w:id="13489" w:author="Author"/>
                    <w:del w:id="13490" w:author="Author"/>
                  </w:rPr>
                </w:pPr>
                <w:ins w:id="13491" w:author="Author">
                  <w:del w:id="13492" w:author="Author">
                    <w:r w:rsidDel="00E90B6D">
                      <w:sym w:font="Wingdings" w:char="F020"/>
                    </w:r>
                  </w:del>
                </w:ins>
              </w:p>
            </w:tc>
            <w:customXmlDelRangeStart w:id="13493" w:author="Author"/>
            <w:customXmlInsRangeStart w:id="13494" w:author="Author"/>
          </w:sdtContent>
        </w:sdt>
        <w:customXmlInsRangeEnd w:id="13494"/>
        <w:customXmlDelRangeEnd w:id="13493"/>
        <w:customXmlDelRangeStart w:id="13495" w:author="Author"/>
        <w:customXmlInsRangeStart w:id="13496" w:author="Author"/>
        <w:sdt>
          <w:sdtPr>
            <w:id w:val="963321283"/>
            <w14:checkbox>
              <w14:checked w14:val="0"/>
              <w14:checkedState w14:val="00FC" w14:font="Wingdings"/>
              <w14:uncheckedState w14:val="0020" w14:font="Wingdings"/>
            </w14:checkbox>
          </w:sdtPr>
          <w:sdtEndPr/>
          <w:sdtContent>
            <w:customXmlInsRangeEnd w:id="13496"/>
            <w:customXmlDelRangeEnd w:id="13495"/>
            <w:tc>
              <w:tcPr>
                <w:tcW w:w="1715" w:type="dxa"/>
                <w:gridSpan w:val="2"/>
                <w:tcBorders>
                  <w:top w:val="single" w:sz="4" w:space="0" w:color="006890"/>
                  <w:bottom w:val="single" w:sz="4" w:space="0" w:color="006890"/>
                </w:tcBorders>
              </w:tcPr>
              <w:p w14:paraId="6021DF4D" w14:textId="29E60567" w:rsidR="00AA5620" w:rsidRPr="00CF5AEE" w:rsidDel="00E90B6D" w:rsidRDefault="00AA5620" w:rsidP="00387DB8">
                <w:pPr>
                  <w:jc w:val="center"/>
                  <w:cnfStyle w:val="000000000000" w:firstRow="0" w:lastRow="0" w:firstColumn="0" w:lastColumn="0" w:oddVBand="0" w:evenVBand="0" w:oddHBand="0" w:evenHBand="0" w:firstRowFirstColumn="0" w:firstRowLastColumn="0" w:lastRowFirstColumn="0" w:lastRowLastColumn="0"/>
                  <w:rPr>
                    <w:ins w:id="13497" w:author="Author"/>
                    <w:del w:id="13498" w:author="Author"/>
                  </w:rPr>
                </w:pPr>
                <w:ins w:id="13499" w:author="Author">
                  <w:del w:id="13500" w:author="Author">
                    <w:r w:rsidDel="00E90B6D">
                      <w:sym w:font="Wingdings" w:char="F020"/>
                    </w:r>
                  </w:del>
                </w:ins>
              </w:p>
            </w:tc>
            <w:customXmlDelRangeStart w:id="13501" w:author="Author"/>
            <w:customXmlInsRangeStart w:id="13502" w:author="Author"/>
          </w:sdtContent>
        </w:sdt>
        <w:customXmlInsRangeEnd w:id="13502"/>
        <w:customXmlDelRangeEnd w:id="13501"/>
        <w:customXmlDelRangeStart w:id="13503" w:author="Author"/>
        <w:customXmlInsRangeStart w:id="13504" w:author="Author"/>
        <w:sdt>
          <w:sdtPr>
            <w:id w:val="326484966"/>
            <w14:checkbox>
              <w14:checked w14:val="0"/>
              <w14:checkedState w14:val="00FC" w14:font="Wingdings"/>
              <w14:uncheckedState w14:val="0020" w14:font="Wingdings"/>
            </w14:checkbox>
          </w:sdtPr>
          <w:sdtEndPr/>
          <w:sdtContent>
            <w:customXmlInsRangeEnd w:id="13504"/>
            <w:customXmlDelRangeEnd w:id="13503"/>
            <w:tc>
              <w:tcPr>
                <w:tcW w:w="1716" w:type="dxa"/>
                <w:tcBorders>
                  <w:top w:val="single" w:sz="4" w:space="0" w:color="006890"/>
                  <w:bottom w:val="single" w:sz="4" w:space="0" w:color="006890"/>
                </w:tcBorders>
              </w:tcPr>
              <w:p w14:paraId="0E8080F7" w14:textId="78821D0F" w:rsidR="00AA5620" w:rsidRPr="00CF5AEE" w:rsidDel="00E90B6D" w:rsidRDefault="00AA5620" w:rsidP="00387DB8">
                <w:pPr>
                  <w:jc w:val="center"/>
                  <w:cnfStyle w:val="000000000000" w:firstRow="0" w:lastRow="0" w:firstColumn="0" w:lastColumn="0" w:oddVBand="0" w:evenVBand="0" w:oddHBand="0" w:evenHBand="0" w:firstRowFirstColumn="0" w:firstRowLastColumn="0" w:lastRowFirstColumn="0" w:lastRowLastColumn="0"/>
                  <w:rPr>
                    <w:ins w:id="13505" w:author="Author"/>
                    <w:del w:id="13506" w:author="Author"/>
                  </w:rPr>
                </w:pPr>
                <w:ins w:id="13507" w:author="Author">
                  <w:del w:id="13508" w:author="Author">
                    <w:r w:rsidDel="00E90B6D">
                      <w:sym w:font="Wingdings" w:char="F020"/>
                    </w:r>
                  </w:del>
                </w:ins>
              </w:p>
            </w:tc>
            <w:customXmlDelRangeStart w:id="13509" w:author="Author"/>
            <w:customXmlInsRangeStart w:id="13510" w:author="Author"/>
          </w:sdtContent>
        </w:sdt>
        <w:customXmlInsRangeEnd w:id="13510"/>
        <w:customXmlDelRangeEnd w:id="13509"/>
      </w:tr>
      <w:tr w:rsidR="00AA5620" w:rsidDel="00E90B6D" w14:paraId="40294968" w14:textId="58FBCB99" w:rsidTr="00387DB8">
        <w:trPr>
          <w:cnfStyle w:val="000000100000" w:firstRow="0" w:lastRow="0" w:firstColumn="0" w:lastColumn="0" w:oddVBand="0" w:evenVBand="0" w:oddHBand="1" w:evenHBand="0" w:firstRowFirstColumn="0" w:firstRowLastColumn="0" w:lastRowFirstColumn="0" w:lastRowLastColumn="0"/>
          <w:trHeight w:val="567"/>
          <w:ins w:id="13511" w:author="Author"/>
          <w:del w:id="13512" w:author="Author"/>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14:paraId="1FBB3208" w14:textId="01BB74DA" w:rsidR="00AA5620" w:rsidDel="00E90B6D" w:rsidRDefault="00AA5620" w:rsidP="00387DB8">
            <w:pPr>
              <w:rPr>
                <w:ins w:id="13513" w:author="Author"/>
                <w:del w:id="13514" w:author="Author"/>
              </w:rPr>
            </w:pPr>
            <w:ins w:id="13515" w:author="Author">
              <w:del w:id="13516" w:author="Author">
                <w:r w:rsidDel="00E90B6D">
                  <w:delText>20.3</w:delText>
                </w:r>
              </w:del>
            </w:ins>
          </w:p>
        </w:tc>
        <w:tc>
          <w:tcPr>
            <w:tcW w:w="2021" w:type="dxa"/>
            <w:tcBorders>
              <w:top w:val="single" w:sz="4" w:space="0" w:color="006890"/>
            </w:tcBorders>
            <w:shd w:val="clear" w:color="auto" w:fill="C5AFC5"/>
          </w:tcPr>
          <w:p w14:paraId="6B7B1493" w14:textId="0F7E934F" w:rsidR="00AA5620" w:rsidDel="00E90B6D" w:rsidRDefault="00AA5620" w:rsidP="00387DB8">
            <w:pPr>
              <w:cnfStyle w:val="000000100000" w:firstRow="0" w:lastRow="0" w:firstColumn="0" w:lastColumn="0" w:oddVBand="0" w:evenVBand="0" w:oddHBand="1" w:evenHBand="0" w:firstRowFirstColumn="0" w:firstRowLastColumn="0" w:lastRowFirstColumn="0" w:lastRowLastColumn="0"/>
              <w:rPr>
                <w:ins w:id="13517" w:author="Author"/>
                <w:del w:id="13518" w:author="Author"/>
                <w:b/>
              </w:rPr>
            </w:pPr>
          </w:p>
        </w:tc>
        <w:tc>
          <w:tcPr>
            <w:tcW w:w="1715" w:type="dxa"/>
            <w:gridSpan w:val="2"/>
            <w:tcBorders>
              <w:top w:val="single" w:sz="4" w:space="0" w:color="006890"/>
            </w:tcBorders>
          </w:tcPr>
          <w:p w14:paraId="6BD14A07" w14:textId="05E5F574" w:rsidR="00AA5620" w:rsidRPr="00CF5AEE" w:rsidDel="00E90B6D" w:rsidRDefault="00AA5620" w:rsidP="00387DB8">
            <w:pPr>
              <w:cnfStyle w:val="000000100000" w:firstRow="0" w:lastRow="0" w:firstColumn="0" w:lastColumn="0" w:oddVBand="0" w:evenVBand="0" w:oddHBand="1" w:evenHBand="0" w:firstRowFirstColumn="0" w:firstRowLastColumn="0" w:lastRowFirstColumn="0" w:lastRowLastColumn="0"/>
              <w:rPr>
                <w:ins w:id="13519" w:author="Author"/>
                <w:del w:id="13520" w:author="Author"/>
              </w:rPr>
            </w:pPr>
          </w:p>
        </w:tc>
        <w:customXmlDelRangeStart w:id="13521" w:author="Author"/>
        <w:customXmlInsRangeStart w:id="13522" w:author="Author"/>
        <w:sdt>
          <w:sdtPr>
            <w:id w:val="-974217367"/>
            <w14:checkbox>
              <w14:checked w14:val="0"/>
              <w14:checkedState w14:val="00FC" w14:font="Wingdings"/>
              <w14:uncheckedState w14:val="0020" w14:font="Wingdings"/>
            </w14:checkbox>
          </w:sdtPr>
          <w:sdtEndPr/>
          <w:sdtContent>
            <w:customXmlInsRangeEnd w:id="13522"/>
            <w:customXmlDelRangeEnd w:id="13521"/>
            <w:tc>
              <w:tcPr>
                <w:tcW w:w="1715" w:type="dxa"/>
                <w:gridSpan w:val="2"/>
                <w:tcBorders>
                  <w:top w:val="single" w:sz="4" w:space="0" w:color="006890"/>
                </w:tcBorders>
              </w:tcPr>
              <w:p w14:paraId="5711EDD8" w14:textId="55603306" w:rsidR="00AA5620" w:rsidRPr="00CF5AEE" w:rsidDel="00E90B6D" w:rsidRDefault="00CB4CE9" w:rsidP="00387DB8">
                <w:pPr>
                  <w:jc w:val="center"/>
                  <w:cnfStyle w:val="000000100000" w:firstRow="0" w:lastRow="0" w:firstColumn="0" w:lastColumn="0" w:oddVBand="0" w:evenVBand="0" w:oddHBand="1" w:evenHBand="0" w:firstRowFirstColumn="0" w:firstRowLastColumn="0" w:lastRowFirstColumn="0" w:lastRowLastColumn="0"/>
                  <w:rPr>
                    <w:ins w:id="13523" w:author="Author"/>
                    <w:del w:id="13524" w:author="Author"/>
                  </w:rPr>
                </w:pPr>
                <w:ins w:id="13525" w:author="Author">
                  <w:del w:id="13526" w:author="Author">
                    <w:r w:rsidDel="00E90B6D">
                      <w:sym w:font="Wingdings" w:char="F020"/>
                    </w:r>
                    <w:r w:rsidR="00AA5620" w:rsidDel="00E90B6D">
                      <w:sym w:font="Wingdings" w:char="F0FC"/>
                    </w:r>
                  </w:del>
                </w:ins>
              </w:p>
            </w:tc>
            <w:customXmlDelRangeStart w:id="13527" w:author="Author"/>
            <w:customXmlInsRangeStart w:id="13528" w:author="Author"/>
          </w:sdtContent>
        </w:sdt>
        <w:customXmlInsRangeEnd w:id="13528"/>
        <w:customXmlDelRangeEnd w:id="13527"/>
        <w:customXmlDelRangeStart w:id="13529" w:author="Author"/>
        <w:customXmlInsRangeStart w:id="13530" w:author="Author"/>
        <w:sdt>
          <w:sdtPr>
            <w:id w:val="-590479721"/>
            <w14:checkbox>
              <w14:checked w14:val="0"/>
              <w14:checkedState w14:val="00FC" w14:font="Wingdings"/>
              <w14:uncheckedState w14:val="0020" w14:font="Wingdings"/>
            </w14:checkbox>
          </w:sdtPr>
          <w:sdtEndPr/>
          <w:sdtContent>
            <w:customXmlInsRangeEnd w:id="13530"/>
            <w:customXmlDelRangeEnd w:id="13529"/>
            <w:tc>
              <w:tcPr>
                <w:tcW w:w="1715" w:type="dxa"/>
                <w:gridSpan w:val="2"/>
                <w:tcBorders>
                  <w:top w:val="single" w:sz="4" w:space="0" w:color="006890"/>
                </w:tcBorders>
              </w:tcPr>
              <w:p w14:paraId="65DE68AF" w14:textId="20E6C093" w:rsidR="00AA5620" w:rsidRPr="00CF5AEE" w:rsidDel="00E90B6D" w:rsidRDefault="00AA5620" w:rsidP="00387DB8">
                <w:pPr>
                  <w:jc w:val="center"/>
                  <w:cnfStyle w:val="000000100000" w:firstRow="0" w:lastRow="0" w:firstColumn="0" w:lastColumn="0" w:oddVBand="0" w:evenVBand="0" w:oddHBand="1" w:evenHBand="0" w:firstRowFirstColumn="0" w:firstRowLastColumn="0" w:lastRowFirstColumn="0" w:lastRowLastColumn="0"/>
                  <w:rPr>
                    <w:ins w:id="13531" w:author="Author"/>
                    <w:del w:id="13532" w:author="Author"/>
                  </w:rPr>
                </w:pPr>
                <w:ins w:id="13533" w:author="Author">
                  <w:del w:id="13534" w:author="Author">
                    <w:r w:rsidDel="00E90B6D">
                      <w:sym w:font="Wingdings" w:char="F020"/>
                    </w:r>
                  </w:del>
                </w:ins>
              </w:p>
            </w:tc>
            <w:customXmlDelRangeStart w:id="13535" w:author="Author"/>
            <w:customXmlInsRangeStart w:id="13536" w:author="Author"/>
          </w:sdtContent>
        </w:sdt>
        <w:customXmlInsRangeEnd w:id="13536"/>
        <w:customXmlDelRangeEnd w:id="13535"/>
        <w:customXmlDelRangeStart w:id="13537" w:author="Author"/>
        <w:customXmlInsRangeStart w:id="13538" w:author="Author"/>
        <w:sdt>
          <w:sdtPr>
            <w:id w:val="1725721342"/>
            <w14:checkbox>
              <w14:checked w14:val="0"/>
              <w14:checkedState w14:val="00FC" w14:font="Wingdings"/>
              <w14:uncheckedState w14:val="0020" w14:font="Wingdings"/>
            </w14:checkbox>
          </w:sdtPr>
          <w:sdtEndPr/>
          <w:sdtContent>
            <w:customXmlInsRangeEnd w:id="13538"/>
            <w:customXmlDelRangeEnd w:id="13537"/>
            <w:tc>
              <w:tcPr>
                <w:tcW w:w="1715" w:type="dxa"/>
                <w:gridSpan w:val="2"/>
                <w:tcBorders>
                  <w:top w:val="single" w:sz="4" w:space="0" w:color="006890"/>
                </w:tcBorders>
              </w:tcPr>
              <w:p w14:paraId="2062ED06" w14:textId="28ACB56B" w:rsidR="00AA5620" w:rsidRPr="00CF5AEE" w:rsidDel="00E90B6D" w:rsidRDefault="00AA5620" w:rsidP="00387DB8">
                <w:pPr>
                  <w:jc w:val="center"/>
                  <w:cnfStyle w:val="000000100000" w:firstRow="0" w:lastRow="0" w:firstColumn="0" w:lastColumn="0" w:oddVBand="0" w:evenVBand="0" w:oddHBand="1" w:evenHBand="0" w:firstRowFirstColumn="0" w:firstRowLastColumn="0" w:lastRowFirstColumn="0" w:lastRowLastColumn="0"/>
                  <w:rPr>
                    <w:ins w:id="13539" w:author="Author"/>
                    <w:del w:id="13540" w:author="Author"/>
                  </w:rPr>
                </w:pPr>
                <w:ins w:id="13541" w:author="Author">
                  <w:del w:id="13542" w:author="Author">
                    <w:r w:rsidDel="00E90B6D">
                      <w:sym w:font="Wingdings" w:char="F020"/>
                    </w:r>
                  </w:del>
                </w:ins>
              </w:p>
            </w:tc>
            <w:customXmlDelRangeStart w:id="13543" w:author="Author"/>
            <w:customXmlInsRangeStart w:id="13544" w:author="Author"/>
          </w:sdtContent>
        </w:sdt>
        <w:customXmlInsRangeEnd w:id="13544"/>
        <w:customXmlDelRangeEnd w:id="13543"/>
        <w:customXmlDelRangeStart w:id="13545" w:author="Author"/>
        <w:customXmlInsRangeStart w:id="13546" w:author="Author"/>
        <w:sdt>
          <w:sdtPr>
            <w:id w:val="-284737391"/>
            <w14:checkbox>
              <w14:checked w14:val="0"/>
              <w14:checkedState w14:val="00FC" w14:font="Wingdings"/>
              <w14:uncheckedState w14:val="0020" w14:font="Wingdings"/>
            </w14:checkbox>
          </w:sdtPr>
          <w:sdtEndPr/>
          <w:sdtContent>
            <w:customXmlInsRangeEnd w:id="13546"/>
            <w:customXmlDelRangeEnd w:id="13545"/>
            <w:tc>
              <w:tcPr>
                <w:tcW w:w="1716" w:type="dxa"/>
                <w:tcBorders>
                  <w:top w:val="single" w:sz="4" w:space="0" w:color="006890"/>
                </w:tcBorders>
              </w:tcPr>
              <w:p w14:paraId="0E2BC4CB" w14:textId="12EEE62C" w:rsidR="00AA5620" w:rsidRPr="00CF5AEE" w:rsidDel="00E90B6D" w:rsidRDefault="00AA5620" w:rsidP="00387DB8">
                <w:pPr>
                  <w:jc w:val="center"/>
                  <w:cnfStyle w:val="000000100000" w:firstRow="0" w:lastRow="0" w:firstColumn="0" w:lastColumn="0" w:oddVBand="0" w:evenVBand="0" w:oddHBand="1" w:evenHBand="0" w:firstRowFirstColumn="0" w:firstRowLastColumn="0" w:lastRowFirstColumn="0" w:lastRowLastColumn="0"/>
                  <w:rPr>
                    <w:ins w:id="13547" w:author="Author"/>
                    <w:del w:id="13548" w:author="Author"/>
                  </w:rPr>
                </w:pPr>
                <w:ins w:id="13549" w:author="Author">
                  <w:del w:id="13550" w:author="Author">
                    <w:r w:rsidDel="00E90B6D">
                      <w:sym w:font="Wingdings" w:char="F020"/>
                    </w:r>
                  </w:del>
                </w:ins>
              </w:p>
            </w:tc>
            <w:customXmlDelRangeStart w:id="13551" w:author="Author"/>
            <w:customXmlInsRangeStart w:id="13552" w:author="Author"/>
          </w:sdtContent>
        </w:sdt>
        <w:customXmlInsRangeEnd w:id="13552"/>
        <w:customXmlDelRangeEnd w:id="13551"/>
      </w:tr>
      <w:tr w:rsidR="00AA5620" w:rsidDel="00E90B6D" w14:paraId="0E74C355" w14:textId="36808587" w:rsidTr="00387DB8">
        <w:trPr>
          <w:trHeight w:val="567"/>
          <w:ins w:id="13553" w:author="Author"/>
          <w:del w:id="13554" w:author="Author"/>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
          <w:p w14:paraId="0AF1F453" w14:textId="022E6142" w:rsidR="00AA5620" w:rsidDel="00E90B6D" w:rsidRDefault="00AA5620" w:rsidP="00387DB8">
            <w:pPr>
              <w:rPr>
                <w:ins w:id="13555" w:author="Author"/>
                <w:del w:id="13556" w:author="Author"/>
              </w:rPr>
            </w:pPr>
            <w:ins w:id="13557" w:author="Author">
              <w:del w:id="13558" w:author="Author">
                <w:r w:rsidDel="00E90B6D">
                  <w:delText>20.4</w:delText>
                </w:r>
              </w:del>
            </w:ins>
          </w:p>
        </w:tc>
        <w:tc>
          <w:tcPr>
            <w:tcW w:w="2021" w:type="dxa"/>
            <w:tcBorders>
              <w:top w:val="single" w:sz="4" w:space="0" w:color="006890"/>
            </w:tcBorders>
            <w:shd w:val="clear" w:color="auto" w:fill="C5AFC5"/>
          </w:tcPr>
          <w:p w14:paraId="7F36C9F3" w14:textId="4855D713" w:rsidR="00AA5620" w:rsidDel="00E90B6D" w:rsidRDefault="00AA5620" w:rsidP="00387DB8">
            <w:pPr>
              <w:cnfStyle w:val="000000000000" w:firstRow="0" w:lastRow="0" w:firstColumn="0" w:lastColumn="0" w:oddVBand="0" w:evenVBand="0" w:oddHBand="0" w:evenHBand="0" w:firstRowFirstColumn="0" w:firstRowLastColumn="0" w:lastRowFirstColumn="0" w:lastRowLastColumn="0"/>
              <w:rPr>
                <w:ins w:id="13559" w:author="Author"/>
                <w:del w:id="13560" w:author="Author"/>
                <w:b/>
              </w:rPr>
            </w:pPr>
          </w:p>
        </w:tc>
        <w:tc>
          <w:tcPr>
            <w:tcW w:w="1715" w:type="dxa"/>
            <w:gridSpan w:val="2"/>
            <w:tcBorders>
              <w:top w:val="single" w:sz="4" w:space="0" w:color="006890"/>
            </w:tcBorders>
          </w:tcPr>
          <w:p w14:paraId="73EE5926" w14:textId="2028D34A" w:rsidR="00AA5620" w:rsidRPr="00CF5AEE" w:rsidDel="00E90B6D" w:rsidRDefault="00AA5620" w:rsidP="00387DB8">
            <w:pPr>
              <w:cnfStyle w:val="000000000000" w:firstRow="0" w:lastRow="0" w:firstColumn="0" w:lastColumn="0" w:oddVBand="0" w:evenVBand="0" w:oddHBand="0" w:evenHBand="0" w:firstRowFirstColumn="0" w:firstRowLastColumn="0" w:lastRowFirstColumn="0" w:lastRowLastColumn="0"/>
              <w:rPr>
                <w:ins w:id="13561" w:author="Author"/>
                <w:del w:id="13562" w:author="Author"/>
              </w:rPr>
            </w:pPr>
          </w:p>
        </w:tc>
        <w:customXmlDelRangeStart w:id="13563" w:author="Author"/>
        <w:customXmlInsRangeStart w:id="13564" w:author="Author"/>
        <w:sdt>
          <w:sdtPr>
            <w:id w:val="1346674679"/>
            <w14:checkbox>
              <w14:checked w14:val="0"/>
              <w14:checkedState w14:val="00FC" w14:font="Wingdings"/>
              <w14:uncheckedState w14:val="0020" w14:font="Wingdings"/>
            </w14:checkbox>
          </w:sdtPr>
          <w:sdtEndPr/>
          <w:sdtContent>
            <w:customXmlInsRangeEnd w:id="13564"/>
            <w:customXmlDelRangeEnd w:id="13563"/>
            <w:tc>
              <w:tcPr>
                <w:tcW w:w="1715" w:type="dxa"/>
                <w:gridSpan w:val="2"/>
                <w:tcBorders>
                  <w:top w:val="single" w:sz="4" w:space="0" w:color="006890"/>
                </w:tcBorders>
              </w:tcPr>
              <w:p w14:paraId="19DEF9F9" w14:textId="29514782" w:rsidR="00AA5620" w:rsidRPr="00CF5AEE" w:rsidDel="00E90B6D" w:rsidRDefault="00AA5620" w:rsidP="00387DB8">
                <w:pPr>
                  <w:jc w:val="center"/>
                  <w:cnfStyle w:val="000000000000" w:firstRow="0" w:lastRow="0" w:firstColumn="0" w:lastColumn="0" w:oddVBand="0" w:evenVBand="0" w:oddHBand="0" w:evenHBand="0" w:firstRowFirstColumn="0" w:firstRowLastColumn="0" w:lastRowFirstColumn="0" w:lastRowLastColumn="0"/>
                  <w:rPr>
                    <w:ins w:id="13565" w:author="Author"/>
                    <w:del w:id="13566" w:author="Author"/>
                  </w:rPr>
                </w:pPr>
                <w:ins w:id="13567" w:author="Author">
                  <w:del w:id="13568" w:author="Author">
                    <w:r w:rsidDel="00E90B6D">
                      <w:sym w:font="Wingdings" w:char="F020"/>
                    </w:r>
                  </w:del>
                </w:ins>
              </w:p>
            </w:tc>
            <w:customXmlDelRangeStart w:id="13569" w:author="Author"/>
            <w:customXmlInsRangeStart w:id="13570" w:author="Author"/>
          </w:sdtContent>
        </w:sdt>
        <w:customXmlInsRangeEnd w:id="13570"/>
        <w:customXmlDelRangeEnd w:id="13569"/>
        <w:customXmlDelRangeStart w:id="13571" w:author="Author"/>
        <w:customXmlInsRangeStart w:id="13572" w:author="Author"/>
        <w:sdt>
          <w:sdtPr>
            <w:id w:val="349530285"/>
            <w14:checkbox>
              <w14:checked w14:val="0"/>
              <w14:checkedState w14:val="00FC" w14:font="Wingdings"/>
              <w14:uncheckedState w14:val="0020" w14:font="Wingdings"/>
            </w14:checkbox>
          </w:sdtPr>
          <w:sdtEndPr/>
          <w:sdtContent>
            <w:customXmlInsRangeEnd w:id="13572"/>
            <w:customXmlDelRangeEnd w:id="13571"/>
            <w:tc>
              <w:tcPr>
                <w:tcW w:w="1715" w:type="dxa"/>
                <w:gridSpan w:val="2"/>
                <w:tcBorders>
                  <w:top w:val="single" w:sz="4" w:space="0" w:color="006890"/>
                </w:tcBorders>
              </w:tcPr>
              <w:p w14:paraId="1A287FFB" w14:textId="0C4C6F0C" w:rsidR="00AA5620" w:rsidRPr="00CF5AEE" w:rsidDel="00E90B6D" w:rsidRDefault="00AA5620" w:rsidP="00387DB8">
                <w:pPr>
                  <w:jc w:val="center"/>
                  <w:cnfStyle w:val="000000000000" w:firstRow="0" w:lastRow="0" w:firstColumn="0" w:lastColumn="0" w:oddVBand="0" w:evenVBand="0" w:oddHBand="0" w:evenHBand="0" w:firstRowFirstColumn="0" w:firstRowLastColumn="0" w:lastRowFirstColumn="0" w:lastRowLastColumn="0"/>
                  <w:rPr>
                    <w:ins w:id="13573" w:author="Author"/>
                    <w:del w:id="13574" w:author="Author"/>
                  </w:rPr>
                </w:pPr>
                <w:ins w:id="13575" w:author="Author">
                  <w:del w:id="13576" w:author="Author">
                    <w:r w:rsidDel="00E90B6D">
                      <w:sym w:font="Wingdings" w:char="F020"/>
                    </w:r>
                  </w:del>
                </w:ins>
              </w:p>
            </w:tc>
            <w:customXmlDelRangeStart w:id="13577" w:author="Author"/>
            <w:customXmlInsRangeStart w:id="13578" w:author="Author"/>
          </w:sdtContent>
        </w:sdt>
        <w:customXmlInsRangeEnd w:id="13578"/>
        <w:customXmlDelRangeEnd w:id="13577"/>
        <w:customXmlDelRangeStart w:id="13579" w:author="Author"/>
        <w:customXmlInsRangeStart w:id="13580" w:author="Author"/>
        <w:sdt>
          <w:sdtPr>
            <w:id w:val="11578966"/>
            <w14:checkbox>
              <w14:checked w14:val="0"/>
              <w14:checkedState w14:val="00FC" w14:font="Wingdings"/>
              <w14:uncheckedState w14:val="0020" w14:font="Wingdings"/>
            </w14:checkbox>
          </w:sdtPr>
          <w:sdtEndPr/>
          <w:sdtContent>
            <w:customXmlInsRangeEnd w:id="13580"/>
            <w:customXmlDelRangeEnd w:id="13579"/>
            <w:tc>
              <w:tcPr>
                <w:tcW w:w="1715" w:type="dxa"/>
                <w:gridSpan w:val="2"/>
                <w:tcBorders>
                  <w:top w:val="single" w:sz="4" w:space="0" w:color="006890"/>
                </w:tcBorders>
              </w:tcPr>
              <w:p w14:paraId="1EC26E57" w14:textId="4700339B" w:rsidR="00AA5620" w:rsidRPr="00CF5AEE" w:rsidDel="00E90B6D" w:rsidRDefault="00AA5620" w:rsidP="00387DB8">
                <w:pPr>
                  <w:jc w:val="center"/>
                  <w:cnfStyle w:val="000000000000" w:firstRow="0" w:lastRow="0" w:firstColumn="0" w:lastColumn="0" w:oddVBand="0" w:evenVBand="0" w:oddHBand="0" w:evenHBand="0" w:firstRowFirstColumn="0" w:firstRowLastColumn="0" w:lastRowFirstColumn="0" w:lastRowLastColumn="0"/>
                  <w:rPr>
                    <w:ins w:id="13581" w:author="Author"/>
                    <w:del w:id="13582" w:author="Author"/>
                  </w:rPr>
                </w:pPr>
                <w:ins w:id="13583" w:author="Author">
                  <w:del w:id="13584" w:author="Author">
                    <w:r w:rsidDel="00E90B6D">
                      <w:sym w:font="Wingdings" w:char="F020"/>
                    </w:r>
                  </w:del>
                </w:ins>
              </w:p>
            </w:tc>
            <w:customXmlDelRangeStart w:id="13585" w:author="Author"/>
            <w:customXmlInsRangeStart w:id="13586" w:author="Author"/>
          </w:sdtContent>
        </w:sdt>
        <w:customXmlInsRangeEnd w:id="13586"/>
        <w:customXmlDelRangeEnd w:id="13585"/>
        <w:customXmlDelRangeStart w:id="13587" w:author="Author"/>
        <w:customXmlInsRangeStart w:id="13588" w:author="Author"/>
        <w:sdt>
          <w:sdtPr>
            <w:id w:val="-2018686276"/>
            <w14:checkbox>
              <w14:checked w14:val="0"/>
              <w14:checkedState w14:val="00FC" w14:font="Wingdings"/>
              <w14:uncheckedState w14:val="0020" w14:font="Wingdings"/>
            </w14:checkbox>
          </w:sdtPr>
          <w:sdtEndPr/>
          <w:sdtContent>
            <w:customXmlInsRangeEnd w:id="13588"/>
            <w:customXmlDelRangeEnd w:id="13587"/>
            <w:tc>
              <w:tcPr>
                <w:tcW w:w="1716" w:type="dxa"/>
                <w:tcBorders>
                  <w:top w:val="single" w:sz="4" w:space="0" w:color="006890"/>
                </w:tcBorders>
              </w:tcPr>
              <w:p w14:paraId="240FD540" w14:textId="2B3E1D0E" w:rsidR="00AA5620" w:rsidRPr="00CF5AEE" w:rsidDel="00E90B6D" w:rsidRDefault="00AA5620" w:rsidP="00387DB8">
                <w:pPr>
                  <w:jc w:val="center"/>
                  <w:cnfStyle w:val="000000000000" w:firstRow="0" w:lastRow="0" w:firstColumn="0" w:lastColumn="0" w:oddVBand="0" w:evenVBand="0" w:oddHBand="0" w:evenHBand="0" w:firstRowFirstColumn="0" w:firstRowLastColumn="0" w:lastRowFirstColumn="0" w:lastRowLastColumn="0"/>
                  <w:rPr>
                    <w:ins w:id="13589" w:author="Author"/>
                    <w:del w:id="13590" w:author="Author"/>
                  </w:rPr>
                </w:pPr>
                <w:ins w:id="13591" w:author="Author">
                  <w:del w:id="13592" w:author="Author">
                    <w:r w:rsidDel="00E90B6D">
                      <w:sym w:font="Wingdings" w:char="F020"/>
                    </w:r>
                  </w:del>
                </w:ins>
              </w:p>
            </w:tc>
            <w:customXmlDelRangeStart w:id="13593" w:author="Author"/>
            <w:customXmlInsRangeStart w:id="13594" w:author="Author"/>
          </w:sdtContent>
        </w:sdt>
        <w:customXmlInsRangeEnd w:id="13594"/>
        <w:customXmlDelRangeEnd w:id="13593"/>
      </w:tr>
    </w:tbl>
    <w:p w14:paraId="4CF6017A" w14:textId="0DA38C01" w:rsidR="004D655E" w:rsidRPr="005A0994" w:rsidDel="00E90B6D" w:rsidRDefault="004874C8">
      <w:pPr>
        <w:pStyle w:val="TableCaption"/>
        <w:rPr>
          <w:ins w:id="13595" w:author="Author"/>
          <w:del w:id="13596" w:author="Author"/>
          <w:rPrChange w:id="13597" w:author="Author">
            <w:rPr>
              <w:ins w:id="13598" w:author="Author"/>
              <w:del w:id="13599" w:author="Author"/>
            </w:rPr>
          </w:rPrChange>
        </w:rPr>
        <w:pPrChange w:id="13600" w:author="Author">
          <w:pPr/>
        </w:pPrChange>
      </w:pPr>
      <w:ins w:id="13601" w:author="Author">
        <w:del w:id="13602" w:author="Author">
          <w:r w:rsidDel="00E90B6D">
            <w:delText>Table 4.3 – CDE Authorisations</w:delText>
          </w:r>
          <w:r w:rsidR="002A0308" w:rsidDel="00E90B6D">
            <w:br w:type="page"/>
          </w:r>
        </w:del>
      </w:ins>
    </w:p>
    <w:p w14:paraId="193F47BE" w14:textId="3E880E24" w:rsidR="002A0308" w:rsidDel="00E90B6D" w:rsidRDefault="00CA57A3" w:rsidP="005A0994">
      <w:pPr>
        <w:pStyle w:val="Heading1"/>
        <w:numPr>
          <w:ilvl w:val="0"/>
          <w:numId w:val="31"/>
        </w:numPr>
        <w:rPr>
          <w:ins w:id="13603" w:author="Author"/>
          <w:del w:id="13604" w:author="Author"/>
        </w:rPr>
      </w:pPr>
      <w:bookmarkStart w:id="13605" w:name="_Toc482371859"/>
      <w:ins w:id="13606" w:author="Author">
        <w:del w:id="13607" w:author="Author">
          <w:r w:rsidDel="00E90B6D">
            <w:delText>Major project milestones</w:delText>
          </w:r>
          <w:bookmarkEnd w:id="13605"/>
        </w:del>
      </w:ins>
    </w:p>
    <w:p w14:paraId="43833EC1" w14:textId="4D31DA4A" w:rsidR="005A0994" w:rsidDel="00E90B6D" w:rsidRDefault="005A0994">
      <w:pPr>
        <w:rPr>
          <w:ins w:id="13608" w:author="Author"/>
          <w:del w:id="13609" w:author="Author"/>
        </w:rPr>
      </w:pPr>
      <w:ins w:id="13610" w:author="Author">
        <w:del w:id="13611" w:author="Author">
          <w:r w:rsidDel="00E90B6D">
            <w:delText>Bidder to show approximate stage dates to achieve overall client program to deliver these works.</w:delText>
          </w:r>
        </w:del>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Grid>
        <w:gridCol w:w="1973"/>
        <w:gridCol w:w="2959"/>
        <w:gridCol w:w="2790"/>
        <w:gridCol w:w="2790"/>
      </w:tblGrid>
      <w:tr w:rsidR="005A0994" w:rsidRPr="00B91305" w:rsidDel="00E90B6D" w14:paraId="7354C7C5" w14:textId="139E7A0B" w:rsidTr="00387DB8">
        <w:trPr>
          <w:cnfStyle w:val="100000000000" w:firstRow="1" w:lastRow="0" w:firstColumn="0" w:lastColumn="0" w:oddVBand="0" w:evenVBand="0" w:oddHBand="0" w:evenHBand="0" w:firstRowFirstColumn="0" w:firstRowLastColumn="0" w:lastRowFirstColumn="0" w:lastRowLastColumn="0"/>
          <w:trHeight w:val="274"/>
          <w:tblHeader/>
          <w:ins w:id="13612" w:author="Author"/>
          <w:del w:id="13613" w:author="Author"/>
        </w:trPr>
        <w:tc>
          <w:tcPr>
            <w:cnfStyle w:val="001000000100" w:firstRow="0" w:lastRow="0" w:firstColumn="1" w:lastColumn="0" w:oddVBand="0" w:evenVBand="0" w:oddHBand="0" w:evenHBand="0" w:firstRowFirstColumn="1" w:firstRowLastColumn="0" w:lastRowFirstColumn="0" w:lastRowLastColumn="0"/>
            <w:tcW w:w="7554" w:type="dxa"/>
            <w:gridSpan w:val="4"/>
            <w:tcBorders>
              <w:top w:val="single" w:sz="4" w:space="0" w:color="006890"/>
              <w:bottom w:val="single" w:sz="4" w:space="0" w:color="006890"/>
            </w:tcBorders>
          </w:tcPr>
          <w:p w14:paraId="57730A08" w14:textId="121D9309" w:rsidR="005A0994" w:rsidDel="00E90B6D" w:rsidRDefault="005A0994" w:rsidP="00387DB8">
            <w:pPr>
              <w:rPr>
                <w:ins w:id="13614" w:author="Author"/>
                <w:del w:id="13615" w:author="Author"/>
                <w:b w:val="0"/>
                <w:bCs w:val="0"/>
                <w:szCs w:val="20"/>
              </w:rPr>
            </w:pPr>
            <w:ins w:id="13616" w:author="Author">
              <w:del w:id="13617" w:author="Author">
                <w:r w:rsidDel="00E90B6D">
                  <w:rPr>
                    <w:szCs w:val="20"/>
                  </w:rPr>
                  <w:delText>3 – Major Project Milestones</w:delText>
                </w:r>
              </w:del>
            </w:ins>
          </w:p>
        </w:tc>
      </w:tr>
      <w:tr w:rsidR="005A0994" w:rsidRPr="00B91305" w:rsidDel="00E90B6D" w14:paraId="0D534A95" w14:textId="716B303D" w:rsidTr="00387DB8">
        <w:trPr>
          <w:cnfStyle w:val="100000000000" w:firstRow="1" w:lastRow="0" w:firstColumn="0" w:lastColumn="0" w:oddVBand="0" w:evenVBand="0" w:oddHBand="0" w:evenHBand="0" w:firstRowFirstColumn="0" w:firstRowLastColumn="0" w:lastRowFirstColumn="0" w:lastRowLastColumn="0"/>
          <w:trHeight w:val="238"/>
          <w:tblHeader/>
          <w:ins w:id="13618" w:author="Author"/>
          <w:del w:id="13619" w:author="Author"/>
        </w:trPr>
        <w:tc>
          <w:tcPr>
            <w:cnfStyle w:val="001000000100" w:firstRow="0" w:lastRow="0" w:firstColumn="1" w:lastColumn="0" w:oddVBand="0" w:evenVBand="0" w:oddHBand="0" w:evenHBand="0" w:firstRowFirstColumn="1" w:firstRowLastColumn="0" w:lastRowFirstColumn="0" w:lastRowLastColumn="0"/>
            <w:tcW w:w="1418" w:type="dxa"/>
            <w:tcBorders>
              <w:bottom w:val="single" w:sz="4" w:space="0" w:color="006890"/>
            </w:tcBorders>
          </w:tcPr>
          <w:p w14:paraId="1680BBDE" w14:textId="7E4D2FA7" w:rsidR="005A0994" w:rsidDel="00E90B6D" w:rsidRDefault="005A0994" w:rsidP="00387DB8">
            <w:pPr>
              <w:jc w:val="center"/>
              <w:rPr>
                <w:ins w:id="13620" w:author="Author"/>
                <w:del w:id="13621" w:author="Author"/>
                <w:szCs w:val="20"/>
              </w:rPr>
            </w:pPr>
            <w:ins w:id="13622" w:author="Author">
              <w:del w:id="13623" w:author="Author">
                <w:r w:rsidDel="00E90B6D">
                  <w:rPr>
                    <w:szCs w:val="20"/>
                  </w:rPr>
                  <w:delText>Stage No.</w:delText>
                </w:r>
              </w:del>
            </w:ins>
          </w:p>
        </w:tc>
        <w:tc>
          <w:tcPr>
            <w:tcW w:w="2126" w:type="dxa"/>
            <w:tcBorders>
              <w:bottom w:val="single" w:sz="4" w:space="0" w:color="006890"/>
            </w:tcBorders>
          </w:tcPr>
          <w:p w14:paraId="63B3EB51" w14:textId="516951A0" w:rsidR="005A0994" w:rsidRPr="00B91305" w:rsidDel="00E90B6D" w:rsidRDefault="005A0994" w:rsidP="00387DB8">
            <w:pPr>
              <w:cnfStyle w:val="100000000000" w:firstRow="1" w:lastRow="0" w:firstColumn="0" w:lastColumn="0" w:oddVBand="0" w:evenVBand="0" w:oddHBand="0" w:evenHBand="0" w:firstRowFirstColumn="0" w:firstRowLastColumn="0" w:lastRowFirstColumn="0" w:lastRowLastColumn="0"/>
              <w:rPr>
                <w:ins w:id="13624" w:author="Author"/>
                <w:del w:id="13625" w:author="Author"/>
                <w:szCs w:val="20"/>
              </w:rPr>
            </w:pPr>
            <w:ins w:id="13626" w:author="Author">
              <w:del w:id="13627" w:author="Author">
                <w:r w:rsidDel="00E90B6D">
                  <w:rPr>
                    <w:szCs w:val="20"/>
                  </w:rPr>
                  <w:delText>Stage Name</w:delText>
                </w:r>
              </w:del>
            </w:ins>
          </w:p>
        </w:tc>
        <w:tc>
          <w:tcPr>
            <w:tcW w:w="2005" w:type="dxa"/>
          </w:tcPr>
          <w:p w14:paraId="0857810F" w14:textId="0D6472BF" w:rsidR="005A0994" w:rsidRPr="00B91305" w:rsidDel="00E90B6D" w:rsidRDefault="005A0994" w:rsidP="00387DB8">
            <w:pPr>
              <w:jc w:val="center"/>
              <w:cnfStyle w:val="100000000000" w:firstRow="1" w:lastRow="0" w:firstColumn="0" w:lastColumn="0" w:oddVBand="0" w:evenVBand="0" w:oddHBand="0" w:evenHBand="0" w:firstRowFirstColumn="0" w:firstRowLastColumn="0" w:lastRowFirstColumn="0" w:lastRowLastColumn="0"/>
              <w:rPr>
                <w:ins w:id="13628" w:author="Author"/>
                <w:del w:id="13629" w:author="Author"/>
                <w:b w:val="0"/>
                <w:szCs w:val="20"/>
              </w:rPr>
            </w:pPr>
            <w:ins w:id="13630" w:author="Author">
              <w:del w:id="13631" w:author="Author">
                <w:r w:rsidDel="00E90B6D">
                  <w:rPr>
                    <w:szCs w:val="20"/>
                  </w:rPr>
                  <w:delText>Start Date</w:delText>
                </w:r>
              </w:del>
            </w:ins>
          </w:p>
        </w:tc>
        <w:tc>
          <w:tcPr>
            <w:tcW w:w="2005" w:type="dxa"/>
          </w:tcPr>
          <w:p w14:paraId="1FFECEE1" w14:textId="56896EC4" w:rsidR="005A0994" w:rsidDel="00E90B6D" w:rsidRDefault="005A0994" w:rsidP="00387DB8">
            <w:pPr>
              <w:jc w:val="center"/>
              <w:cnfStyle w:val="100000000000" w:firstRow="1" w:lastRow="0" w:firstColumn="0" w:lastColumn="0" w:oddVBand="0" w:evenVBand="0" w:oddHBand="0" w:evenHBand="0" w:firstRowFirstColumn="0" w:firstRowLastColumn="0" w:lastRowFirstColumn="0" w:lastRowLastColumn="0"/>
              <w:rPr>
                <w:ins w:id="13632" w:author="Author"/>
                <w:del w:id="13633" w:author="Author"/>
                <w:szCs w:val="20"/>
              </w:rPr>
            </w:pPr>
            <w:ins w:id="13634" w:author="Author">
              <w:del w:id="13635" w:author="Author">
                <w:r w:rsidDel="00E90B6D">
                  <w:rPr>
                    <w:szCs w:val="20"/>
                  </w:rPr>
                  <w:delText>End Date</w:delText>
                </w:r>
              </w:del>
            </w:ins>
          </w:p>
        </w:tc>
      </w:tr>
      <w:tr w:rsidR="005A0994" w:rsidDel="00E90B6D" w14:paraId="7BA46439" w14:textId="4586C2E4" w:rsidTr="00387DB8">
        <w:trPr>
          <w:cnfStyle w:val="000000100000" w:firstRow="0" w:lastRow="0" w:firstColumn="0" w:lastColumn="0" w:oddVBand="0" w:evenVBand="0" w:oddHBand="1" w:evenHBand="0" w:firstRowFirstColumn="0" w:firstRowLastColumn="0" w:lastRowFirstColumn="0" w:lastRowLastColumn="0"/>
          <w:trHeight w:val="482"/>
          <w:ins w:id="13636" w:author="Author"/>
          <w:del w:id="13637" w:author="Autho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bottom w:val="single" w:sz="4" w:space="0" w:color="006890"/>
            </w:tcBorders>
          </w:tcPr>
          <w:p w14:paraId="4F60FC7C" w14:textId="395339E9" w:rsidR="005A0994" w:rsidRPr="00CF5AEE" w:rsidDel="00E90B6D" w:rsidRDefault="005A0994" w:rsidP="00387DB8">
            <w:pPr>
              <w:jc w:val="center"/>
              <w:rPr>
                <w:ins w:id="13638" w:author="Author"/>
                <w:del w:id="13639" w:author="Author"/>
              </w:rPr>
            </w:pPr>
            <w:ins w:id="13640" w:author="Author">
              <w:del w:id="13641" w:author="Author">
                <w:r w:rsidDel="00E90B6D">
                  <w:delText>0</w:delText>
                </w:r>
              </w:del>
            </w:ins>
          </w:p>
        </w:tc>
        <w:tc>
          <w:tcPr>
            <w:tcW w:w="2126" w:type="dxa"/>
            <w:tcBorders>
              <w:top w:val="single" w:sz="4" w:space="0" w:color="006890"/>
              <w:bottom w:val="single" w:sz="4" w:space="0" w:color="006890"/>
            </w:tcBorders>
            <w:shd w:val="clear" w:color="auto" w:fill="C5AFC5"/>
          </w:tcPr>
          <w:p w14:paraId="56C31064" w14:textId="0E3D6D5E" w:rsidR="005A0994" w:rsidRPr="00337357" w:rsidDel="00E90B6D" w:rsidRDefault="005A0994" w:rsidP="00387DB8">
            <w:pPr>
              <w:cnfStyle w:val="000000100000" w:firstRow="0" w:lastRow="0" w:firstColumn="0" w:lastColumn="0" w:oddVBand="0" w:evenVBand="0" w:oddHBand="1" w:evenHBand="0" w:firstRowFirstColumn="0" w:firstRowLastColumn="0" w:lastRowFirstColumn="0" w:lastRowLastColumn="0"/>
              <w:rPr>
                <w:ins w:id="13642" w:author="Author"/>
                <w:del w:id="13643" w:author="Author"/>
                <w:b/>
              </w:rPr>
            </w:pPr>
            <w:ins w:id="13644" w:author="Author">
              <w:del w:id="13645" w:author="Author">
                <w:r w:rsidRPr="00337357" w:rsidDel="00E90B6D">
                  <w:rPr>
                    <w:b/>
                  </w:rPr>
                  <w:delText>Strategic Definition</w:delText>
                </w:r>
              </w:del>
            </w:ins>
          </w:p>
        </w:tc>
        <w:tc>
          <w:tcPr>
            <w:tcW w:w="2005" w:type="dxa"/>
          </w:tcPr>
          <w:p w14:paraId="1458A306" w14:textId="65996518"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646" w:author="Author"/>
                <w:del w:id="13647" w:author="Author"/>
              </w:rPr>
            </w:pPr>
          </w:p>
        </w:tc>
        <w:tc>
          <w:tcPr>
            <w:tcW w:w="2005" w:type="dxa"/>
          </w:tcPr>
          <w:p w14:paraId="2772D6BA" w14:textId="48C84187"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648" w:author="Author"/>
                <w:del w:id="13649" w:author="Author"/>
              </w:rPr>
            </w:pPr>
          </w:p>
        </w:tc>
      </w:tr>
      <w:tr w:rsidR="005A0994" w:rsidDel="00E90B6D" w14:paraId="7D49BF75" w14:textId="1DC917AB" w:rsidTr="00387DB8">
        <w:trPr>
          <w:trHeight w:val="482"/>
          <w:ins w:id="13650" w:author="Author"/>
          <w:del w:id="13651" w:author="Autho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bottom w:val="single" w:sz="4" w:space="0" w:color="006890"/>
            </w:tcBorders>
          </w:tcPr>
          <w:p w14:paraId="6CA5E9EC" w14:textId="47F7F680" w:rsidR="005A0994" w:rsidDel="00E90B6D" w:rsidRDefault="005A0994" w:rsidP="00387DB8">
            <w:pPr>
              <w:jc w:val="center"/>
              <w:rPr>
                <w:ins w:id="13652" w:author="Author"/>
                <w:del w:id="13653" w:author="Author"/>
              </w:rPr>
            </w:pPr>
            <w:ins w:id="13654" w:author="Author">
              <w:del w:id="13655" w:author="Author">
                <w:r w:rsidDel="00E90B6D">
                  <w:delText>1</w:delText>
                </w:r>
              </w:del>
            </w:ins>
          </w:p>
        </w:tc>
        <w:tc>
          <w:tcPr>
            <w:tcW w:w="2126" w:type="dxa"/>
            <w:tcBorders>
              <w:top w:val="single" w:sz="4" w:space="0" w:color="006890"/>
              <w:bottom w:val="single" w:sz="4" w:space="0" w:color="006890"/>
            </w:tcBorders>
            <w:shd w:val="clear" w:color="auto" w:fill="C5AFC5"/>
          </w:tcPr>
          <w:p w14:paraId="340BEF75" w14:textId="21F9EEFF" w:rsidR="005A0994" w:rsidRPr="00337357" w:rsidDel="00E90B6D" w:rsidRDefault="005A0994" w:rsidP="00387DB8">
            <w:pPr>
              <w:cnfStyle w:val="000000000000" w:firstRow="0" w:lastRow="0" w:firstColumn="0" w:lastColumn="0" w:oddVBand="0" w:evenVBand="0" w:oddHBand="0" w:evenHBand="0" w:firstRowFirstColumn="0" w:firstRowLastColumn="0" w:lastRowFirstColumn="0" w:lastRowLastColumn="0"/>
              <w:rPr>
                <w:ins w:id="13656" w:author="Author"/>
                <w:del w:id="13657" w:author="Author"/>
                <w:b/>
              </w:rPr>
            </w:pPr>
            <w:ins w:id="13658" w:author="Author">
              <w:del w:id="13659" w:author="Author">
                <w:r w:rsidRPr="00337357" w:rsidDel="00E90B6D">
                  <w:rPr>
                    <w:b/>
                  </w:rPr>
                  <w:delText>Preparation and Brief</w:delText>
                </w:r>
              </w:del>
            </w:ins>
          </w:p>
        </w:tc>
        <w:tc>
          <w:tcPr>
            <w:tcW w:w="2005" w:type="dxa"/>
          </w:tcPr>
          <w:p w14:paraId="48EE248F" w14:textId="0C526A62"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660" w:author="Author"/>
                <w:del w:id="13661" w:author="Author"/>
              </w:rPr>
            </w:pPr>
          </w:p>
        </w:tc>
        <w:tc>
          <w:tcPr>
            <w:tcW w:w="2005" w:type="dxa"/>
          </w:tcPr>
          <w:p w14:paraId="72FD5F9B" w14:textId="50C7D87D"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662" w:author="Author"/>
                <w:del w:id="13663" w:author="Author"/>
              </w:rPr>
            </w:pPr>
          </w:p>
        </w:tc>
      </w:tr>
      <w:tr w:rsidR="005A0994" w:rsidDel="00E90B6D" w14:paraId="78268E7E" w14:textId="7807E7F7" w:rsidTr="00387DB8">
        <w:trPr>
          <w:cnfStyle w:val="000000100000" w:firstRow="0" w:lastRow="0" w:firstColumn="0" w:lastColumn="0" w:oddVBand="0" w:evenVBand="0" w:oddHBand="1" w:evenHBand="0" w:firstRowFirstColumn="0" w:firstRowLastColumn="0" w:lastRowFirstColumn="0" w:lastRowLastColumn="0"/>
          <w:trHeight w:val="482"/>
          <w:ins w:id="13664" w:author="Author"/>
          <w:del w:id="13665" w:author="Autho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tcPr>
          <w:p w14:paraId="1142D8FA" w14:textId="2A73B2ED" w:rsidR="005A0994" w:rsidRPr="00CF5AEE" w:rsidDel="00E90B6D" w:rsidRDefault="005A0994" w:rsidP="00387DB8">
            <w:pPr>
              <w:jc w:val="center"/>
              <w:rPr>
                <w:ins w:id="13666" w:author="Author"/>
                <w:del w:id="13667" w:author="Author"/>
              </w:rPr>
            </w:pPr>
            <w:ins w:id="13668" w:author="Author">
              <w:del w:id="13669" w:author="Author">
                <w:r w:rsidDel="00E90B6D">
                  <w:delText>2</w:delText>
                </w:r>
              </w:del>
            </w:ins>
          </w:p>
        </w:tc>
        <w:tc>
          <w:tcPr>
            <w:tcW w:w="2126" w:type="dxa"/>
            <w:tcBorders>
              <w:top w:val="single" w:sz="4" w:space="0" w:color="006890"/>
            </w:tcBorders>
            <w:shd w:val="clear" w:color="auto" w:fill="C5AFC5"/>
          </w:tcPr>
          <w:p w14:paraId="4C8AB0D5" w14:textId="3721D03D" w:rsidR="005A0994" w:rsidRPr="00337357" w:rsidDel="00E90B6D" w:rsidRDefault="005A0994" w:rsidP="00387DB8">
            <w:pPr>
              <w:cnfStyle w:val="000000100000" w:firstRow="0" w:lastRow="0" w:firstColumn="0" w:lastColumn="0" w:oddVBand="0" w:evenVBand="0" w:oddHBand="1" w:evenHBand="0" w:firstRowFirstColumn="0" w:firstRowLastColumn="0" w:lastRowFirstColumn="0" w:lastRowLastColumn="0"/>
              <w:rPr>
                <w:ins w:id="13670" w:author="Author"/>
                <w:del w:id="13671" w:author="Author"/>
                <w:b/>
              </w:rPr>
            </w:pPr>
            <w:ins w:id="13672" w:author="Author">
              <w:del w:id="13673" w:author="Author">
                <w:r w:rsidRPr="00337357" w:rsidDel="00E90B6D">
                  <w:rPr>
                    <w:b/>
                  </w:rPr>
                  <w:delText>Concept Design</w:delText>
                </w:r>
              </w:del>
            </w:ins>
          </w:p>
        </w:tc>
        <w:tc>
          <w:tcPr>
            <w:tcW w:w="2005" w:type="dxa"/>
          </w:tcPr>
          <w:p w14:paraId="7FAEB630" w14:textId="273E8D40"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674" w:author="Author"/>
                <w:del w:id="13675" w:author="Author"/>
              </w:rPr>
            </w:pPr>
          </w:p>
        </w:tc>
        <w:tc>
          <w:tcPr>
            <w:tcW w:w="2005" w:type="dxa"/>
          </w:tcPr>
          <w:p w14:paraId="6C905555" w14:textId="25BDA8F8"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676" w:author="Author"/>
                <w:del w:id="13677" w:author="Author"/>
              </w:rPr>
            </w:pPr>
          </w:p>
        </w:tc>
      </w:tr>
      <w:tr w:rsidR="005A0994" w:rsidDel="00E90B6D" w14:paraId="6199CF3D" w14:textId="403033CF" w:rsidTr="00387DB8">
        <w:trPr>
          <w:trHeight w:val="482"/>
          <w:ins w:id="13678" w:author="Author"/>
          <w:del w:id="13679" w:author="Autho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tcPr>
          <w:p w14:paraId="7A357846" w14:textId="533FD328" w:rsidR="005A0994" w:rsidRPr="00CF5AEE" w:rsidDel="00E90B6D" w:rsidRDefault="005A0994" w:rsidP="00387DB8">
            <w:pPr>
              <w:jc w:val="center"/>
              <w:rPr>
                <w:ins w:id="13680" w:author="Author"/>
                <w:del w:id="13681" w:author="Author"/>
              </w:rPr>
            </w:pPr>
            <w:ins w:id="13682" w:author="Author">
              <w:del w:id="13683" w:author="Author">
                <w:r w:rsidDel="00E90B6D">
                  <w:delText>3</w:delText>
                </w:r>
              </w:del>
            </w:ins>
          </w:p>
        </w:tc>
        <w:tc>
          <w:tcPr>
            <w:tcW w:w="2126" w:type="dxa"/>
            <w:tcBorders>
              <w:top w:val="single" w:sz="4" w:space="0" w:color="006890"/>
            </w:tcBorders>
            <w:shd w:val="clear" w:color="auto" w:fill="C5AFC5"/>
          </w:tcPr>
          <w:p w14:paraId="7054030C" w14:textId="280C387C" w:rsidR="005A0994" w:rsidRPr="00337357" w:rsidDel="00E90B6D" w:rsidRDefault="005A0994" w:rsidP="00387DB8">
            <w:pPr>
              <w:cnfStyle w:val="000000000000" w:firstRow="0" w:lastRow="0" w:firstColumn="0" w:lastColumn="0" w:oddVBand="0" w:evenVBand="0" w:oddHBand="0" w:evenHBand="0" w:firstRowFirstColumn="0" w:firstRowLastColumn="0" w:lastRowFirstColumn="0" w:lastRowLastColumn="0"/>
              <w:rPr>
                <w:ins w:id="13684" w:author="Author"/>
                <w:del w:id="13685" w:author="Author"/>
                <w:b/>
              </w:rPr>
            </w:pPr>
            <w:ins w:id="13686" w:author="Author">
              <w:del w:id="13687" w:author="Author">
                <w:r w:rsidRPr="00337357" w:rsidDel="00E90B6D">
                  <w:rPr>
                    <w:b/>
                  </w:rPr>
                  <w:delText>Developed Design</w:delText>
                </w:r>
              </w:del>
            </w:ins>
          </w:p>
        </w:tc>
        <w:tc>
          <w:tcPr>
            <w:tcW w:w="2005" w:type="dxa"/>
          </w:tcPr>
          <w:p w14:paraId="6205D9AB" w14:textId="77DFB294"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688" w:author="Author"/>
                <w:del w:id="13689" w:author="Author"/>
              </w:rPr>
            </w:pPr>
          </w:p>
        </w:tc>
        <w:tc>
          <w:tcPr>
            <w:tcW w:w="2005" w:type="dxa"/>
          </w:tcPr>
          <w:p w14:paraId="157C6E22" w14:textId="5BD2C72F"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690" w:author="Author"/>
                <w:del w:id="13691" w:author="Author"/>
              </w:rPr>
            </w:pPr>
          </w:p>
        </w:tc>
      </w:tr>
      <w:tr w:rsidR="005A0994" w:rsidDel="00E90B6D" w14:paraId="54A4DE86" w14:textId="2ADC719B" w:rsidTr="00387DB8">
        <w:trPr>
          <w:cnfStyle w:val="000000100000" w:firstRow="0" w:lastRow="0" w:firstColumn="0" w:lastColumn="0" w:oddVBand="0" w:evenVBand="0" w:oddHBand="1" w:evenHBand="0" w:firstRowFirstColumn="0" w:firstRowLastColumn="0" w:lastRowFirstColumn="0" w:lastRowLastColumn="0"/>
          <w:trHeight w:val="482"/>
          <w:ins w:id="13692" w:author="Author"/>
          <w:del w:id="13693" w:author="Autho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tcPr>
          <w:p w14:paraId="64B03C89" w14:textId="06ED6FEB" w:rsidR="005A0994" w:rsidRPr="00CF5AEE" w:rsidDel="00E90B6D" w:rsidRDefault="005A0994" w:rsidP="00387DB8">
            <w:pPr>
              <w:jc w:val="center"/>
              <w:rPr>
                <w:ins w:id="13694" w:author="Author"/>
                <w:del w:id="13695" w:author="Author"/>
              </w:rPr>
            </w:pPr>
            <w:ins w:id="13696" w:author="Author">
              <w:del w:id="13697" w:author="Author">
                <w:r w:rsidDel="00E90B6D">
                  <w:delText>4</w:delText>
                </w:r>
              </w:del>
            </w:ins>
          </w:p>
        </w:tc>
        <w:tc>
          <w:tcPr>
            <w:tcW w:w="2126" w:type="dxa"/>
            <w:tcBorders>
              <w:top w:val="single" w:sz="4" w:space="0" w:color="006890"/>
            </w:tcBorders>
            <w:shd w:val="clear" w:color="auto" w:fill="C5AFC5"/>
          </w:tcPr>
          <w:p w14:paraId="580F4AC1" w14:textId="25DE51ED" w:rsidR="005A0994" w:rsidRPr="00337357" w:rsidDel="00E90B6D" w:rsidRDefault="005A0994" w:rsidP="00387DB8">
            <w:pPr>
              <w:cnfStyle w:val="000000100000" w:firstRow="0" w:lastRow="0" w:firstColumn="0" w:lastColumn="0" w:oddVBand="0" w:evenVBand="0" w:oddHBand="1" w:evenHBand="0" w:firstRowFirstColumn="0" w:firstRowLastColumn="0" w:lastRowFirstColumn="0" w:lastRowLastColumn="0"/>
              <w:rPr>
                <w:ins w:id="13698" w:author="Author"/>
                <w:del w:id="13699" w:author="Author"/>
                <w:b/>
              </w:rPr>
            </w:pPr>
            <w:ins w:id="13700" w:author="Author">
              <w:del w:id="13701" w:author="Author">
                <w:r w:rsidRPr="00337357" w:rsidDel="00E90B6D">
                  <w:rPr>
                    <w:b/>
                  </w:rPr>
                  <w:delText>Technical Design</w:delText>
                </w:r>
              </w:del>
            </w:ins>
          </w:p>
        </w:tc>
        <w:tc>
          <w:tcPr>
            <w:tcW w:w="2005" w:type="dxa"/>
          </w:tcPr>
          <w:p w14:paraId="5DB3B909" w14:textId="5CF9BFC5"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702" w:author="Author"/>
                <w:del w:id="13703" w:author="Author"/>
              </w:rPr>
            </w:pPr>
          </w:p>
        </w:tc>
        <w:tc>
          <w:tcPr>
            <w:tcW w:w="2005" w:type="dxa"/>
          </w:tcPr>
          <w:p w14:paraId="52CE6FD3" w14:textId="743EDE20"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704" w:author="Author"/>
                <w:del w:id="13705" w:author="Author"/>
              </w:rPr>
            </w:pPr>
          </w:p>
        </w:tc>
      </w:tr>
      <w:tr w:rsidR="005A0994" w:rsidDel="00E90B6D" w14:paraId="627742E3" w14:textId="2067E577" w:rsidTr="00387DB8">
        <w:trPr>
          <w:trHeight w:val="482"/>
          <w:ins w:id="13706" w:author="Author"/>
          <w:del w:id="13707" w:author="Autho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tcPr>
          <w:p w14:paraId="53F99198" w14:textId="034C32A9" w:rsidR="005A0994" w:rsidRPr="00CF5AEE" w:rsidDel="00E90B6D" w:rsidRDefault="005A0994" w:rsidP="00387DB8">
            <w:pPr>
              <w:jc w:val="center"/>
              <w:rPr>
                <w:ins w:id="13708" w:author="Author"/>
                <w:del w:id="13709" w:author="Author"/>
              </w:rPr>
            </w:pPr>
            <w:ins w:id="13710" w:author="Author">
              <w:del w:id="13711" w:author="Author">
                <w:r w:rsidDel="00E90B6D">
                  <w:delText>5</w:delText>
                </w:r>
              </w:del>
            </w:ins>
          </w:p>
        </w:tc>
        <w:tc>
          <w:tcPr>
            <w:tcW w:w="2126" w:type="dxa"/>
            <w:tcBorders>
              <w:top w:val="single" w:sz="4" w:space="0" w:color="006890"/>
            </w:tcBorders>
            <w:shd w:val="clear" w:color="auto" w:fill="C5AFC5"/>
          </w:tcPr>
          <w:p w14:paraId="28536909" w14:textId="40B702AC" w:rsidR="005A0994" w:rsidRPr="00337357" w:rsidDel="00E90B6D" w:rsidRDefault="005A0994" w:rsidP="00387DB8">
            <w:pPr>
              <w:cnfStyle w:val="000000000000" w:firstRow="0" w:lastRow="0" w:firstColumn="0" w:lastColumn="0" w:oddVBand="0" w:evenVBand="0" w:oddHBand="0" w:evenHBand="0" w:firstRowFirstColumn="0" w:firstRowLastColumn="0" w:lastRowFirstColumn="0" w:lastRowLastColumn="0"/>
              <w:rPr>
                <w:ins w:id="13712" w:author="Author"/>
                <w:del w:id="13713" w:author="Author"/>
                <w:b/>
              </w:rPr>
            </w:pPr>
            <w:ins w:id="13714" w:author="Author">
              <w:del w:id="13715" w:author="Author">
                <w:r w:rsidRPr="00337357" w:rsidDel="00E90B6D">
                  <w:rPr>
                    <w:b/>
                  </w:rPr>
                  <w:delText>Construction</w:delText>
                </w:r>
              </w:del>
            </w:ins>
          </w:p>
        </w:tc>
        <w:tc>
          <w:tcPr>
            <w:tcW w:w="2005" w:type="dxa"/>
          </w:tcPr>
          <w:p w14:paraId="22F13891" w14:textId="47EE548E"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716" w:author="Author"/>
                <w:del w:id="13717" w:author="Author"/>
              </w:rPr>
            </w:pPr>
          </w:p>
        </w:tc>
        <w:tc>
          <w:tcPr>
            <w:tcW w:w="2005" w:type="dxa"/>
          </w:tcPr>
          <w:p w14:paraId="1B13D24B" w14:textId="1D2E9DC9"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718" w:author="Author"/>
                <w:del w:id="13719" w:author="Author"/>
              </w:rPr>
            </w:pPr>
          </w:p>
        </w:tc>
      </w:tr>
      <w:tr w:rsidR="005A0994" w:rsidDel="00E90B6D" w14:paraId="4B25AB13" w14:textId="282286CD" w:rsidTr="00387DB8">
        <w:trPr>
          <w:cnfStyle w:val="000000100000" w:firstRow="0" w:lastRow="0" w:firstColumn="0" w:lastColumn="0" w:oddVBand="0" w:evenVBand="0" w:oddHBand="1" w:evenHBand="0" w:firstRowFirstColumn="0" w:firstRowLastColumn="0" w:lastRowFirstColumn="0" w:lastRowLastColumn="0"/>
          <w:trHeight w:val="482"/>
          <w:ins w:id="13720" w:author="Author"/>
          <w:del w:id="13721" w:author="Autho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tcPr>
          <w:p w14:paraId="144DEEC9" w14:textId="7DC2AA0B" w:rsidR="005A0994" w:rsidRPr="00CF5AEE" w:rsidDel="00E90B6D" w:rsidRDefault="005A0994" w:rsidP="00387DB8">
            <w:pPr>
              <w:jc w:val="center"/>
              <w:rPr>
                <w:ins w:id="13722" w:author="Author"/>
                <w:del w:id="13723" w:author="Author"/>
              </w:rPr>
            </w:pPr>
            <w:ins w:id="13724" w:author="Author">
              <w:del w:id="13725" w:author="Author">
                <w:r w:rsidDel="00E90B6D">
                  <w:delText>6</w:delText>
                </w:r>
              </w:del>
            </w:ins>
          </w:p>
        </w:tc>
        <w:tc>
          <w:tcPr>
            <w:tcW w:w="2126" w:type="dxa"/>
            <w:tcBorders>
              <w:top w:val="single" w:sz="4" w:space="0" w:color="006890"/>
            </w:tcBorders>
            <w:shd w:val="clear" w:color="auto" w:fill="C5AFC5"/>
          </w:tcPr>
          <w:p w14:paraId="0CCE5337" w14:textId="675E7E88" w:rsidR="005A0994" w:rsidRPr="00337357" w:rsidDel="00E90B6D" w:rsidRDefault="005A0994" w:rsidP="00387DB8">
            <w:pPr>
              <w:cnfStyle w:val="000000100000" w:firstRow="0" w:lastRow="0" w:firstColumn="0" w:lastColumn="0" w:oddVBand="0" w:evenVBand="0" w:oddHBand="1" w:evenHBand="0" w:firstRowFirstColumn="0" w:firstRowLastColumn="0" w:lastRowFirstColumn="0" w:lastRowLastColumn="0"/>
              <w:rPr>
                <w:ins w:id="13726" w:author="Author"/>
                <w:del w:id="13727" w:author="Author"/>
                <w:b/>
              </w:rPr>
            </w:pPr>
            <w:ins w:id="13728" w:author="Author">
              <w:del w:id="13729" w:author="Author">
                <w:r w:rsidRPr="00337357" w:rsidDel="00E90B6D">
                  <w:rPr>
                    <w:b/>
                  </w:rPr>
                  <w:delText>Handover and Close Out</w:delText>
                </w:r>
              </w:del>
            </w:ins>
          </w:p>
        </w:tc>
        <w:tc>
          <w:tcPr>
            <w:tcW w:w="2005" w:type="dxa"/>
          </w:tcPr>
          <w:p w14:paraId="625B0F50" w14:textId="2F291002"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730" w:author="Author"/>
                <w:del w:id="13731" w:author="Author"/>
              </w:rPr>
            </w:pPr>
          </w:p>
        </w:tc>
        <w:tc>
          <w:tcPr>
            <w:tcW w:w="2005" w:type="dxa"/>
          </w:tcPr>
          <w:p w14:paraId="5A6761F4" w14:textId="5557E615" w:rsidR="005A0994" w:rsidRPr="00CF5AEE" w:rsidDel="00E90B6D" w:rsidRDefault="005A0994" w:rsidP="00387DB8">
            <w:pPr>
              <w:jc w:val="center"/>
              <w:cnfStyle w:val="000000100000" w:firstRow="0" w:lastRow="0" w:firstColumn="0" w:lastColumn="0" w:oddVBand="0" w:evenVBand="0" w:oddHBand="1" w:evenHBand="0" w:firstRowFirstColumn="0" w:firstRowLastColumn="0" w:lastRowFirstColumn="0" w:lastRowLastColumn="0"/>
              <w:rPr>
                <w:ins w:id="13732" w:author="Author"/>
                <w:del w:id="13733" w:author="Author"/>
              </w:rPr>
            </w:pPr>
          </w:p>
        </w:tc>
      </w:tr>
      <w:tr w:rsidR="005A0994" w:rsidDel="00E90B6D" w14:paraId="28434B47" w14:textId="29FAB218" w:rsidTr="00387DB8">
        <w:trPr>
          <w:trHeight w:val="482"/>
          <w:ins w:id="13734" w:author="Author"/>
          <w:del w:id="13735" w:author="Autho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tcPr>
          <w:p w14:paraId="7F20E525" w14:textId="697467D2" w:rsidR="005A0994" w:rsidRPr="00CF5AEE" w:rsidDel="00E90B6D" w:rsidRDefault="005A0994" w:rsidP="00387DB8">
            <w:pPr>
              <w:jc w:val="center"/>
              <w:rPr>
                <w:ins w:id="13736" w:author="Author"/>
                <w:del w:id="13737" w:author="Author"/>
              </w:rPr>
            </w:pPr>
            <w:ins w:id="13738" w:author="Author">
              <w:del w:id="13739" w:author="Author">
                <w:r w:rsidDel="00E90B6D">
                  <w:delText>7</w:delText>
                </w:r>
              </w:del>
            </w:ins>
          </w:p>
        </w:tc>
        <w:tc>
          <w:tcPr>
            <w:tcW w:w="2126" w:type="dxa"/>
            <w:tcBorders>
              <w:top w:val="single" w:sz="4" w:space="0" w:color="006890"/>
            </w:tcBorders>
            <w:shd w:val="clear" w:color="auto" w:fill="C5AFC5"/>
          </w:tcPr>
          <w:p w14:paraId="2C03B634" w14:textId="288A35D4" w:rsidR="005A0994" w:rsidRPr="00337357" w:rsidDel="00E90B6D" w:rsidRDefault="005A0994" w:rsidP="00387DB8">
            <w:pPr>
              <w:cnfStyle w:val="000000000000" w:firstRow="0" w:lastRow="0" w:firstColumn="0" w:lastColumn="0" w:oddVBand="0" w:evenVBand="0" w:oddHBand="0" w:evenHBand="0" w:firstRowFirstColumn="0" w:firstRowLastColumn="0" w:lastRowFirstColumn="0" w:lastRowLastColumn="0"/>
              <w:rPr>
                <w:ins w:id="13740" w:author="Author"/>
                <w:del w:id="13741" w:author="Author"/>
                <w:b/>
              </w:rPr>
            </w:pPr>
            <w:ins w:id="13742" w:author="Author">
              <w:del w:id="13743" w:author="Author">
                <w:r w:rsidRPr="00337357" w:rsidDel="00E90B6D">
                  <w:rPr>
                    <w:b/>
                  </w:rPr>
                  <w:delText>In Use</w:delText>
                </w:r>
              </w:del>
            </w:ins>
          </w:p>
        </w:tc>
        <w:tc>
          <w:tcPr>
            <w:tcW w:w="2005" w:type="dxa"/>
          </w:tcPr>
          <w:p w14:paraId="2571A2D0" w14:textId="593FCA6D"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744" w:author="Author"/>
                <w:del w:id="13745" w:author="Author"/>
              </w:rPr>
            </w:pPr>
          </w:p>
        </w:tc>
        <w:tc>
          <w:tcPr>
            <w:tcW w:w="2005" w:type="dxa"/>
          </w:tcPr>
          <w:p w14:paraId="137FC8B4" w14:textId="7F458B37" w:rsidR="005A0994" w:rsidRPr="00CF5AEE" w:rsidDel="00E90B6D" w:rsidRDefault="005A0994" w:rsidP="00387DB8">
            <w:pPr>
              <w:jc w:val="center"/>
              <w:cnfStyle w:val="000000000000" w:firstRow="0" w:lastRow="0" w:firstColumn="0" w:lastColumn="0" w:oddVBand="0" w:evenVBand="0" w:oddHBand="0" w:evenHBand="0" w:firstRowFirstColumn="0" w:firstRowLastColumn="0" w:lastRowFirstColumn="0" w:lastRowLastColumn="0"/>
              <w:rPr>
                <w:ins w:id="13746" w:author="Author"/>
                <w:del w:id="13747" w:author="Author"/>
              </w:rPr>
            </w:pPr>
          </w:p>
        </w:tc>
      </w:tr>
    </w:tbl>
    <w:p w14:paraId="2FDF2941" w14:textId="33C4B167" w:rsidR="004D655E" w:rsidRPr="005A0994" w:rsidDel="00E90B6D" w:rsidRDefault="005A0994">
      <w:pPr>
        <w:pStyle w:val="TableCaption"/>
        <w:rPr>
          <w:ins w:id="13748" w:author="Author"/>
          <w:del w:id="13749" w:author="Author"/>
          <w:rFonts w:asciiTheme="majorHAnsi" w:eastAsiaTheme="majorEastAsia" w:hAnsiTheme="majorHAnsi" w:cstheme="majorBidi"/>
          <w:color w:val="006890"/>
          <w:sz w:val="40"/>
          <w:szCs w:val="40"/>
          <w:lang w:val="en-US"/>
          <w:rPrChange w:id="13750" w:author="Author">
            <w:rPr>
              <w:ins w:id="13751" w:author="Author"/>
              <w:del w:id="13752" w:author="Author"/>
            </w:rPr>
          </w:rPrChange>
        </w:rPr>
        <w:pPrChange w:id="13753" w:author="Author">
          <w:pPr/>
        </w:pPrChange>
      </w:pPr>
      <w:ins w:id="13754" w:author="Author">
        <w:del w:id="13755" w:author="Author">
          <w:r w:rsidDel="00E90B6D">
            <w:delText>Table 5 – Major project milestones</w:delText>
          </w:r>
          <w:r w:rsidR="002A0308" w:rsidDel="00E90B6D">
            <w:br w:type="page"/>
          </w:r>
        </w:del>
      </w:ins>
    </w:p>
    <w:p w14:paraId="26D3EFCA" w14:textId="5CD7DDE1" w:rsidR="00370E34" w:rsidDel="00E90B6D" w:rsidRDefault="00CA57A3">
      <w:pPr>
        <w:pStyle w:val="Heading1"/>
        <w:numPr>
          <w:ilvl w:val="0"/>
          <w:numId w:val="31"/>
        </w:numPr>
        <w:rPr>
          <w:ins w:id="13756" w:author="Author"/>
          <w:del w:id="13757" w:author="Author"/>
        </w:rPr>
        <w:pPrChange w:id="13758" w:author="Author">
          <w:pPr/>
        </w:pPrChange>
      </w:pPr>
      <w:bookmarkStart w:id="13759" w:name="_Toc482371860"/>
      <w:ins w:id="13760" w:author="Author">
        <w:del w:id="13761" w:author="Author">
          <w:r w:rsidDel="00E90B6D">
            <w:delText>Project Information Model (PIM)</w:delText>
          </w:r>
          <w:r w:rsidR="0030775F" w:rsidDel="00E90B6D">
            <w:delText xml:space="preserve"> delivery strategy</w:delText>
          </w:r>
          <w:bookmarkEnd w:id="13759"/>
        </w:del>
      </w:ins>
    </w:p>
    <w:p w14:paraId="6AA139E4" w14:textId="19633D91" w:rsidR="005A0994" w:rsidDel="00E90B6D" w:rsidRDefault="005A0994" w:rsidP="005A0994">
      <w:pPr>
        <w:rPr>
          <w:ins w:id="13762" w:author="Author"/>
          <w:del w:id="13763" w:author="Author"/>
        </w:rPr>
      </w:pPr>
      <w:ins w:id="13764" w:author="Author">
        <w:del w:id="13765" w:author="Author">
          <w:r w:rsidDel="00E90B6D">
            <w:delText xml:space="preserve">For the PIM strategy, refer to: </w:delText>
          </w:r>
        </w:del>
      </w:ins>
    </w:p>
    <w:p w14:paraId="4636D611" w14:textId="49FE3B36" w:rsidR="005A0994" w:rsidDel="00E90B6D" w:rsidRDefault="005A0994" w:rsidP="005A0994">
      <w:pPr>
        <w:pStyle w:val="ListParagraph"/>
        <w:numPr>
          <w:ilvl w:val="0"/>
          <w:numId w:val="29"/>
        </w:numPr>
        <w:rPr>
          <w:ins w:id="13766" w:author="Author"/>
          <w:del w:id="13767" w:author="Author"/>
        </w:rPr>
      </w:pPr>
      <w:ins w:id="13768" w:author="Author">
        <w:del w:id="13769" w:author="Author">
          <w:r w:rsidDel="00E90B6D">
            <w:delText xml:space="preserve">Section 2.13 </w:delText>
          </w:r>
          <w:r w:rsidDel="00E90B6D">
            <w:tab/>
            <w:delText>–</w:delText>
          </w:r>
          <w:r w:rsidRPr="0084471C" w:rsidDel="00E90B6D">
            <w:delText xml:space="preserve"> </w:delText>
          </w:r>
          <w:r w:rsidDel="00E90B6D">
            <w:tab/>
          </w:r>
          <w:r w:rsidRPr="0084471C" w:rsidDel="00E90B6D">
            <w:delText>Data</w:delText>
          </w:r>
          <w:r w:rsidDel="00E90B6D">
            <w:delText xml:space="preserve"> drops and project deliverables;</w:delText>
          </w:r>
          <w:r w:rsidRPr="0084471C" w:rsidDel="00E90B6D">
            <w:delText xml:space="preserve"> </w:delText>
          </w:r>
        </w:del>
      </w:ins>
    </w:p>
    <w:p w14:paraId="40BF15C7" w14:textId="5BA2AFC9" w:rsidR="005A0994" w:rsidDel="00E90B6D" w:rsidRDefault="005A0994" w:rsidP="005A0994">
      <w:pPr>
        <w:pStyle w:val="ListParagraph"/>
        <w:numPr>
          <w:ilvl w:val="0"/>
          <w:numId w:val="29"/>
        </w:numPr>
        <w:rPr>
          <w:ins w:id="13770" w:author="Author"/>
          <w:del w:id="13771" w:author="Author"/>
        </w:rPr>
      </w:pPr>
      <w:ins w:id="13772" w:author="Author">
        <w:del w:id="13773" w:author="Author">
          <w:r w:rsidDel="00E90B6D">
            <w:delText>Section 2.7.4</w:delText>
          </w:r>
          <w:r w:rsidRPr="0084471C" w:rsidDel="00E90B6D">
            <w:delText xml:space="preserve"> </w:delText>
          </w:r>
          <w:r w:rsidDel="00E90B6D">
            <w:tab/>
          </w:r>
          <w:r w:rsidRPr="0084471C" w:rsidDel="00E90B6D">
            <w:delText xml:space="preserve">– </w:delText>
          </w:r>
          <w:r w:rsidDel="00E90B6D">
            <w:tab/>
          </w:r>
          <w:r w:rsidRPr="0084471C" w:rsidDel="00E90B6D">
            <w:delText>Tolerance strate</w:delText>
          </w:r>
          <w:r w:rsidDel="00E90B6D">
            <w:delText>gy; and</w:delText>
          </w:r>
        </w:del>
      </w:ins>
    </w:p>
    <w:p w14:paraId="7DB357B2" w14:textId="7D95F9E7" w:rsidR="005A0994" w:rsidRPr="001A31B4" w:rsidDel="00E90B6D" w:rsidRDefault="005A0994" w:rsidP="005A0994">
      <w:pPr>
        <w:pStyle w:val="ListParagraph"/>
        <w:numPr>
          <w:ilvl w:val="0"/>
          <w:numId w:val="29"/>
        </w:numPr>
        <w:rPr>
          <w:ins w:id="13774" w:author="Author"/>
          <w:del w:id="13775" w:author="Author"/>
        </w:rPr>
      </w:pPr>
      <w:ins w:id="13776" w:author="Author">
        <w:del w:id="13777" w:author="Author">
          <w:r w:rsidDel="00E90B6D">
            <w:delText xml:space="preserve">Section 2.2 </w:delText>
          </w:r>
          <w:r w:rsidDel="00E90B6D">
            <w:tab/>
            <w:delText xml:space="preserve">– </w:delText>
          </w:r>
          <w:r w:rsidDel="00E90B6D">
            <w:tab/>
            <w:delText>Levels of definition.</w:delText>
          </w:r>
        </w:del>
      </w:ins>
    </w:p>
    <w:p w14:paraId="6A4B6CFE" w14:textId="7DA11B22" w:rsidR="005A0994" w:rsidRPr="005A0994" w:rsidDel="00E90B6D" w:rsidRDefault="005A0994">
      <w:pPr>
        <w:rPr>
          <w:ins w:id="13778" w:author="Author"/>
          <w:del w:id="13779" w:author="Author"/>
          <w:lang w:val="en-US"/>
          <w:rPrChange w:id="13780" w:author="Author">
            <w:rPr>
              <w:ins w:id="13781" w:author="Author"/>
              <w:del w:id="13782" w:author="Author"/>
            </w:rPr>
          </w:rPrChange>
        </w:rPr>
      </w:pPr>
    </w:p>
    <w:p w14:paraId="2BA2F046" w14:textId="289AF03F" w:rsidR="00370E34" w:rsidDel="00E90B6D" w:rsidRDefault="00370E34">
      <w:pPr>
        <w:rPr>
          <w:ins w:id="13783" w:author="Author"/>
          <w:del w:id="13784" w:author="Author"/>
        </w:rPr>
      </w:pPr>
    </w:p>
    <w:p w14:paraId="24E889BE" w14:textId="5AFF7554" w:rsidR="00370E34" w:rsidDel="00E90B6D" w:rsidRDefault="00370E34">
      <w:pPr>
        <w:rPr>
          <w:ins w:id="13785" w:author="Author"/>
          <w:del w:id="13786" w:author="Author"/>
        </w:rPr>
      </w:pPr>
    </w:p>
    <w:p w14:paraId="07F90F79" w14:textId="15450C8E" w:rsidR="00370E34" w:rsidDel="00E90B6D" w:rsidRDefault="00370E34">
      <w:pPr>
        <w:rPr>
          <w:ins w:id="13787" w:author="Author"/>
          <w:del w:id="13788" w:author="Author"/>
        </w:rPr>
      </w:pPr>
    </w:p>
    <w:p w14:paraId="78D35970" w14:textId="14FF72CA" w:rsidR="00370E34" w:rsidDel="00E90B6D" w:rsidRDefault="00370E34">
      <w:pPr>
        <w:rPr>
          <w:ins w:id="13789" w:author="Author"/>
          <w:del w:id="13790" w:author="Author"/>
        </w:rPr>
      </w:pPr>
    </w:p>
    <w:p w14:paraId="5F1B1EA3" w14:textId="26E362A3" w:rsidR="00370E34" w:rsidDel="00E90B6D" w:rsidRDefault="00370E34">
      <w:pPr>
        <w:rPr>
          <w:ins w:id="13791" w:author="Author"/>
          <w:del w:id="13792" w:author="Author"/>
        </w:rPr>
      </w:pPr>
    </w:p>
    <w:p w14:paraId="2E734448" w14:textId="7C4BC3FA" w:rsidR="00370E34" w:rsidDel="00E90B6D" w:rsidRDefault="00370E34">
      <w:pPr>
        <w:rPr>
          <w:ins w:id="13793" w:author="Author"/>
          <w:del w:id="13794" w:author="Author"/>
        </w:rPr>
      </w:pPr>
    </w:p>
    <w:p w14:paraId="170F5BAB" w14:textId="01AA59F1" w:rsidR="00370E34" w:rsidDel="00E90B6D" w:rsidRDefault="00370E34">
      <w:pPr>
        <w:rPr>
          <w:ins w:id="13795" w:author="Author"/>
          <w:del w:id="13796" w:author="Author"/>
        </w:rPr>
      </w:pPr>
    </w:p>
    <w:p w14:paraId="433C7CF9" w14:textId="7F49196F" w:rsidR="00370E34" w:rsidDel="00E90B6D" w:rsidRDefault="00370E34">
      <w:pPr>
        <w:rPr>
          <w:ins w:id="13797" w:author="Author"/>
          <w:del w:id="13798" w:author="Author"/>
        </w:rPr>
      </w:pPr>
    </w:p>
    <w:p w14:paraId="02932BBC" w14:textId="3261C1F2" w:rsidR="00370E34" w:rsidDel="00E90B6D" w:rsidRDefault="00370E34">
      <w:pPr>
        <w:rPr>
          <w:ins w:id="13799" w:author="Author"/>
          <w:del w:id="13800" w:author="Author"/>
        </w:rPr>
      </w:pPr>
    </w:p>
    <w:p w14:paraId="63018584" w14:textId="6B5A2146" w:rsidR="00370E34" w:rsidDel="00E90B6D" w:rsidRDefault="00370E34">
      <w:pPr>
        <w:rPr>
          <w:ins w:id="13801" w:author="Author"/>
          <w:del w:id="13802" w:author="Author"/>
        </w:rPr>
      </w:pPr>
    </w:p>
    <w:p w14:paraId="4C6BF7F7" w14:textId="7BBB7BC1" w:rsidR="00370E34" w:rsidDel="00E90B6D" w:rsidRDefault="00370E34">
      <w:pPr>
        <w:rPr>
          <w:ins w:id="13803" w:author="Author"/>
          <w:del w:id="13804" w:author="Author"/>
        </w:rPr>
      </w:pPr>
    </w:p>
    <w:p w14:paraId="1A9D1202" w14:textId="628788BB" w:rsidR="00370E34" w:rsidDel="00E90B6D" w:rsidRDefault="00370E34">
      <w:pPr>
        <w:rPr>
          <w:ins w:id="13805" w:author="Author"/>
          <w:del w:id="13806" w:author="Author"/>
        </w:rPr>
      </w:pPr>
    </w:p>
    <w:p w14:paraId="2B474D74" w14:textId="30972170" w:rsidR="00C77F17" w:rsidDel="00E90B6D" w:rsidRDefault="00DE3C1A">
      <w:pPr>
        <w:pStyle w:val="Heading1"/>
        <w:rPr>
          <w:ins w:id="13807" w:author="Author"/>
          <w:del w:id="13808" w:author="Author"/>
        </w:rPr>
      </w:pPr>
      <w:bookmarkStart w:id="13809" w:name="_Toc456351011"/>
      <w:bookmarkStart w:id="13810" w:name="_Toc456621193"/>
      <w:ins w:id="13811" w:author="Author">
        <w:del w:id="13812" w:author="Author">
          <w:r w:rsidRPr="00871D11" w:rsidDel="00E90B6D">
            <w:rPr>
              <w:b w:val="0"/>
            </w:rPr>
            <w:delText>1.</w:delText>
          </w:r>
          <w:r w:rsidDel="00E90B6D">
            <w:delText xml:space="preserve"> </w:delText>
          </w:r>
          <w:r w:rsidR="00413A8D" w:rsidDel="00E90B6D">
            <w:tab/>
          </w:r>
          <w:r w:rsidR="00C77F17" w:rsidDel="00E90B6D">
            <w:delText>1 – Project Information</w:delText>
          </w:r>
          <w:bookmarkEnd w:id="13809"/>
          <w:bookmarkEnd w:id="13810"/>
        </w:del>
      </w:ins>
    </w:p>
    <w:p w14:paraId="6973288A" w14:textId="39C10646" w:rsidR="00C77F17" w:rsidDel="00E90B6D" w:rsidRDefault="00C77F17" w:rsidP="00C77F17">
      <w:pPr>
        <w:rPr>
          <w:ins w:id="13813" w:author="Author"/>
          <w:del w:id="13814" w:author="Author"/>
        </w:rPr>
      </w:pPr>
      <w:ins w:id="13815" w:author="Author">
        <w:del w:id="13816" w:author="Author">
          <w:r w:rsidDel="00E90B6D">
            <w:delText>Employer provided project details and reference information that is available to the project team to assist in preparing their tender information.</w:delText>
          </w:r>
        </w:del>
      </w:ins>
    </w:p>
    <w:p w14:paraId="7E6B1782" w14:textId="3D1A7BD4" w:rsidR="00C712AC" w:rsidRPr="00D25609" w:rsidDel="00E90B6D" w:rsidRDefault="00C712AC" w:rsidP="00C77F17">
      <w:pPr>
        <w:rPr>
          <w:ins w:id="13817" w:author="Author"/>
          <w:del w:id="13818" w:author="Author"/>
        </w:rPr>
      </w:pPr>
    </w:p>
    <w:tbl>
      <w:tblPr>
        <w:tblStyle w:val="ListTable3-Accent5"/>
        <w:tblW w:w="10519" w:type="dxa"/>
        <w:jc w:val="center"/>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13819" w:author="Author">
          <w:tblPr>
            <w:tblStyle w:val="ListTable3-Accent5"/>
            <w:tblW w:w="10621" w:type="dxa"/>
            <w:jc w:val="center"/>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1529"/>
        <w:gridCol w:w="2236"/>
        <w:gridCol w:w="6754"/>
        <w:tblGridChange w:id="13820">
          <w:tblGrid>
            <w:gridCol w:w="1529"/>
            <w:gridCol w:w="2236"/>
            <w:gridCol w:w="6856"/>
          </w:tblGrid>
        </w:tblGridChange>
      </w:tblGrid>
      <w:tr w:rsidR="00C712AC" w:rsidRPr="00B91305" w:rsidDel="00E90B6D" w14:paraId="66E904CF" w14:textId="341F4466" w:rsidTr="00C017C4">
        <w:trPr>
          <w:cnfStyle w:val="100000000000" w:firstRow="1" w:lastRow="0" w:firstColumn="0" w:lastColumn="0" w:oddVBand="0" w:evenVBand="0" w:oddHBand="0" w:evenHBand="0" w:firstRowFirstColumn="0" w:firstRowLastColumn="0" w:lastRowFirstColumn="0" w:lastRowLastColumn="0"/>
          <w:trHeight w:val="274"/>
          <w:tblHeader/>
          <w:jc w:val="center"/>
          <w:ins w:id="13821" w:author="Author"/>
          <w:del w:id="13822" w:author="Author"/>
          <w:trPrChange w:id="13823" w:author="Author">
            <w:trPr>
              <w:trHeight w:val="274"/>
              <w:tblHeader/>
              <w:jc w:val="center"/>
            </w:trPr>
          </w:trPrChange>
        </w:trPr>
        <w:tc>
          <w:tcPr>
            <w:cnfStyle w:val="001000000100" w:firstRow="0" w:lastRow="0" w:firstColumn="1" w:lastColumn="0" w:oddVBand="0" w:evenVBand="0" w:oddHBand="0" w:evenHBand="0" w:firstRowFirstColumn="1" w:firstRowLastColumn="0" w:lastRowFirstColumn="0" w:lastRowLastColumn="0"/>
            <w:tcW w:w="10519" w:type="dxa"/>
            <w:gridSpan w:val="3"/>
            <w:tcBorders>
              <w:top w:val="single" w:sz="4" w:space="0" w:color="006890"/>
              <w:bottom w:val="single" w:sz="4" w:space="0" w:color="006890"/>
            </w:tcBorders>
            <w:tcPrChange w:id="13824" w:author="Author">
              <w:tcPr>
                <w:tcW w:w="10621" w:type="dxa"/>
                <w:gridSpan w:val="3"/>
                <w:tcBorders>
                  <w:top w:val="single" w:sz="4" w:space="0" w:color="006890"/>
                  <w:bottom w:val="single" w:sz="4" w:space="0" w:color="006890"/>
                </w:tcBorders>
              </w:tcPr>
            </w:tcPrChange>
          </w:tcPr>
          <w:p w14:paraId="7B0416BB" w14:textId="64DE02D3" w:rsidR="00C77F17" w:rsidRPr="009A1922" w:rsidDel="00E90B6D" w:rsidRDefault="00C77F17" w:rsidP="000C7DA9">
            <w:pPr>
              <w:cnfStyle w:val="101000000100" w:firstRow="1" w:lastRow="0" w:firstColumn="1" w:lastColumn="0" w:oddVBand="0" w:evenVBand="0" w:oddHBand="0" w:evenHBand="0" w:firstRowFirstColumn="1" w:firstRowLastColumn="0" w:lastRowFirstColumn="0" w:lastRowLastColumn="0"/>
              <w:rPr>
                <w:ins w:id="13825" w:author="Author"/>
                <w:del w:id="13826" w:author="Author"/>
                <w:szCs w:val="20"/>
              </w:rPr>
            </w:pPr>
            <w:ins w:id="13827" w:author="Author">
              <w:del w:id="13828" w:author="Author">
                <w:r w:rsidRPr="009A1922" w:rsidDel="00E90B6D">
                  <w:rPr>
                    <w:szCs w:val="20"/>
                  </w:rPr>
                  <w:delText>1 – Project Information</w:delText>
                </w:r>
              </w:del>
            </w:ins>
          </w:p>
        </w:tc>
      </w:tr>
      <w:tr w:rsidR="00C712AC" w:rsidRPr="00B91305" w:rsidDel="00E90B6D" w14:paraId="7EC25697" w14:textId="41B6A45D" w:rsidTr="00C017C4">
        <w:trPr>
          <w:cnfStyle w:val="100000000000" w:firstRow="1" w:lastRow="0" w:firstColumn="0" w:lastColumn="0" w:oddVBand="0" w:evenVBand="0" w:oddHBand="0" w:evenHBand="0" w:firstRowFirstColumn="0" w:firstRowLastColumn="0" w:lastRowFirstColumn="0" w:lastRowLastColumn="0"/>
          <w:trHeight w:val="287"/>
          <w:tblHeader/>
          <w:jc w:val="center"/>
          <w:ins w:id="13829" w:author="Author"/>
          <w:del w:id="13830" w:author="Author"/>
          <w:trPrChange w:id="13831" w:author="Author">
            <w:trPr>
              <w:trHeight w:val="287"/>
              <w:tblHeader/>
              <w:jc w:val="center"/>
            </w:trPr>
          </w:trPrChange>
        </w:trPr>
        <w:tc>
          <w:tcPr>
            <w:cnfStyle w:val="001000000100" w:firstRow="0" w:lastRow="0" w:firstColumn="1" w:lastColumn="0" w:oddVBand="0" w:evenVBand="0" w:oddHBand="0" w:evenHBand="0" w:firstRowFirstColumn="1" w:firstRowLastColumn="0" w:lastRowFirstColumn="0" w:lastRowLastColumn="0"/>
            <w:tcW w:w="1529" w:type="dxa"/>
            <w:tcBorders>
              <w:top w:val="single" w:sz="4" w:space="0" w:color="006890"/>
              <w:bottom w:val="single" w:sz="4" w:space="0" w:color="006890"/>
            </w:tcBorders>
            <w:tcPrChange w:id="13832" w:author="Author">
              <w:tcPr>
                <w:tcW w:w="1529" w:type="dxa"/>
                <w:tcBorders>
                  <w:top w:val="single" w:sz="4" w:space="0" w:color="006890"/>
                  <w:bottom w:val="single" w:sz="4" w:space="0" w:color="006890"/>
                </w:tcBorders>
              </w:tcPr>
            </w:tcPrChange>
          </w:tcPr>
          <w:p w14:paraId="146A633A" w14:textId="605913AC" w:rsidR="00C77F17" w:rsidRPr="00B91305" w:rsidDel="00E90B6D" w:rsidRDefault="00C77F17" w:rsidP="000C7DA9">
            <w:pPr>
              <w:cnfStyle w:val="101000000100" w:firstRow="1" w:lastRow="0" w:firstColumn="1" w:lastColumn="0" w:oddVBand="0" w:evenVBand="0" w:oddHBand="0" w:evenHBand="0" w:firstRowFirstColumn="1" w:firstRowLastColumn="0" w:lastRowFirstColumn="0" w:lastRowLastColumn="0"/>
              <w:rPr>
                <w:ins w:id="13833" w:author="Author"/>
                <w:del w:id="13834" w:author="Author"/>
                <w:szCs w:val="20"/>
              </w:rPr>
            </w:pPr>
            <w:ins w:id="13835" w:author="Author">
              <w:del w:id="13836" w:author="Author">
                <w:r w:rsidRPr="00B91305" w:rsidDel="00E90B6D">
                  <w:rPr>
                    <w:szCs w:val="20"/>
                  </w:rPr>
                  <w:delText>Ref:</w:delText>
                </w:r>
              </w:del>
            </w:ins>
          </w:p>
        </w:tc>
        <w:tc>
          <w:tcPr>
            <w:tcW w:w="2236" w:type="dxa"/>
            <w:tcBorders>
              <w:top w:val="single" w:sz="4" w:space="0" w:color="006890"/>
              <w:bottom w:val="single" w:sz="4" w:space="0" w:color="006890"/>
            </w:tcBorders>
            <w:tcPrChange w:id="13837" w:author="Author">
              <w:tcPr>
                <w:tcW w:w="2236" w:type="dxa"/>
                <w:tcBorders>
                  <w:top w:val="single" w:sz="4" w:space="0" w:color="006890"/>
                  <w:bottom w:val="single" w:sz="4" w:space="0" w:color="006890"/>
                </w:tcBorders>
              </w:tcPr>
            </w:tcPrChange>
          </w:tcPr>
          <w:p w14:paraId="506D5C5F" w14:textId="4A064AC1" w:rsidR="00C77F17" w:rsidRPr="00B91305" w:rsidDel="00E90B6D" w:rsidRDefault="00C77F17" w:rsidP="000C7DA9">
            <w:pPr>
              <w:cnfStyle w:val="100000000000" w:firstRow="1" w:lastRow="0" w:firstColumn="0" w:lastColumn="0" w:oddVBand="0" w:evenVBand="0" w:oddHBand="0" w:evenHBand="0" w:firstRowFirstColumn="0" w:firstRowLastColumn="0" w:lastRowFirstColumn="0" w:lastRowLastColumn="0"/>
              <w:rPr>
                <w:ins w:id="13838" w:author="Author"/>
                <w:del w:id="13839" w:author="Author"/>
                <w:b w:val="0"/>
                <w:szCs w:val="20"/>
              </w:rPr>
            </w:pPr>
            <w:ins w:id="13840" w:author="Author">
              <w:del w:id="13841" w:author="Author">
                <w:r w:rsidRPr="00B91305" w:rsidDel="00E90B6D">
                  <w:rPr>
                    <w:szCs w:val="20"/>
                  </w:rPr>
                  <w:delText xml:space="preserve">Information </w:delText>
                </w:r>
              </w:del>
            </w:ins>
          </w:p>
        </w:tc>
        <w:tc>
          <w:tcPr>
            <w:tcW w:w="6754" w:type="dxa"/>
            <w:tcBorders>
              <w:top w:val="single" w:sz="4" w:space="0" w:color="006890"/>
              <w:bottom w:val="single" w:sz="4" w:space="0" w:color="006890"/>
            </w:tcBorders>
            <w:tcPrChange w:id="13842" w:author="Author">
              <w:tcPr>
                <w:tcW w:w="6856" w:type="dxa"/>
                <w:tcBorders>
                  <w:top w:val="single" w:sz="4" w:space="0" w:color="006890"/>
                  <w:bottom w:val="single" w:sz="4" w:space="0" w:color="006890"/>
                </w:tcBorders>
              </w:tcPr>
            </w:tcPrChange>
          </w:tcPr>
          <w:p w14:paraId="0E7D7A1D" w14:textId="27BABB78" w:rsidR="00C77F17" w:rsidRPr="00B91305" w:rsidDel="00E90B6D" w:rsidRDefault="00C77F17" w:rsidP="000C7DA9">
            <w:pPr>
              <w:cnfStyle w:val="100000000000" w:firstRow="1" w:lastRow="0" w:firstColumn="0" w:lastColumn="0" w:oddVBand="0" w:evenVBand="0" w:oddHBand="0" w:evenHBand="0" w:firstRowFirstColumn="0" w:firstRowLastColumn="0" w:lastRowFirstColumn="0" w:lastRowLastColumn="0"/>
              <w:rPr>
                <w:ins w:id="13843" w:author="Author"/>
                <w:del w:id="13844" w:author="Author"/>
                <w:b w:val="0"/>
                <w:szCs w:val="20"/>
              </w:rPr>
            </w:pPr>
            <w:ins w:id="13845" w:author="Author">
              <w:del w:id="13846" w:author="Author">
                <w:r w:rsidDel="00E90B6D">
                  <w:rPr>
                    <w:szCs w:val="20"/>
                  </w:rPr>
                  <w:delText xml:space="preserve">Response </w:delText>
                </w:r>
              </w:del>
            </w:ins>
          </w:p>
        </w:tc>
      </w:tr>
      <w:tr w:rsidR="00C712AC" w:rsidDel="00E90B6D" w14:paraId="38C96FF9" w14:textId="5140335D" w:rsidTr="00C017C4">
        <w:trPr>
          <w:cnfStyle w:val="000000100000" w:firstRow="0" w:lastRow="0" w:firstColumn="0" w:lastColumn="0" w:oddVBand="0" w:evenVBand="0" w:oddHBand="1" w:evenHBand="0" w:firstRowFirstColumn="0" w:firstRowLastColumn="0" w:lastRowFirstColumn="0" w:lastRowLastColumn="0"/>
          <w:trHeight w:val="454"/>
          <w:jc w:val="center"/>
          <w:ins w:id="13847" w:author="Author"/>
          <w:del w:id="13848" w:author="Author"/>
          <w:trPrChange w:id="13849"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Change w:id="13850" w:author="Author">
              <w:tcPr>
                <w:tcW w:w="1529" w:type="dxa"/>
                <w:tcBorders>
                  <w:top w:val="single" w:sz="4" w:space="0" w:color="006890"/>
                </w:tcBorders>
              </w:tcPr>
            </w:tcPrChange>
          </w:tcPr>
          <w:p w14:paraId="0080D792" w14:textId="3972B1D3" w:rsidR="00C77F17" w:rsidRPr="00CF5AEE" w:rsidDel="00E90B6D" w:rsidRDefault="00C77F17" w:rsidP="000C7DA9">
            <w:pPr>
              <w:cnfStyle w:val="001000100000" w:firstRow="0" w:lastRow="0" w:firstColumn="1" w:lastColumn="0" w:oddVBand="0" w:evenVBand="0" w:oddHBand="1" w:evenHBand="0" w:firstRowFirstColumn="0" w:firstRowLastColumn="0" w:lastRowFirstColumn="0" w:lastRowLastColumn="0"/>
              <w:rPr>
                <w:ins w:id="13851" w:author="Author"/>
                <w:del w:id="13852" w:author="Author"/>
              </w:rPr>
            </w:pPr>
            <w:ins w:id="13853" w:author="Author">
              <w:del w:id="13854" w:author="Author">
                <w:r w:rsidDel="00E90B6D">
                  <w:delText>1.1</w:delText>
                </w:r>
              </w:del>
            </w:ins>
          </w:p>
        </w:tc>
        <w:tc>
          <w:tcPr>
            <w:tcW w:w="2236" w:type="dxa"/>
            <w:tcBorders>
              <w:top w:val="single" w:sz="4" w:space="0" w:color="006890"/>
            </w:tcBorders>
            <w:shd w:val="clear" w:color="auto" w:fill="C5AFC5"/>
            <w:tcPrChange w:id="13855" w:author="Author">
              <w:tcPr>
                <w:tcW w:w="2236" w:type="dxa"/>
                <w:tcBorders>
                  <w:top w:val="single" w:sz="4" w:space="0" w:color="006890"/>
                </w:tcBorders>
                <w:shd w:val="clear" w:color="auto" w:fill="C5AFC5"/>
              </w:tcPr>
            </w:tcPrChange>
          </w:tcPr>
          <w:p w14:paraId="69DAA120" w14:textId="680B4463" w:rsidR="00C77F17" w:rsidRPr="00CF5AEE" w:rsidDel="00E90B6D" w:rsidRDefault="00C77F17" w:rsidP="000C7DA9">
            <w:pPr>
              <w:cnfStyle w:val="000000100000" w:firstRow="0" w:lastRow="0" w:firstColumn="0" w:lastColumn="0" w:oddVBand="0" w:evenVBand="0" w:oddHBand="1" w:evenHBand="0" w:firstRowFirstColumn="0" w:firstRowLastColumn="0" w:lastRowFirstColumn="0" w:lastRowLastColumn="0"/>
              <w:rPr>
                <w:ins w:id="13856" w:author="Author"/>
                <w:del w:id="13857" w:author="Author"/>
                <w:b/>
              </w:rPr>
            </w:pPr>
            <w:ins w:id="13858" w:author="Author">
              <w:del w:id="13859" w:author="Author">
                <w:r w:rsidDel="00E90B6D">
                  <w:rPr>
                    <w:b/>
                  </w:rPr>
                  <w:delText>Project Name</w:delText>
                </w:r>
              </w:del>
            </w:ins>
          </w:p>
        </w:tc>
        <w:tc>
          <w:tcPr>
            <w:tcW w:w="6754" w:type="dxa"/>
            <w:tcBorders>
              <w:top w:val="single" w:sz="4" w:space="0" w:color="006890"/>
            </w:tcBorders>
            <w:tcPrChange w:id="13860" w:author="Author">
              <w:tcPr>
                <w:tcW w:w="6856" w:type="dxa"/>
                <w:tcBorders>
                  <w:top w:val="single" w:sz="4" w:space="0" w:color="006890"/>
                </w:tcBorders>
              </w:tcPr>
            </w:tcPrChange>
          </w:tcPr>
          <w:p w14:paraId="03644576" w14:textId="134B77D0" w:rsidR="00C77F17" w:rsidRPr="00CF5AEE" w:rsidDel="00E90B6D" w:rsidRDefault="00C77F17" w:rsidP="000C7DA9">
            <w:pPr>
              <w:cnfStyle w:val="000000100000" w:firstRow="0" w:lastRow="0" w:firstColumn="0" w:lastColumn="0" w:oddVBand="0" w:evenVBand="0" w:oddHBand="1" w:evenHBand="0" w:firstRowFirstColumn="0" w:firstRowLastColumn="0" w:lastRowFirstColumn="0" w:lastRowLastColumn="0"/>
              <w:rPr>
                <w:ins w:id="13861" w:author="Author"/>
                <w:del w:id="13862" w:author="Author"/>
              </w:rPr>
            </w:pPr>
          </w:p>
        </w:tc>
      </w:tr>
      <w:tr w:rsidR="00C712AC" w:rsidDel="00E90B6D" w14:paraId="36EE05F0" w14:textId="30D5676E" w:rsidTr="00C017C4">
        <w:trPr>
          <w:trHeight w:val="454"/>
          <w:jc w:val="center"/>
          <w:ins w:id="13863" w:author="Author"/>
          <w:del w:id="13864" w:author="Author"/>
          <w:trPrChange w:id="13865"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Change w:id="13866" w:author="Author">
              <w:tcPr>
                <w:tcW w:w="1529" w:type="dxa"/>
                <w:tcBorders>
                  <w:top w:val="single" w:sz="4" w:space="0" w:color="006890"/>
                </w:tcBorders>
              </w:tcPr>
            </w:tcPrChange>
          </w:tcPr>
          <w:p w14:paraId="22D96E76" w14:textId="2CD02FC5" w:rsidR="00C77F17" w:rsidDel="00E90B6D" w:rsidRDefault="00C77F17" w:rsidP="000C7DA9">
            <w:pPr>
              <w:rPr>
                <w:ins w:id="13867" w:author="Author"/>
                <w:del w:id="13868" w:author="Author"/>
              </w:rPr>
            </w:pPr>
            <w:ins w:id="13869" w:author="Author">
              <w:del w:id="13870" w:author="Author">
                <w:r w:rsidDel="00E90B6D">
                  <w:delText>1.2</w:delText>
                </w:r>
              </w:del>
            </w:ins>
          </w:p>
        </w:tc>
        <w:tc>
          <w:tcPr>
            <w:tcW w:w="2236" w:type="dxa"/>
            <w:tcBorders>
              <w:top w:val="single" w:sz="4" w:space="0" w:color="006890"/>
            </w:tcBorders>
            <w:shd w:val="clear" w:color="auto" w:fill="C5AFC5"/>
            <w:tcPrChange w:id="13871" w:author="Author">
              <w:tcPr>
                <w:tcW w:w="2236" w:type="dxa"/>
                <w:tcBorders>
                  <w:top w:val="single" w:sz="4" w:space="0" w:color="006890"/>
                </w:tcBorders>
                <w:shd w:val="clear" w:color="auto" w:fill="C5AFC5"/>
              </w:tcPr>
            </w:tcPrChange>
          </w:tcPr>
          <w:p w14:paraId="0A6F77E4" w14:textId="36BFF195" w:rsidR="00C77F17" w:rsidRPr="004E1FA3" w:rsidDel="00E90B6D" w:rsidRDefault="00C77F17" w:rsidP="000C7DA9">
            <w:pPr>
              <w:cnfStyle w:val="000000000000" w:firstRow="0" w:lastRow="0" w:firstColumn="0" w:lastColumn="0" w:oddVBand="0" w:evenVBand="0" w:oddHBand="0" w:evenHBand="0" w:firstRowFirstColumn="0" w:firstRowLastColumn="0" w:lastRowFirstColumn="0" w:lastRowLastColumn="0"/>
              <w:rPr>
                <w:ins w:id="13872" w:author="Author"/>
                <w:del w:id="13873" w:author="Author"/>
                <w:b/>
              </w:rPr>
            </w:pPr>
            <w:ins w:id="13874" w:author="Author">
              <w:del w:id="13875" w:author="Author">
                <w:r w:rsidDel="00E90B6D">
                  <w:rPr>
                    <w:b/>
                  </w:rPr>
                  <w:delText>Project Reference</w:delText>
                </w:r>
              </w:del>
            </w:ins>
          </w:p>
        </w:tc>
        <w:tc>
          <w:tcPr>
            <w:tcW w:w="6754" w:type="dxa"/>
            <w:tcBorders>
              <w:top w:val="single" w:sz="4" w:space="0" w:color="006890"/>
            </w:tcBorders>
            <w:tcPrChange w:id="13876" w:author="Author">
              <w:tcPr>
                <w:tcW w:w="6856" w:type="dxa"/>
                <w:tcBorders>
                  <w:top w:val="single" w:sz="4" w:space="0" w:color="006890"/>
                </w:tcBorders>
              </w:tcPr>
            </w:tcPrChange>
          </w:tcPr>
          <w:p w14:paraId="71572331" w14:textId="7CA3BEA3" w:rsidR="00C77F17" w:rsidRPr="00CF5AEE" w:rsidDel="00E90B6D" w:rsidRDefault="00C77F17" w:rsidP="000C7DA9">
            <w:pPr>
              <w:cnfStyle w:val="000000000000" w:firstRow="0" w:lastRow="0" w:firstColumn="0" w:lastColumn="0" w:oddVBand="0" w:evenVBand="0" w:oddHBand="0" w:evenHBand="0" w:firstRowFirstColumn="0" w:firstRowLastColumn="0" w:lastRowFirstColumn="0" w:lastRowLastColumn="0"/>
              <w:rPr>
                <w:ins w:id="13877" w:author="Author"/>
                <w:del w:id="13878" w:author="Author"/>
              </w:rPr>
            </w:pPr>
          </w:p>
        </w:tc>
      </w:tr>
      <w:tr w:rsidR="00C712AC" w:rsidDel="00E90B6D" w14:paraId="1DEACA46" w14:textId="747767E3" w:rsidTr="00C017C4">
        <w:trPr>
          <w:cnfStyle w:val="000000100000" w:firstRow="0" w:lastRow="0" w:firstColumn="0" w:lastColumn="0" w:oddVBand="0" w:evenVBand="0" w:oddHBand="1" w:evenHBand="0" w:firstRowFirstColumn="0" w:firstRowLastColumn="0" w:lastRowFirstColumn="0" w:lastRowLastColumn="0"/>
          <w:trHeight w:val="454"/>
          <w:jc w:val="center"/>
          <w:ins w:id="13879" w:author="Author"/>
          <w:del w:id="13880" w:author="Author"/>
          <w:trPrChange w:id="13881"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Change w:id="13882" w:author="Author">
              <w:tcPr>
                <w:tcW w:w="1529" w:type="dxa"/>
                <w:tcBorders>
                  <w:top w:val="single" w:sz="4" w:space="0" w:color="006890"/>
                </w:tcBorders>
              </w:tcPr>
            </w:tcPrChange>
          </w:tcPr>
          <w:p w14:paraId="64669AD5" w14:textId="0B77DC41" w:rsidR="00C77F17" w:rsidDel="00E90B6D" w:rsidRDefault="00C77F17" w:rsidP="000C7DA9">
            <w:pPr>
              <w:cnfStyle w:val="001000100000" w:firstRow="0" w:lastRow="0" w:firstColumn="1" w:lastColumn="0" w:oddVBand="0" w:evenVBand="0" w:oddHBand="1" w:evenHBand="0" w:firstRowFirstColumn="0" w:firstRowLastColumn="0" w:lastRowFirstColumn="0" w:lastRowLastColumn="0"/>
              <w:rPr>
                <w:ins w:id="13883" w:author="Author"/>
                <w:del w:id="13884" w:author="Author"/>
              </w:rPr>
            </w:pPr>
            <w:ins w:id="13885" w:author="Author">
              <w:del w:id="13886" w:author="Author">
                <w:r w:rsidDel="00E90B6D">
                  <w:delText>1.3</w:delText>
                </w:r>
              </w:del>
            </w:ins>
          </w:p>
        </w:tc>
        <w:tc>
          <w:tcPr>
            <w:tcW w:w="2236" w:type="dxa"/>
            <w:tcBorders>
              <w:top w:val="single" w:sz="4" w:space="0" w:color="006890"/>
            </w:tcBorders>
            <w:shd w:val="clear" w:color="auto" w:fill="C5AFC5"/>
            <w:tcPrChange w:id="13887" w:author="Author">
              <w:tcPr>
                <w:tcW w:w="2236" w:type="dxa"/>
                <w:tcBorders>
                  <w:top w:val="single" w:sz="4" w:space="0" w:color="006890"/>
                </w:tcBorders>
                <w:shd w:val="clear" w:color="auto" w:fill="C5AFC5"/>
              </w:tcPr>
            </w:tcPrChange>
          </w:tcPr>
          <w:p w14:paraId="4F4EC4A1" w14:textId="69AD4B37" w:rsidR="00C77F17" w:rsidRPr="009A1922" w:rsidDel="00E90B6D" w:rsidRDefault="00C77F17" w:rsidP="000C7DA9">
            <w:pPr>
              <w:cnfStyle w:val="000000100000" w:firstRow="0" w:lastRow="0" w:firstColumn="0" w:lastColumn="0" w:oddVBand="0" w:evenVBand="0" w:oddHBand="1" w:evenHBand="0" w:firstRowFirstColumn="0" w:firstRowLastColumn="0" w:lastRowFirstColumn="0" w:lastRowLastColumn="0"/>
              <w:rPr>
                <w:ins w:id="13888" w:author="Author"/>
                <w:del w:id="13889" w:author="Author"/>
                <w:b/>
              </w:rPr>
            </w:pPr>
            <w:ins w:id="13890" w:author="Author">
              <w:del w:id="13891" w:author="Author">
                <w:r w:rsidRPr="009A1922" w:rsidDel="00E90B6D">
                  <w:rPr>
                    <w:b/>
                  </w:rPr>
                  <w:delText xml:space="preserve">Address line 1 </w:delText>
                </w:r>
              </w:del>
            </w:ins>
          </w:p>
        </w:tc>
        <w:tc>
          <w:tcPr>
            <w:tcW w:w="6754" w:type="dxa"/>
            <w:tcBorders>
              <w:top w:val="single" w:sz="4" w:space="0" w:color="006890"/>
            </w:tcBorders>
            <w:tcPrChange w:id="13892" w:author="Author">
              <w:tcPr>
                <w:tcW w:w="6856" w:type="dxa"/>
                <w:tcBorders>
                  <w:top w:val="single" w:sz="4" w:space="0" w:color="006890"/>
                </w:tcBorders>
              </w:tcPr>
            </w:tcPrChange>
          </w:tcPr>
          <w:p w14:paraId="1BDA39DE" w14:textId="382B6967" w:rsidR="00C77F17" w:rsidRPr="00CF5AEE" w:rsidDel="00E90B6D" w:rsidRDefault="00C77F17" w:rsidP="000C7DA9">
            <w:pPr>
              <w:cnfStyle w:val="000000100000" w:firstRow="0" w:lastRow="0" w:firstColumn="0" w:lastColumn="0" w:oddVBand="0" w:evenVBand="0" w:oddHBand="1" w:evenHBand="0" w:firstRowFirstColumn="0" w:firstRowLastColumn="0" w:lastRowFirstColumn="0" w:lastRowLastColumn="0"/>
              <w:rPr>
                <w:ins w:id="13893" w:author="Author"/>
                <w:del w:id="13894" w:author="Author"/>
              </w:rPr>
            </w:pPr>
          </w:p>
        </w:tc>
      </w:tr>
      <w:tr w:rsidR="00C712AC" w:rsidDel="00E90B6D" w14:paraId="3EFAC870" w14:textId="1E1976EF" w:rsidTr="00C017C4">
        <w:trPr>
          <w:trHeight w:val="494"/>
          <w:jc w:val="center"/>
          <w:ins w:id="13895" w:author="Author"/>
          <w:del w:id="13896" w:author="Author"/>
          <w:trPrChange w:id="13897" w:author="Author">
            <w:trPr>
              <w:trHeight w:val="467"/>
              <w:jc w:val="center"/>
            </w:trPr>
          </w:trPrChange>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Change w:id="13898" w:author="Author">
              <w:tcPr>
                <w:tcW w:w="1529" w:type="dxa"/>
                <w:tcBorders>
                  <w:top w:val="single" w:sz="4" w:space="0" w:color="006890"/>
                </w:tcBorders>
              </w:tcPr>
            </w:tcPrChange>
          </w:tcPr>
          <w:p w14:paraId="535EA3FD" w14:textId="63DDB010" w:rsidR="00C77F17" w:rsidDel="00E90B6D" w:rsidRDefault="00C77F17" w:rsidP="000C7DA9">
            <w:pPr>
              <w:rPr>
                <w:ins w:id="13899" w:author="Author"/>
                <w:del w:id="13900" w:author="Author"/>
              </w:rPr>
            </w:pPr>
            <w:ins w:id="13901" w:author="Author">
              <w:del w:id="13902" w:author="Author">
                <w:r w:rsidDel="00E90B6D">
                  <w:delText>1.4</w:delText>
                </w:r>
              </w:del>
            </w:ins>
          </w:p>
        </w:tc>
        <w:tc>
          <w:tcPr>
            <w:tcW w:w="2236" w:type="dxa"/>
            <w:tcBorders>
              <w:top w:val="single" w:sz="4" w:space="0" w:color="006890"/>
            </w:tcBorders>
            <w:shd w:val="clear" w:color="auto" w:fill="C5AFC5"/>
            <w:tcPrChange w:id="13903" w:author="Author">
              <w:tcPr>
                <w:tcW w:w="2236" w:type="dxa"/>
                <w:tcBorders>
                  <w:top w:val="single" w:sz="4" w:space="0" w:color="006890"/>
                </w:tcBorders>
                <w:shd w:val="clear" w:color="auto" w:fill="C5AFC5"/>
              </w:tcPr>
            </w:tcPrChange>
          </w:tcPr>
          <w:p w14:paraId="70C60277" w14:textId="1750C81C" w:rsidR="00C77F17" w:rsidRPr="009A1922" w:rsidDel="00E90B6D" w:rsidRDefault="00C77F17" w:rsidP="000C7DA9">
            <w:pPr>
              <w:cnfStyle w:val="000000000000" w:firstRow="0" w:lastRow="0" w:firstColumn="0" w:lastColumn="0" w:oddVBand="0" w:evenVBand="0" w:oddHBand="0" w:evenHBand="0" w:firstRowFirstColumn="0" w:firstRowLastColumn="0" w:lastRowFirstColumn="0" w:lastRowLastColumn="0"/>
              <w:rPr>
                <w:ins w:id="13904" w:author="Author"/>
                <w:del w:id="13905" w:author="Author"/>
                <w:b/>
              </w:rPr>
            </w:pPr>
            <w:ins w:id="13906" w:author="Author">
              <w:del w:id="13907" w:author="Author">
                <w:r w:rsidRPr="009A1922" w:rsidDel="00E90B6D">
                  <w:rPr>
                    <w:b/>
                  </w:rPr>
                  <w:delText>Address line 2</w:delText>
                </w:r>
              </w:del>
            </w:ins>
          </w:p>
        </w:tc>
        <w:tc>
          <w:tcPr>
            <w:tcW w:w="6754" w:type="dxa"/>
            <w:tcBorders>
              <w:top w:val="single" w:sz="4" w:space="0" w:color="006890"/>
            </w:tcBorders>
            <w:tcPrChange w:id="13908" w:author="Author">
              <w:tcPr>
                <w:tcW w:w="6856" w:type="dxa"/>
                <w:tcBorders>
                  <w:top w:val="single" w:sz="4" w:space="0" w:color="006890"/>
                </w:tcBorders>
              </w:tcPr>
            </w:tcPrChange>
          </w:tcPr>
          <w:p w14:paraId="77597C19" w14:textId="11199944" w:rsidR="00C77F17" w:rsidRPr="00CF5AEE" w:rsidDel="00E90B6D" w:rsidRDefault="00C77F17" w:rsidP="000C7DA9">
            <w:pPr>
              <w:cnfStyle w:val="000000000000" w:firstRow="0" w:lastRow="0" w:firstColumn="0" w:lastColumn="0" w:oddVBand="0" w:evenVBand="0" w:oddHBand="0" w:evenHBand="0" w:firstRowFirstColumn="0" w:firstRowLastColumn="0" w:lastRowFirstColumn="0" w:lastRowLastColumn="0"/>
              <w:rPr>
                <w:ins w:id="13909" w:author="Author"/>
                <w:del w:id="13910" w:author="Author"/>
              </w:rPr>
            </w:pPr>
          </w:p>
        </w:tc>
      </w:tr>
      <w:tr w:rsidR="00C712AC" w:rsidDel="00E90B6D" w14:paraId="5FEAFC7A" w14:textId="7F3F98F9" w:rsidTr="00C017C4">
        <w:trPr>
          <w:cnfStyle w:val="000000100000" w:firstRow="0" w:lastRow="0" w:firstColumn="0" w:lastColumn="0" w:oddVBand="0" w:evenVBand="0" w:oddHBand="1" w:evenHBand="0" w:firstRowFirstColumn="0" w:firstRowLastColumn="0" w:lastRowFirstColumn="0" w:lastRowLastColumn="0"/>
          <w:trHeight w:val="454"/>
          <w:jc w:val="center"/>
          <w:ins w:id="13911" w:author="Author"/>
          <w:del w:id="13912" w:author="Author"/>
          <w:trPrChange w:id="13913"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Change w:id="13914" w:author="Author">
              <w:tcPr>
                <w:tcW w:w="1529" w:type="dxa"/>
                <w:tcBorders>
                  <w:top w:val="single" w:sz="4" w:space="0" w:color="006890"/>
                </w:tcBorders>
              </w:tcPr>
            </w:tcPrChange>
          </w:tcPr>
          <w:p w14:paraId="35E8462E" w14:textId="295D3F46" w:rsidR="00C77F17" w:rsidDel="00E90B6D" w:rsidRDefault="00C77F17" w:rsidP="000C7DA9">
            <w:pPr>
              <w:cnfStyle w:val="001000100000" w:firstRow="0" w:lastRow="0" w:firstColumn="1" w:lastColumn="0" w:oddVBand="0" w:evenVBand="0" w:oddHBand="1" w:evenHBand="0" w:firstRowFirstColumn="0" w:firstRowLastColumn="0" w:lastRowFirstColumn="0" w:lastRowLastColumn="0"/>
              <w:rPr>
                <w:ins w:id="13915" w:author="Author"/>
                <w:del w:id="13916" w:author="Author"/>
              </w:rPr>
            </w:pPr>
            <w:ins w:id="13917" w:author="Author">
              <w:del w:id="13918" w:author="Author">
                <w:r w:rsidDel="00E90B6D">
                  <w:delText>1.5</w:delText>
                </w:r>
              </w:del>
            </w:ins>
          </w:p>
        </w:tc>
        <w:tc>
          <w:tcPr>
            <w:tcW w:w="2236" w:type="dxa"/>
            <w:tcBorders>
              <w:top w:val="single" w:sz="4" w:space="0" w:color="006890"/>
            </w:tcBorders>
            <w:shd w:val="clear" w:color="auto" w:fill="C5AFC5"/>
            <w:tcPrChange w:id="13919" w:author="Author">
              <w:tcPr>
                <w:tcW w:w="2236" w:type="dxa"/>
                <w:tcBorders>
                  <w:top w:val="single" w:sz="4" w:space="0" w:color="006890"/>
                </w:tcBorders>
                <w:shd w:val="clear" w:color="auto" w:fill="C5AFC5"/>
              </w:tcPr>
            </w:tcPrChange>
          </w:tcPr>
          <w:p w14:paraId="2AD93638" w14:textId="38C8822F" w:rsidR="00C77F17" w:rsidRPr="009A1922" w:rsidDel="00E90B6D" w:rsidRDefault="00C77F17" w:rsidP="000C7DA9">
            <w:pPr>
              <w:cnfStyle w:val="000000100000" w:firstRow="0" w:lastRow="0" w:firstColumn="0" w:lastColumn="0" w:oddVBand="0" w:evenVBand="0" w:oddHBand="1" w:evenHBand="0" w:firstRowFirstColumn="0" w:firstRowLastColumn="0" w:lastRowFirstColumn="0" w:lastRowLastColumn="0"/>
              <w:rPr>
                <w:ins w:id="13920" w:author="Author"/>
                <w:del w:id="13921" w:author="Author"/>
                <w:b/>
              </w:rPr>
            </w:pPr>
            <w:ins w:id="13922" w:author="Author">
              <w:del w:id="13923" w:author="Author">
                <w:r w:rsidRPr="009A1922" w:rsidDel="00E90B6D">
                  <w:rPr>
                    <w:b/>
                  </w:rPr>
                  <w:delText>Address line 3</w:delText>
                </w:r>
              </w:del>
            </w:ins>
          </w:p>
        </w:tc>
        <w:tc>
          <w:tcPr>
            <w:tcW w:w="6754" w:type="dxa"/>
            <w:tcBorders>
              <w:top w:val="single" w:sz="4" w:space="0" w:color="006890"/>
            </w:tcBorders>
            <w:tcPrChange w:id="13924" w:author="Author">
              <w:tcPr>
                <w:tcW w:w="6856" w:type="dxa"/>
                <w:tcBorders>
                  <w:top w:val="single" w:sz="4" w:space="0" w:color="006890"/>
                </w:tcBorders>
              </w:tcPr>
            </w:tcPrChange>
          </w:tcPr>
          <w:p w14:paraId="6A01BE36" w14:textId="7F371578" w:rsidR="00C77F17" w:rsidRPr="00CF5AEE" w:rsidDel="00E90B6D" w:rsidRDefault="00C77F17" w:rsidP="000C7DA9">
            <w:pPr>
              <w:cnfStyle w:val="000000100000" w:firstRow="0" w:lastRow="0" w:firstColumn="0" w:lastColumn="0" w:oddVBand="0" w:evenVBand="0" w:oddHBand="1" w:evenHBand="0" w:firstRowFirstColumn="0" w:firstRowLastColumn="0" w:lastRowFirstColumn="0" w:lastRowLastColumn="0"/>
              <w:rPr>
                <w:ins w:id="13925" w:author="Author"/>
                <w:del w:id="13926" w:author="Author"/>
              </w:rPr>
            </w:pPr>
          </w:p>
        </w:tc>
      </w:tr>
      <w:tr w:rsidR="00C712AC" w:rsidDel="00E90B6D" w14:paraId="55F0C5F0" w14:textId="4FE9A7A9" w:rsidTr="00C017C4">
        <w:trPr>
          <w:trHeight w:val="454"/>
          <w:jc w:val="center"/>
          <w:ins w:id="13927" w:author="Author"/>
          <w:del w:id="13928" w:author="Author"/>
          <w:trPrChange w:id="13929"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Change w:id="13930" w:author="Author">
              <w:tcPr>
                <w:tcW w:w="1529" w:type="dxa"/>
                <w:tcBorders>
                  <w:top w:val="single" w:sz="4" w:space="0" w:color="006890"/>
                </w:tcBorders>
              </w:tcPr>
            </w:tcPrChange>
          </w:tcPr>
          <w:p w14:paraId="54E4AC83" w14:textId="35B62CB3" w:rsidR="00C77F17" w:rsidDel="00E90B6D" w:rsidRDefault="00C77F17" w:rsidP="000C7DA9">
            <w:pPr>
              <w:rPr>
                <w:ins w:id="13931" w:author="Author"/>
                <w:del w:id="13932" w:author="Author"/>
              </w:rPr>
            </w:pPr>
            <w:ins w:id="13933" w:author="Author">
              <w:del w:id="13934" w:author="Author">
                <w:r w:rsidDel="00E90B6D">
                  <w:delText>1.6</w:delText>
                </w:r>
              </w:del>
            </w:ins>
          </w:p>
        </w:tc>
        <w:tc>
          <w:tcPr>
            <w:tcW w:w="2236" w:type="dxa"/>
            <w:tcBorders>
              <w:top w:val="single" w:sz="4" w:space="0" w:color="006890"/>
            </w:tcBorders>
            <w:shd w:val="clear" w:color="auto" w:fill="C5AFC5"/>
            <w:tcPrChange w:id="13935" w:author="Author">
              <w:tcPr>
                <w:tcW w:w="2236" w:type="dxa"/>
                <w:tcBorders>
                  <w:top w:val="single" w:sz="4" w:space="0" w:color="006890"/>
                </w:tcBorders>
                <w:shd w:val="clear" w:color="auto" w:fill="C5AFC5"/>
              </w:tcPr>
            </w:tcPrChange>
          </w:tcPr>
          <w:p w14:paraId="63BAEF69" w14:textId="5714E751" w:rsidR="00C77F17" w:rsidRPr="009A1922" w:rsidDel="00E90B6D" w:rsidRDefault="00C77F17" w:rsidP="000C7DA9">
            <w:pPr>
              <w:cnfStyle w:val="000000000000" w:firstRow="0" w:lastRow="0" w:firstColumn="0" w:lastColumn="0" w:oddVBand="0" w:evenVBand="0" w:oddHBand="0" w:evenHBand="0" w:firstRowFirstColumn="0" w:firstRowLastColumn="0" w:lastRowFirstColumn="0" w:lastRowLastColumn="0"/>
              <w:rPr>
                <w:ins w:id="13936" w:author="Author"/>
                <w:del w:id="13937" w:author="Author"/>
                <w:b/>
              </w:rPr>
            </w:pPr>
            <w:ins w:id="13938" w:author="Author">
              <w:del w:id="13939" w:author="Author">
                <w:r w:rsidRPr="009A1922" w:rsidDel="00E90B6D">
                  <w:rPr>
                    <w:b/>
                  </w:rPr>
                  <w:delText>Town</w:delText>
                </w:r>
              </w:del>
            </w:ins>
          </w:p>
        </w:tc>
        <w:tc>
          <w:tcPr>
            <w:tcW w:w="6754" w:type="dxa"/>
            <w:tcBorders>
              <w:top w:val="single" w:sz="4" w:space="0" w:color="006890"/>
            </w:tcBorders>
            <w:tcPrChange w:id="13940" w:author="Author">
              <w:tcPr>
                <w:tcW w:w="6856" w:type="dxa"/>
                <w:tcBorders>
                  <w:top w:val="single" w:sz="4" w:space="0" w:color="006890"/>
                </w:tcBorders>
              </w:tcPr>
            </w:tcPrChange>
          </w:tcPr>
          <w:p w14:paraId="157F7679" w14:textId="57FAE9D6" w:rsidR="00C77F17" w:rsidRPr="00CF5AEE" w:rsidDel="00E90B6D" w:rsidRDefault="00C77F17" w:rsidP="000C7DA9">
            <w:pPr>
              <w:cnfStyle w:val="000000000000" w:firstRow="0" w:lastRow="0" w:firstColumn="0" w:lastColumn="0" w:oddVBand="0" w:evenVBand="0" w:oddHBand="0" w:evenHBand="0" w:firstRowFirstColumn="0" w:firstRowLastColumn="0" w:lastRowFirstColumn="0" w:lastRowLastColumn="0"/>
              <w:rPr>
                <w:ins w:id="13941" w:author="Author"/>
                <w:del w:id="13942" w:author="Author"/>
              </w:rPr>
            </w:pPr>
          </w:p>
        </w:tc>
      </w:tr>
      <w:tr w:rsidR="00C712AC" w:rsidDel="00E90B6D" w14:paraId="1498418A" w14:textId="2D7E463E" w:rsidTr="00C017C4">
        <w:trPr>
          <w:cnfStyle w:val="000000100000" w:firstRow="0" w:lastRow="0" w:firstColumn="0" w:lastColumn="0" w:oddVBand="0" w:evenVBand="0" w:oddHBand="1" w:evenHBand="0" w:firstRowFirstColumn="0" w:firstRowLastColumn="0" w:lastRowFirstColumn="0" w:lastRowLastColumn="0"/>
          <w:trHeight w:val="454"/>
          <w:jc w:val="center"/>
          <w:ins w:id="13943" w:author="Author"/>
          <w:del w:id="13944" w:author="Author"/>
          <w:trPrChange w:id="13945"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1529" w:type="dxa"/>
            <w:tcBorders>
              <w:top w:val="single" w:sz="4" w:space="0" w:color="006890"/>
            </w:tcBorders>
            <w:tcPrChange w:id="13946" w:author="Author">
              <w:tcPr>
                <w:tcW w:w="1529" w:type="dxa"/>
                <w:tcBorders>
                  <w:top w:val="single" w:sz="4" w:space="0" w:color="006890"/>
                </w:tcBorders>
              </w:tcPr>
            </w:tcPrChange>
          </w:tcPr>
          <w:p w14:paraId="10E67B0E" w14:textId="78D7792F" w:rsidR="00C77F17" w:rsidDel="00E90B6D" w:rsidRDefault="00C77F17" w:rsidP="000C7DA9">
            <w:pPr>
              <w:cnfStyle w:val="001000100000" w:firstRow="0" w:lastRow="0" w:firstColumn="1" w:lastColumn="0" w:oddVBand="0" w:evenVBand="0" w:oddHBand="1" w:evenHBand="0" w:firstRowFirstColumn="0" w:firstRowLastColumn="0" w:lastRowFirstColumn="0" w:lastRowLastColumn="0"/>
              <w:rPr>
                <w:ins w:id="13947" w:author="Author"/>
                <w:del w:id="13948" w:author="Author"/>
              </w:rPr>
            </w:pPr>
            <w:ins w:id="13949" w:author="Author">
              <w:del w:id="13950" w:author="Author">
                <w:r w:rsidDel="00E90B6D">
                  <w:delText>1.7</w:delText>
                </w:r>
              </w:del>
            </w:ins>
          </w:p>
        </w:tc>
        <w:tc>
          <w:tcPr>
            <w:tcW w:w="2236" w:type="dxa"/>
            <w:tcBorders>
              <w:top w:val="single" w:sz="4" w:space="0" w:color="006890"/>
            </w:tcBorders>
            <w:shd w:val="clear" w:color="auto" w:fill="C5AFC5"/>
            <w:tcPrChange w:id="13951" w:author="Author">
              <w:tcPr>
                <w:tcW w:w="2236" w:type="dxa"/>
                <w:tcBorders>
                  <w:top w:val="single" w:sz="4" w:space="0" w:color="006890"/>
                </w:tcBorders>
                <w:shd w:val="clear" w:color="auto" w:fill="C5AFC5"/>
              </w:tcPr>
            </w:tcPrChange>
          </w:tcPr>
          <w:p w14:paraId="750B8D04" w14:textId="25D268FF" w:rsidR="00C77F17" w:rsidRPr="009A1922" w:rsidDel="00E90B6D" w:rsidRDefault="00C77F17" w:rsidP="000C7DA9">
            <w:pPr>
              <w:cnfStyle w:val="000000100000" w:firstRow="0" w:lastRow="0" w:firstColumn="0" w:lastColumn="0" w:oddVBand="0" w:evenVBand="0" w:oddHBand="1" w:evenHBand="0" w:firstRowFirstColumn="0" w:firstRowLastColumn="0" w:lastRowFirstColumn="0" w:lastRowLastColumn="0"/>
              <w:rPr>
                <w:ins w:id="13952" w:author="Author"/>
                <w:del w:id="13953" w:author="Author"/>
                <w:b/>
              </w:rPr>
            </w:pPr>
            <w:ins w:id="13954" w:author="Author">
              <w:del w:id="13955" w:author="Author">
                <w:r w:rsidRPr="009A1922" w:rsidDel="00E90B6D">
                  <w:rPr>
                    <w:b/>
                  </w:rPr>
                  <w:delText>County</w:delText>
                </w:r>
              </w:del>
            </w:ins>
          </w:p>
        </w:tc>
        <w:tc>
          <w:tcPr>
            <w:tcW w:w="6754" w:type="dxa"/>
            <w:tcBorders>
              <w:top w:val="single" w:sz="4" w:space="0" w:color="006890"/>
            </w:tcBorders>
            <w:tcPrChange w:id="13956" w:author="Author">
              <w:tcPr>
                <w:tcW w:w="6856" w:type="dxa"/>
                <w:tcBorders>
                  <w:top w:val="single" w:sz="4" w:space="0" w:color="006890"/>
                </w:tcBorders>
              </w:tcPr>
            </w:tcPrChange>
          </w:tcPr>
          <w:p w14:paraId="572DD6DA" w14:textId="1412BA35" w:rsidR="00C77F17" w:rsidRPr="00CF5AEE" w:rsidDel="00E90B6D" w:rsidRDefault="00C77F17" w:rsidP="000C7DA9">
            <w:pPr>
              <w:cnfStyle w:val="000000100000" w:firstRow="0" w:lastRow="0" w:firstColumn="0" w:lastColumn="0" w:oddVBand="0" w:evenVBand="0" w:oddHBand="1" w:evenHBand="0" w:firstRowFirstColumn="0" w:firstRowLastColumn="0" w:lastRowFirstColumn="0" w:lastRowLastColumn="0"/>
              <w:rPr>
                <w:ins w:id="13957" w:author="Author"/>
                <w:del w:id="13958" w:author="Author"/>
              </w:rPr>
            </w:pPr>
          </w:p>
        </w:tc>
      </w:tr>
      <w:tr w:rsidR="00C712AC" w:rsidDel="00E90B6D" w14:paraId="6CAAD4AA" w14:textId="228CB07B" w:rsidTr="00C017C4">
        <w:trPr>
          <w:trHeight w:val="454"/>
          <w:jc w:val="center"/>
          <w:ins w:id="13959" w:author="Author"/>
          <w:del w:id="13960" w:author="Author"/>
          <w:trPrChange w:id="13961"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1529" w:type="dxa"/>
            <w:tcPrChange w:id="13962" w:author="Author">
              <w:tcPr>
                <w:tcW w:w="1529" w:type="dxa"/>
              </w:tcPr>
            </w:tcPrChange>
          </w:tcPr>
          <w:p w14:paraId="30170487" w14:textId="63CA3410" w:rsidR="00C77F17" w:rsidRPr="00CF5AEE" w:rsidDel="00E90B6D" w:rsidRDefault="00C77F17" w:rsidP="000C7DA9">
            <w:pPr>
              <w:rPr>
                <w:ins w:id="13963" w:author="Author"/>
                <w:del w:id="13964" w:author="Author"/>
              </w:rPr>
            </w:pPr>
            <w:ins w:id="13965" w:author="Author">
              <w:del w:id="13966" w:author="Author">
                <w:r w:rsidDel="00E90B6D">
                  <w:delText>1.8</w:delText>
                </w:r>
              </w:del>
            </w:ins>
          </w:p>
        </w:tc>
        <w:tc>
          <w:tcPr>
            <w:tcW w:w="2236" w:type="dxa"/>
            <w:shd w:val="clear" w:color="auto" w:fill="C5AFC5"/>
            <w:tcPrChange w:id="13967" w:author="Author">
              <w:tcPr>
                <w:tcW w:w="2236" w:type="dxa"/>
                <w:shd w:val="clear" w:color="auto" w:fill="C5AFC5"/>
              </w:tcPr>
            </w:tcPrChange>
          </w:tcPr>
          <w:p w14:paraId="7E158E20" w14:textId="25525FC0" w:rsidR="00C77F17" w:rsidRPr="009A1922" w:rsidDel="00E90B6D" w:rsidRDefault="00C77F17" w:rsidP="000C7DA9">
            <w:pPr>
              <w:cnfStyle w:val="000000000000" w:firstRow="0" w:lastRow="0" w:firstColumn="0" w:lastColumn="0" w:oddVBand="0" w:evenVBand="0" w:oddHBand="0" w:evenHBand="0" w:firstRowFirstColumn="0" w:firstRowLastColumn="0" w:lastRowFirstColumn="0" w:lastRowLastColumn="0"/>
              <w:rPr>
                <w:ins w:id="13968" w:author="Author"/>
                <w:del w:id="13969" w:author="Author"/>
                <w:b/>
              </w:rPr>
            </w:pPr>
            <w:ins w:id="13970" w:author="Author">
              <w:del w:id="13971" w:author="Author">
                <w:r w:rsidRPr="009A1922" w:rsidDel="00E90B6D">
                  <w:rPr>
                    <w:b/>
                  </w:rPr>
                  <w:delText>Post code</w:delText>
                </w:r>
              </w:del>
            </w:ins>
          </w:p>
        </w:tc>
        <w:tc>
          <w:tcPr>
            <w:tcW w:w="6754" w:type="dxa"/>
            <w:tcPrChange w:id="13972" w:author="Author">
              <w:tcPr>
                <w:tcW w:w="6856" w:type="dxa"/>
              </w:tcPr>
            </w:tcPrChange>
          </w:tcPr>
          <w:p w14:paraId="1BFA4EB9" w14:textId="64300DC2" w:rsidR="00C77F17" w:rsidRPr="00CF5AEE" w:rsidDel="00E90B6D" w:rsidRDefault="00C77F17" w:rsidP="000C7DA9">
            <w:pPr>
              <w:keepNext/>
              <w:cnfStyle w:val="000000000000" w:firstRow="0" w:lastRow="0" w:firstColumn="0" w:lastColumn="0" w:oddVBand="0" w:evenVBand="0" w:oddHBand="0" w:evenHBand="0" w:firstRowFirstColumn="0" w:firstRowLastColumn="0" w:lastRowFirstColumn="0" w:lastRowLastColumn="0"/>
              <w:rPr>
                <w:ins w:id="13973" w:author="Author"/>
                <w:del w:id="13974" w:author="Author"/>
              </w:rPr>
            </w:pPr>
          </w:p>
        </w:tc>
      </w:tr>
      <w:tr w:rsidR="00C712AC" w:rsidDel="00E90B6D" w14:paraId="34CB44C8" w14:textId="6409D42B" w:rsidTr="00C017C4">
        <w:trPr>
          <w:cnfStyle w:val="000000100000" w:firstRow="0" w:lastRow="0" w:firstColumn="0" w:lastColumn="0" w:oddVBand="0" w:evenVBand="0" w:oddHBand="1" w:evenHBand="0" w:firstRowFirstColumn="0" w:firstRowLastColumn="0" w:lastRowFirstColumn="0" w:lastRowLastColumn="0"/>
          <w:trHeight w:val="454"/>
          <w:jc w:val="center"/>
          <w:ins w:id="13975" w:author="Author"/>
          <w:del w:id="13976" w:author="Author"/>
          <w:trPrChange w:id="13977"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1529" w:type="dxa"/>
            <w:tcPrChange w:id="13978" w:author="Author">
              <w:tcPr>
                <w:tcW w:w="1529" w:type="dxa"/>
              </w:tcPr>
            </w:tcPrChange>
          </w:tcPr>
          <w:p w14:paraId="70AD6635" w14:textId="67B9C82E" w:rsidR="00C77F17" w:rsidDel="00E90B6D" w:rsidRDefault="00C77F17" w:rsidP="000C7DA9">
            <w:pPr>
              <w:cnfStyle w:val="001000100000" w:firstRow="0" w:lastRow="0" w:firstColumn="1" w:lastColumn="0" w:oddVBand="0" w:evenVBand="0" w:oddHBand="1" w:evenHBand="0" w:firstRowFirstColumn="0" w:firstRowLastColumn="0" w:lastRowFirstColumn="0" w:lastRowLastColumn="0"/>
              <w:rPr>
                <w:ins w:id="13979" w:author="Author"/>
                <w:del w:id="13980" w:author="Author"/>
              </w:rPr>
            </w:pPr>
            <w:ins w:id="13981" w:author="Author">
              <w:del w:id="13982" w:author="Author">
                <w:r w:rsidDel="00E90B6D">
                  <w:delText>1.9</w:delText>
                </w:r>
              </w:del>
            </w:ins>
          </w:p>
        </w:tc>
        <w:tc>
          <w:tcPr>
            <w:tcW w:w="2236" w:type="dxa"/>
            <w:shd w:val="clear" w:color="auto" w:fill="C5AFC5"/>
            <w:tcPrChange w:id="13983" w:author="Author">
              <w:tcPr>
                <w:tcW w:w="2236" w:type="dxa"/>
                <w:shd w:val="clear" w:color="auto" w:fill="C5AFC5"/>
              </w:tcPr>
            </w:tcPrChange>
          </w:tcPr>
          <w:p w14:paraId="4736E12F" w14:textId="31E836CF" w:rsidR="00C77F17" w:rsidRPr="009A1922" w:rsidDel="00E90B6D" w:rsidRDefault="00C77F17" w:rsidP="000C7DA9">
            <w:pPr>
              <w:cnfStyle w:val="000000100000" w:firstRow="0" w:lastRow="0" w:firstColumn="0" w:lastColumn="0" w:oddVBand="0" w:evenVBand="0" w:oddHBand="1" w:evenHBand="0" w:firstRowFirstColumn="0" w:firstRowLastColumn="0" w:lastRowFirstColumn="0" w:lastRowLastColumn="0"/>
              <w:rPr>
                <w:ins w:id="13984" w:author="Author"/>
                <w:del w:id="13985" w:author="Author"/>
                <w:b/>
              </w:rPr>
            </w:pPr>
            <w:ins w:id="13986" w:author="Author">
              <w:del w:id="13987" w:author="Author">
                <w:r w:rsidDel="00E90B6D">
                  <w:rPr>
                    <w:b/>
                  </w:rPr>
                  <w:delText>Survey Point</w:delText>
                </w:r>
              </w:del>
            </w:ins>
          </w:p>
        </w:tc>
        <w:tc>
          <w:tcPr>
            <w:tcW w:w="6754" w:type="dxa"/>
            <w:tcPrChange w:id="13988" w:author="Author">
              <w:tcPr>
                <w:tcW w:w="6856" w:type="dxa"/>
              </w:tcPr>
            </w:tcPrChange>
          </w:tcPr>
          <w:p w14:paraId="1F69B180" w14:textId="348B6E0E" w:rsidR="00C77F17" w:rsidRPr="00CF5AEE" w:rsidDel="00E90B6D" w:rsidRDefault="00C77F17" w:rsidP="000C7DA9">
            <w:pPr>
              <w:keepNext/>
              <w:cnfStyle w:val="000000100000" w:firstRow="0" w:lastRow="0" w:firstColumn="0" w:lastColumn="0" w:oddVBand="0" w:evenVBand="0" w:oddHBand="1" w:evenHBand="0" w:firstRowFirstColumn="0" w:firstRowLastColumn="0" w:lastRowFirstColumn="0" w:lastRowLastColumn="0"/>
              <w:rPr>
                <w:ins w:id="13989" w:author="Author"/>
                <w:del w:id="13990" w:author="Author"/>
              </w:rPr>
            </w:pPr>
          </w:p>
        </w:tc>
      </w:tr>
      <w:tr w:rsidR="00C712AC" w:rsidDel="00E90B6D" w14:paraId="4F310F2D" w14:textId="2FB86C9B" w:rsidTr="00C017C4">
        <w:trPr>
          <w:trHeight w:val="454"/>
          <w:jc w:val="center"/>
          <w:ins w:id="13991" w:author="Author"/>
          <w:del w:id="13992" w:author="Author"/>
          <w:trPrChange w:id="13993"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1529" w:type="dxa"/>
            <w:tcPrChange w:id="13994" w:author="Author">
              <w:tcPr>
                <w:tcW w:w="1529" w:type="dxa"/>
              </w:tcPr>
            </w:tcPrChange>
          </w:tcPr>
          <w:p w14:paraId="751A78DB" w14:textId="4A35D43E" w:rsidR="00C77F17" w:rsidDel="00E90B6D" w:rsidRDefault="00C77F17" w:rsidP="000C7DA9">
            <w:pPr>
              <w:rPr>
                <w:ins w:id="13995" w:author="Author"/>
                <w:del w:id="13996" w:author="Author"/>
              </w:rPr>
            </w:pPr>
            <w:ins w:id="13997" w:author="Author">
              <w:del w:id="13998" w:author="Author">
                <w:r w:rsidDel="00E90B6D">
                  <w:delText>1.10</w:delText>
                </w:r>
              </w:del>
            </w:ins>
          </w:p>
        </w:tc>
        <w:tc>
          <w:tcPr>
            <w:tcW w:w="2236" w:type="dxa"/>
            <w:shd w:val="clear" w:color="auto" w:fill="C5AFC5"/>
            <w:tcPrChange w:id="13999" w:author="Author">
              <w:tcPr>
                <w:tcW w:w="2236" w:type="dxa"/>
                <w:shd w:val="clear" w:color="auto" w:fill="C5AFC5"/>
              </w:tcPr>
            </w:tcPrChange>
          </w:tcPr>
          <w:p w14:paraId="139B5F59" w14:textId="6939C9F9" w:rsidR="00C77F17" w:rsidDel="00E90B6D" w:rsidRDefault="00C77F17" w:rsidP="000C7DA9">
            <w:pPr>
              <w:cnfStyle w:val="000000000000" w:firstRow="0" w:lastRow="0" w:firstColumn="0" w:lastColumn="0" w:oddVBand="0" w:evenVBand="0" w:oddHBand="0" w:evenHBand="0" w:firstRowFirstColumn="0" w:firstRowLastColumn="0" w:lastRowFirstColumn="0" w:lastRowLastColumn="0"/>
              <w:rPr>
                <w:ins w:id="14000" w:author="Author"/>
                <w:del w:id="14001" w:author="Author"/>
                <w:b/>
              </w:rPr>
            </w:pPr>
            <w:ins w:id="14002" w:author="Author">
              <w:del w:id="14003" w:author="Author">
                <w:r w:rsidDel="00E90B6D">
                  <w:rPr>
                    <w:b/>
                  </w:rPr>
                  <w:delText>Project Base Point</w:delText>
                </w:r>
              </w:del>
            </w:ins>
          </w:p>
        </w:tc>
        <w:tc>
          <w:tcPr>
            <w:tcW w:w="6754" w:type="dxa"/>
            <w:tcPrChange w:id="14004" w:author="Author">
              <w:tcPr>
                <w:tcW w:w="6856" w:type="dxa"/>
              </w:tcPr>
            </w:tcPrChange>
          </w:tcPr>
          <w:p w14:paraId="4AA5A17D" w14:textId="69063F54" w:rsidR="00C77F17" w:rsidRPr="00CF5AEE" w:rsidDel="00E90B6D" w:rsidRDefault="00C77F17" w:rsidP="000C7DA9">
            <w:pPr>
              <w:keepNext/>
              <w:cnfStyle w:val="000000000000" w:firstRow="0" w:lastRow="0" w:firstColumn="0" w:lastColumn="0" w:oddVBand="0" w:evenVBand="0" w:oddHBand="0" w:evenHBand="0" w:firstRowFirstColumn="0" w:firstRowLastColumn="0" w:lastRowFirstColumn="0" w:lastRowLastColumn="0"/>
              <w:rPr>
                <w:ins w:id="14005" w:author="Author"/>
                <w:del w:id="14006" w:author="Author"/>
              </w:rPr>
            </w:pPr>
          </w:p>
        </w:tc>
      </w:tr>
      <w:tr w:rsidR="00C712AC" w:rsidDel="00E90B6D" w14:paraId="5DF976E4" w14:textId="7125102F" w:rsidTr="00C017C4">
        <w:trPr>
          <w:cnfStyle w:val="000000100000" w:firstRow="0" w:lastRow="0" w:firstColumn="0" w:lastColumn="0" w:oddVBand="0" w:evenVBand="0" w:oddHBand="1" w:evenHBand="0" w:firstRowFirstColumn="0" w:firstRowLastColumn="0" w:lastRowFirstColumn="0" w:lastRowLastColumn="0"/>
          <w:trHeight w:val="454"/>
          <w:jc w:val="center"/>
          <w:ins w:id="14007" w:author="Author"/>
          <w:del w:id="14008" w:author="Author"/>
          <w:trPrChange w:id="14009"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1529" w:type="dxa"/>
            <w:tcPrChange w:id="14010" w:author="Author">
              <w:tcPr>
                <w:tcW w:w="1529" w:type="dxa"/>
              </w:tcPr>
            </w:tcPrChange>
          </w:tcPr>
          <w:p w14:paraId="2820183A" w14:textId="05AE937B" w:rsidR="00C77F17" w:rsidDel="00E90B6D" w:rsidRDefault="00C77F17" w:rsidP="000C7DA9">
            <w:pPr>
              <w:cnfStyle w:val="001000100000" w:firstRow="0" w:lastRow="0" w:firstColumn="1" w:lastColumn="0" w:oddVBand="0" w:evenVBand="0" w:oddHBand="1" w:evenHBand="0" w:firstRowFirstColumn="0" w:firstRowLastColumn="0" w:lastRowFirstColumn="0" w:lastRowLastColumn="0"/>
              <w:rPr>
                <w:ins w:id="14011" w:author="Author"/>
                <w:del w:id="14012" w:author="Author"/>
              </w:rPr>
            </w:pPr>
            <w:ins w:id="14013" w:author="Author">
              <w:del w:id="14014" w:author="Author">
                <w:r w:rsidDel="00E90B6D">
                  <w:delText>1.11</w:delText>
                </w:r>
              </w:del>
            </w:ins>
          </w:p>
        </w:tc>
        <w:tc>
          <w:tcPr>
            <w:tcW w:w="2236" w:type="dxa"/>
            <w:shd w:val="clear" w:color="auto" w:fill="C5AFC5"/>
            <w:tcPrChange w:id="14015" w:author="Author">
              <w:tcPr>
                <w:tcW w:w="2236" w:type="dxa"/>
                <w:shd w:val="clear" w:color="auto" w:fill="C5AFC5"/>
              </w:tcPr>
            </w:tcPrChange>
          </w:tcPr>
          <w:p w14:paraId="724E2B9B" w14:textId="19F57C58" w:rsidR="00C77F17" w:rsidDel="00E90B6D" w:rsidRDefault="00C77F17" w:rsidP="000C7DA9">
            <w:pPr>
              <w:cnfStyle w:val="000000100000" w:firstRow="0" w:lastRow="0" w:firstColumn="0" w:lastColumn="0" w:oddVBand="0" w:evenVBand="0" w:oddHBand="1" w:evenHBand="0" w:firstRowFirstColumn="0" w:firstRowLastColumn="0" w:lastRowFirstColumn="0" w:lastRowLastColumn="0"/>
              <w:rPr>
                <w:ins w:id="14016" w:author="Author"/>
                <w:del w:id="14017" w:author="Author"/>
                <w:b/>
              </w:rPr>
            </w:pPr>
            <w:ins w:id="14018" w:author="Author">
              <w:del w:id="14019" w:author="Author">
                <w:r w:rsidDel="00E90B6D">
                  <w:rPr>
                    <w:b/>
                  </w:rPr>
                  <w:delText>Attached Information</w:delText>
                </w:r>
              </w:del>
            </w:ins>
          </w:p>
        </w:tc>
        <w:tc>
          <w:tcPr>
            <w:tcW w:w="6754" w:type="dxa"/>
            <w:tcPrChange w:id="14020" w:author="Author">
              <w:tcPr>
                <w:tcW w:w="6856" w:type="dxa"/>
              </w:tcPr>
            </w:tcPrChange>
          </w:tcPr>
          <w:p w14:paraId="3BEBBE8A" w14:textId="79B007B8" w:rsidR="00C77F17" w:rsidRPr="00CF5AEE" w:rsidDel="00E90B6D" w:rsidRDefault="00C77F17" w:rsidP="000C7DA9">
            <w:pPr>
              <w:keepNext/>
              <w:cnfStyle w:val="000000100000" w:firstRow="0" w:lastRow="0" w:firstColumn="0" w:lastColumn="0" w:oddVBand="0" w:evenVBand="0" w:oddHBand="1" w:evenHBand="0" w:firstRowFirstColumn="0" w:firstRowLastColumn="0" w:lastRowFirstColumn="0" w:lastRowLastColumn="0"/>
              <w:rPr>
                <w:ins w:id="14021" w:author="Author"/>
                <w:del w:id="14022" w:author="Author"/>
              </w:rPr>
            </w:pPr>
          </w:p>
        </w:tc>
      </w:tr>
    </w:tbl>
    <w:p w14:paraId="4E5C0706" w14:textId="35EABC1B" w:rsidR="009B0710" w:rsidDel="00E90B6D" w:rsidRDefault="009B0710" w:rsidP="0011760E">
      <w:pPr>
        <w:rPr>
          <w:ins w:id="14023" w:author="Author"/>
          <w:del w:id="14024" w:author="Author"/>
        </w:rPr>
      </w:pPr>
    </w:p>
    <w:p w14:paraId="1FD659B0" w14:textId="59ADEFF9" w:rsidR="009B0710" w:rsidDel="00E90B6D" w:rsidRDefault="009B0710">
      <w:pPr>
        <w:rPr>
          <w:ins w:id="14025" w:author="Author"/>
          <w:del w:id="14026" w:author="Author"/>
        </w:rPr>
      </w:pPr>
      <w:ins w:id="14027" w:author="Author">
        <w:del w:id="14028" w:author="Author">
          <w:r w:rsidDel="00E90B6D">
            <w:br w:type="page"/>
          </w:r>
        </w:del>
      </w:ins>
    </w:p>
    <w:p w14:paraId="452ECB4B" w14:textId="087D3056" w:rsidR="009B0710" w:rsidDel="00E90B6D" w:rsidRDefault="00CB30CB" w:rsidP="009B0710">
      <w:pPr>
        <w:pStyle w:val="Heading1"/>
        <w:rPr>
          <w:ins w:id="14029" w:author="Author"/>
          <w:del w:id="14030" w:author="Author"/>
        </w:rPr>
      </w:pPr>
      <w:bookmarkStart w:id="14031" w:name="_Toc456621194"/>
      <w:ins w:id="14032" w:author="Author">
        <w:del w:id="14033" w:author="Author">
          <w:r w:rsidDel="00E90B6D">
            <w:delText xml:space="preserve">2. </w:delText>
          </w:r>
          <w:r w:rsidR="00413A8D" w:rsidDel="00E90B6D">
            <w:tab/>
          </w:r>
          <w:r w:rsidR="009B0710" w:rsidDel="00E90B6D">
            <w:delText>Information Required by the EIR</w:delText>
          </w:r>
          <w:bookmarkEnd w:id="14031"/>
        </w:del>
      </w:ins>
    </w:p>
    <w:p w14:paraId="2F39CC59" w14:textId="09831D6F" w:rsidR="009B0710" w:rsidDel="00E90B6D" w:rsidRDefault="009B0710">
      <w:pPr>
        <w:pStyle w:val="Heading2"/>
        <w:ind w:firstLine="720"/>
        <w:rPr>
          <w:ins w:id="14034" w:author="Author"/>
          <w:del w:id="14035" w:author="Author"/>
        </w:rPr>
        <w:pPrChange w:id="14036" w:author="Author">
          <w:pPr>
            <w:pStyle w:val="Heading2"/>
          </w:pPr>
        </w:pPrChange>
      </w:pPr>
      <w:bookmarkStart w:id="14037" w:name="_Toc456351012"/>
      <w:bookmarkStart w:id="14038" w:name="_Toc456621195"/>
      <w:ins w:id="14039" w:author="Author">
        <w:del w:id="14040" w:author="Author">
          <w:r w:rsidDel="00E90B6D">
            <w:delText>2</w:delText>
          </w:r>
          <w:r w:rsidR="00CB30CB" w:rsidDel="00E90B6D">
            <w:delText xml:space="preserve">.1 </w:delText>
          </w:r>
          <w:r w:rsidR="00413A8D" w:rsidDel="00E90B6D">
            <w:tab/>
          </w:r>
          <w:r w:rsidDel="00E90B6D">
            <w:delText xml:space="preserve"> – Technical</w:delText>
          </w:r>
          <w:bookmarkEnd w:id="14037"/>
          <w:bookmarkEnd w:id="14038"/>
        </w:del>
      </w:ins>
    </w:p>
    <w:p w14:paraId="29FB43AC" w14:textId="50D4A235" w:rsidR="00C712AC" w:rsidDel="00E90B6D" w:rsidRDefault="009B0710" w:rsidP="009B0710">
      <w:pPr>
        <w:rPr>
          <w:ins w:id="14041" w:author="Author"/>
          <w:del w:id="14042" w:author="Author"/>
        </w:rPr>
      </w:pPr>
      <w:ins w:id="14043" w:author="Author">
        <w:del w:id="14044" w:author="Author">
          <w:r w:rsidDel="00E90B6D">
            <w:delText>Employer may ask for specific technical requirements or ask the tendering team to propose solutions.</w:delText>
          </w:r>
        </w:del>
      </w:ins>
    </w:p>
    <w:p w14:paraId="58B71080" w14:textId="085FA16D" w:rsidR="00E61796" w:rsidRPr="00372C70" w:rsidDel="00E90B6D" w:rsidRDefault="00E61796" w:rsidP="009B0710">
      <w:pPr>
        <w:rPr>
          <w:ins w:id="14045" w:author="Author"/>
          <w:del w:id="14046" w:author="Author"/>
        </w:rPr>
      </w:pPr>
    </w:p>
    <w:tbl>
      <w:tblPr>
        <w:tblStyle w:val="ListTable3-Accent5"/>
        <w:tblW w:w="10512" w:type="dxa"/>
        <w:jc w:val="center"/>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14047" w:author="Author">
          <w:tblPr>
            <w:tblStyle w:val="ListTable3-Accent5"/>
            <w:tblW w:w="10441" w:type="dxa"/>
            <w:jc w:val="center"/>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622"/>
        <w:gridCol w:w="2356"/>
        <w:gridCol w:w="2356"/>
        <w:gridCol w:w="1713"/>
        <w:gridCol w:w="3465"/>
        <w:tblGridChange w:id="14048">
          <w:tblGrid>
            <w:gridCol w:w="618"/>
            <w:gridCol w:w="2340"/>
            <w:gridCol w:w="2250"/>
            <w:gridCol w:w="1791"/>
            <w:gridCol w:w="3442"/>
          </w:tblGrid>
        </w:tblGridChange>
      </w:tblGrid>
      <w:tr w:rsidR="00C712AC" w:rsidDel="00E90B6D" w14:paraId="64E8B8CD" w14:textId="1C0D8637" w:rsidTr="00C017C4">
        <w:trPr>
          <w:cnfStyle w:val="100000000000" w:firstRow="1" w:lastRow="0" w:firstColumn="0" w:lastColumn="0" w:oddVBand="0" w:evenVBand="0" w:oddHBand="0" w:evenHBand="0" w:firstRowFirstColumn="0" w:firstRowLastColumn="0" w:lastRowFirstColumn="0" w:lastRowLastColumn="0"/>
          <w:tblHeader/>
          <w:jc w:val="center"/>
          <w:ins w:id="14049" w:author="Author"/>
          <w:del w:id="14050" w:author="Author"/>
          <w:trPrChange w:id="14051" w:author="Author">
            <w:trPr>
              <w:tblHeader/>
              <w:jc w:val="center"/>
            </w:trPr>
          </w:trPrChange>
        </w:trPr>
        <w:tc>
          <w:tcPr>
            <w:cnfStyle w:val="001000000100" w:firstRow="0" w:lastRow="0" w:firstColumn="1" w:lastColumn="0" w:oddVBand="0" w:evenVBand="0" w:oddHBand="0" w:evenHBand="0" w:firstRowFirstColumn="1" w:firstRowLastColumn="0" w:lastRowFirstColumn="0" w:lastRowLastColumn="0"/>
            <w:tcW w:w="10441" w:type="dxa"/>
            <w:gridSpan w:val="5"/>
            <w:tcBorders>
              <w:bottom w:val="single" w:sz="4" w:space="0" w:color="006890"/>
              <w:right w:val="single" w:sz="4" w:space="0" w:color="006890"/>
            </w:tcBorders>
            <w:tcPrChange w:id="14052" w:author="Author">
              <w:tcPr>
                <w:tcW w:w="10441" w:type="dxa"/>
                <w:gridSpan w:val="5"/>
                <w:tcBorders>
                  <w:bottom w:val="single" w:sz="4" w:space="0" w:color="006890"/>
                  <w:right w:val="single" w:sz="4" w:space="0" w:color="006890"/>
                </w:tcBorders>
              </w:tcPr>
            </w:tcPrChange>
          </w:tcPr>
          <w:p w14:paraId="271B7F20" w14:textId="4A32DB22" w:rsidR="009B0710" w:rsidRPr="00B91305" w:rsidDel="00E90B6D" w:rsidRDefault="009B0710" w:rsidP="000C7DA9">
            <w:pPr>
              <w:cnfStyle w:val="101000000100" w:firstRow="1" w:lastRow="0" w:firstColumn="1" w:lastColumn="0" w:oddVBand="0" w:evenVBand="0" w:oddHBand="0" w:evenHBand="0" w:firstRowFirstColumn="1" w:firstRowLastColumn="0" w:lastRowFirstColumn="0" w:lastRowLastColumn="0"/>
              <w:rPr>
                <w:ins w:id="14053" w:author="Author"/>
                <w:del w:id="14054" w:author="Author"/>
                <w:b w:val="0"/>
                <w:szCs w:val="20"/>
              </w:rPr>
            </w:pPr>
            <w:ins w:id="14055" w:author="Author">
              <w:del w:id="14056" w:author="Author">
                <w:r w:rsidDel="00E90B6D">
                  <w:rPr>
                    <w:szCs w:val="20"/>
                  </w:rPr>
                  <w:delText>2 - Technical</w:delText>
                </w:r>
              </w:del>
            </w:ins>
          </w:p>
        </w:tc>
      </w:tr>
      <w:tr w:rsidR="00C712AC" w:rsidRPr="00B91305" w:rsidDel="00E90B6D" w14:paraId="27516B96" w14:textId="5328BDD9" w:rsidTr="00C017C4">
        <w:trPr>
          <w:cnfStyle w:val="100000000000" w:firstRow="1" w:lastRow="0" w:firstColumn="0" w:lastColumn="0" w:oddVBand="0" w:evenVBand="0" w:oddHBand="0" w:evenHBand="0" w:firstRowFirstColumn="0" w:firstRowLastColumn="0" w:lastRowFirstColumn="0" w:lastRowLastColumn="0"/>
          <w:tblHeader/>
          <w:jc w:val="center"/>
          <w:ins w:id="14057" w:author="Author"/>
          <w:del w:id="14058" w:author="Author"/>
          <w:trPrChange w:id="14059" w:author="Author">
            <w:trPr>
              <w:tblHeader/>
              <w:jc w:val="center"/>
            </w:trPr>
          </w:trPrChange>
        </w:trPr>
        <w:tc>
          <w:tcPr>
            <w:cnfStyle w:val="001000000100" w:firstRow="0" w:lastRow="0" w:firstColumn="1" w:lastColumn="0" w:oddVBand="0" w:evenVBand="0" w:oddHBand="0" w:evenHBand="0" w:firstRowFirstColumn="1" w:firstRowLastColumn="0" w:lastRowFirstColumn="0" w:lastRowLastColumn="0"/>
            <w:tcW w:w="618" w:type="dxa"/>
            <w:tcBorders>
              <w:top w:val="single" w:sz="4" w:space="0" w:color="006890"/>
              <w:bottom w:val="single" w:sz="4" w:space="0" w:color="006890"/>
            </w:tcBorders>
            <w:tcPrChange w:id="14060" w:author="Author">
              <w:tcPr>
                <w:tcW w:w="618" w:type="dxa"/>
                <w:tcBorders>
                  <w:top w:val="single" w:sz="4" w:space="0" w:color="006890"/>
                  <w:bottom w:val="single" w:sz="4" w:space="0" w:color="006890"/>
                </w:tcBorders>
              </w:tcPr>
            </w:tcPrChange>
          </w:tcPr>
          <w:p w14:paraId="4F0689EE" w14:textId="09CCE006" w:rsidR="009B0710" w:rsidRPr="00B91305" w:rsidDel="00E90B6D" w:rsidRDefault="009B0710" w:rsidP="000C7DA9">
            <w:pPr>
              <w:cnfStyle w:val="101000000100" w:firstRow="1" w:lastRow="0" w:firstColumn="1" w:lastColumn="0" w:oddVBand="0" w:evenVBand="0" w:oddHBand="0" w:evenHBand="0" w:firstRowFirstColumn="1" w:firstRowLastColumn="0" w:lastRowFirstColumn="0" w:lastRowLastColumn="0"/>
              <w:rPr>
                <w:ins w:id="14061" w:author="Author"/>
                <w:del w:id="14062" w:author="Author"/>
                <w:szCs w:val="20"/>
              </w:rPr>
            </w:pPr>
            <w:ins w:id="14063" w:author="Author">
              <w:del w:id="14064" w:author="Author">
                <w:r w:rsidRPr="00B91305" w:rsidDel="00E90B6D">
                  <w:rPr>
                    <w:szCs w:val="20"/>
                  </w:rPr>
                  <w:delText>Ref:</w:delText>
                </w:r>
              </w:del>
            </w:ins>
          </w:p>
        </w:tc>
        <w:tc>
          <w:tcPr>
            <w:tcW w:w="2340" w:type="dxa"/>
            <w:tcBorders>
              <w:top w:val="single" w:sz="4" w:space="0" w:color="006890"/>
              <w:bottom w:val="single" w:sz="4" w:space="0" w:color="006890"/>
            </w:tcBorders>
            <w:tcPrChange w:id="14065" w:author="Author">
              <w:tcPr>
                <w:tcW w:w="2340" w:type="dxa"/>
                <w:tcBorders>
                  <w:top w:val="single" w:sz="4" w:space="0" w:color="006890"/>
                  <w:bottom w:val="single" w:sz="4" w:space="0" w:color="006890"/>
                </w:tcBorders>
              </w:tcPr>
            </w:tcPrChange>
          </w:tcPr>
          <w:p w14:paraId="48E65A29" w14:textId="090DDC6E"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4066" w:author="Author"/>
                <w:del w:id="14067" w:author="Author"/>
                <w:b w:val="0"/>
                <w:szCs w:val="20"/>
              </w:rPr>
            </w:pPr>
            <w:ins w:id="14068" w:author="Author">
              <w:del w:id="14069" w:author="Author">
                <w:r w:rsidRPr="00B91305" w:rsidDel="00E90B6D">
                  <w:rPr>
                    <w:szCs w:val="20"/>
                  </w:rPr>
                  <w:delText>Information required</w:delText>
                </w:r>
              </w:del>
            </w:ins>
          </w:p>
        </w:tc>
        <w:tc>
          <w:tcPr>
            <w:tcW w:w="2340" w:type="dxa"/>
            <w:tcBorders>
              <w:top w:val="single" w:sz="4" w:space="0" w:color="006890"/>
              <w:bottom w:val="single" w:sz="4" w:space="0" w:color="006890"/>
            </w:tcBorders>
            <w:tcPrChange w:id="14070" w:author="Author">
              <w:tcPr>
                <w:tcW w:w="2250" w:type="dxa"/>
                <w:tcBorders>
                  <w:top w:val="single" w:sz="4" w:space="0" w:color="006890"/>
                  <w:bottom w:val="single" w:sz="4" w:space="0" w:color="006890"/>
                </w:tcBorders>
              </w:tcPr>
            </w:tcPrChange>
          </w:tcPr>
          <w:p w14:paraId="481DA38C" w14:textId="42FFC061"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4071" w:author="Author"/>
                <w:del w:id="14072" w:author="Author"/>
                <w:b w:val="0"/>
                <w:szCs w:val="20"/>
              </w:rPr>
            </w:pPr>
            <w:ins w:id="14073" w:author="Author">
              <w:del w:id="14074" w:author="Author">
                <w:r w:rsidRPr="00B91305" w:rsidDel="00E90B6D">
                  <w:rPr>
                    <w:szCs w:val="20"/>
                  </w:rPr>
                  <w:delText>Question</w:delText>
                </w:r>
              </w:del>
            </w:ins>
          </w:p>
        </w:tc>
        <w:tc>
          <w:tcPr>
            <w:tcW w:w="1701" w:type="dxa"/>
            <w:tcBorders>
              <w:top w:val="single" w:sz="4" w:space="0" w:color="006890"/>
              <w:bottom w:val="single" w:sz="4" w:space="0" w:color="006890"/>
            </w:tcBorders>
            <w:tcPrChange w:id="14075" w:author="Author">
              <w:tcPr>
                <w:tcW w:w="1791" w:type="dxa"/>
                <w:tcBorders>
                  <w:top w:val="single" w:sz="4" w:space="0" w:color="006890"/>
                  <w:bottom w:val="single" w:sz="4" w:space="0" w:color="006890"/>
                </w:tcBorders>
              </w:tcPr>
            </w:tcPrChange>
          </w:tcPr>
          <w:p w14:paraId="341804BB" w14:textId="30E380B2"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4076" w:author="Author"/>
                <w:del w:id="14077" w:author="Author"/>
                <w:b w:val="0"/>
                <w:szCs w:val="20"/>
              </w:rPr>
            </w:pPr>
            <w:ins w:id="14078" w:author="Author">
              <w:del w:id="14079" w:author="Author">
                <w:r w:rsidDel="00E90B6D">
                  <w:rPr>
                    <w:szCs w:val="20"/>
                  </w:rPr>
                  <w:delText>Req’d</w:delText>
                </w:r>
              </w:del>
            </w:ins>
          </w:p>
        </w:tc>
        <w:tc>
          <w:tcPr>
            <w:tcW w:w="3442" w:type="dxa"/>
            <w:tcBorders>
              <w:top w:val="single" w:sz="4" w:space="0" w:color="006890"/>
              <w:bottom w:val="single" w:sz="4" w:space="0" w:color="006890"/>
            </w:tcBorders>
            <w:tcPrChange w:id="14080" w:author="Author">
              <w:tcPr>
                <w:tcW w:w="3442" w:type="dxa"/>
                <w:tcBorders>
                  <w:top w:val="single" w:sz="4" w:space="0" w:color="006890"/>
                  <w:bottom w:val="single" w:sz="4" w:space="0" w:color="006890"/>
                </w:tcBorders>
              </w:tcPr>
            </w:tcPrChange>
          </w:tcPr>
          <w:p w14:paraId="187A4FBB" w14:textId="6B69C147"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4081" w:author="Author"/>
                <w:del w:id="14082" w:author="Author"/>
                <w:b w:val="0"/>
                <w:szCs w:val="20"/>
              </w:rPr>
            </w:pPr>
            <w:ins w:id="14083" w:author="Author">
              <w:del w:id="14084" w:author="Author">
                <w:r w:rsidDel="00E90B6D">
                  <w:rPr>
                    <w:szCs w:val="20"/>
                  </w:rPr>
                  <w:delText xml:space="preserve">Response or Document </w:delText>
                </w:r>
                <w:r w:rsidRPr="00B91305" w:rsidDel="00E90B6D">
                  <w:rPr>
                    <w:szCs w:val="20"/>
                  </w:rPr>
                  <w:delText>Re</w:delText>
                </w:r>
                <w:r w:rsidDel="00E90B6D">
                  <w:rPr>
                    <w:szCs w:val="20"/>
                  </w:rPr>
                  <w:delText>ference</w:delText>
                </w:r>
              </w:del>
            </w:ins>
          </w:p>
        </w:tc>
      </w:tr>
      <w:tr w:rsidR="00C712AC" w:rsidDel="00E90B6D" w14:paraId="661D4D34" w14:textId="1AB613A9" w:rsidTr="00C017C4">
        <w:trPr>
          <w:cnfStyle w:val="000000100000" w:firstRow="0" w:lastRow="0" w:firstColumn="0" w:lastColumn="0" w:oddVBand="0" w:evenVBand="0" w:oddHBand="1" w:evenHBand="0" w:firstRowFirstColumn="0" w:firstRowLastColumn="0" w:lastRowFirstColumn="0" w:lastRowLastColumn="0"/>
          <w:trHeight w:val="454"/>
          <w:jc w:val="center"/>
          <w:ins w:id="14085" w:author="Author"/>
          <w:del w:id="14086" w:author="Author"/>
          <w:trPrChange w:id="14087"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4" w:space="0" w:color="006890"/>
            </w:tcBorders>
            <w:tcPrChange w:id="14088" w:author="Author">
              <w:tcPr>
                <w:tcW w:w="618" w:type="dxa"/>
                <w:vMerge w:val="restart"/>
                <w:tcBorders>
                  <w:top w:val="single" w:sz="4" w:space="0" w:color="006890"/>
                </w:tcBorders>
              </w:tcPr>
            </w:tcPrChange>
          </w:tcPr>
          <w:p w14:paraId="79992B3C" w14:textId="1906D88E" w:rsidR="009B0710" w:rsidRPr="00CF5AEE" w:rsidDel="00E90B6D" w:rsidRDefault="009B0710" w:rsidP="000C7DA9">
            <w:pPr>
              <w:cnfStyle w:val="001000100000" w:firstRow="0" w:lastRow="0" w:firstColumn="1" w:lastColumn="0" w:oddVBand="0" w:evenVBand="0" w:oddHBand="1" w:evenHBand="0" w:firstRowFirstColumn="0" w:firstRowLastColumn="0" w:lastRowFirstColumn="0" w:lastRowLastColumn="0"/>
              <w:rPr>
                <w:ins w:id="14089" w:author="Author"/>
                <w:del w:id="14090" w:author="Author"/>
              </w:rPr>
            </w:pPr>
            <w:ins w:id="14091" w:author="Author">
              <w:del w:id="14092" w:author="Author">
                <w:r w:rsidDel="00E90B6D">
                  <w:delText>2.1</w:delText>
                </w:r>
              </w:del>
            </w:ins>
          </w:p>
        </w:tc>
        <w:tc>
          <w:tcPr>
            <w:tcW w:w="2340" w:type="dxa"/>
            <w:vMerge w:val="restart"/>
            <w:tcBorders>
              <w:top w:val="single" w:sz="4" w:space="0" w:color="006890"/>
            </w:tcBorders>
            <w:shd w:val="clear" w:color="auto" w:fill="C5AFC5"/>
            <w:tcPrChange w:id="14093" w:author="Author">
              <w:tcPr>
                <w:tcW w:w="2340" w:type="dxa"/>
                <w:vMerge w:val="restart"/>
                <w:tcBorders>
                  <w:top w:val="single" w:sz="4" w:space="0" w:color="006890"/>
                </w:tcBorders>
                <w:shd w:val="clear" w:color="auto" w:fill="C5AFC5"/>
              </w:tcPr>
            </w:tcPrChange>
          </w:tcPr>
          <w:p w14:paraId="041CA386" w14:textId="5E897296"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4094" w:author="Author"/>
                <w:del w:id="14095" w:author="Author"/>
                <w:b/>
              </w:rPr>
            </w:pPr>
            <w:ins w:id="14096" w:author="Author">
              <w:del w:id="14097" w:author="Author">
                <w:r w:rsidDel="00E90B6D">
                  <w:rPr>
                    <w:b/>
                  </w:rPr>
                  <w:delText>Software Platforms</w:delText>
                </w:r>
              </w:del>
            </w:ins>
          </w:p>
        </w:tc>
        <w:tc>
          <w:tcPr>
            <w:tcW w:w="2340" w:type="dxa"/>
            <w:tcBorders>
              <w:top w:val="single" w:sz="4" w:space="0" w:color="006890"/>
            </w:tcBorders>
            <w:shd w:val="clear" w:color="auto" w:fill="C5AFC5"/>
            <w:tcPrChange w:id="14098" w:author="Author">
              <w:tcPr>
                <w:tcW w:w="2250" w:type="dxa"/>
                <w:tcBorders>
                  <w:top w:val="single" w:sz="4" w:space="0" w:color="006890"/>
                </w:tcBorders>
                <w:shd w:val="clear" w:color="auto" w:fill="C5AFC5"/>
              </w:tcPr>
            </w:tcPrChange>
          </w:tcPr>
          <w:p w14:paraId="59B9EF92" w14:textId="7716CD90"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4099" w:author="Author"/>
                <w:del w:id="14100" w:author="Author"/>
              </w:rPr>
            </w:pPr>
            <w:ins w:id="14101" w:author="Author">
              <w:del w:id="14102" w:author="Author">
                <w:r w:rsidDel="00E90B6D">
                  <w:delText>2.1.1 – Modelling</w:delText>
                </w:r>
              </w:del>
            </w:ins>
          </w:p>
        </w:tc>
        <w:customXmlDelRangeStart w:id="14103" w:author="Author"/>
        <w:customXmlInsRangeStart w:id="14104" w:author="Author"/>
        <w:sdt>
          <w:sdtPr>
            <w:alias w:val="Reqd"/>
            <w:tag w:val="Reqd"/>
            <w:id w:val="2031227536"/>
            <w:dropDownList>
              <w:listItem w:displayText="Required" w:value="Required"/>
              <w:listItem w:displayText="To be Advised" w:value="To be Advised"/>
              <w:listItem w:displayText="Not Required" w:value="Not Required"/>
            </w:dropDownList>
          </w:sdtPr>
          <w:sdtEndPr/>
          <w:sdtContent>
            <w:customXmlInsRangeEnd w:id="14104"/>
            <w:customXmlDelRangeEnd w:id="14103"/>
            <w:tc>
              <w:tcPr>
                <w:tcW w:w="1701" w:type="dxa"/>
                <w:tcBorders>
                  <w:top w:val="single" w:sz="4" w:space="0" w:color="006890"/>
                </w:tcBorders>
                <w:tcPrChange w:id="14105" w:author="Author">
                  <w:tcPr>
                    <w:tcW w:w="1791" w:type="dxa"/>
                    <w:tcBorders>
                      <w:top w:val="single" w:sz="4" w:space="0" w:color="006890"/>
                    </w:tcBorders>
                    <w:vAlign w:val="center"/>
                  </w:tcPr>
                </w:tcPrChange>
              </w:tcPr>
              <w:p w14:paraId="4D288E1A" w14:textId="38158718"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106" w:author="Author"/>
                    <w:del w:id="14107" w:author="Author"/>
                  </w:rPr>
                </w:pPr>
              </w:p>
            </w:tc>
            <w:customXmlDelRangeStart w:id="14108" w:author="Author"/>
            <w:customXmlInsRangeStart w:id="14109" w:author="Author"/>
          </w:sdtContent>
        </w:sdt>
        <w:customXmlInsRangeEnd w:id="14109"/>
        <w:customXmlDelRangeEnd w:id="14108"/>
        <w:tc>
          <w:tcPr>
            <w:tcW w:w="3442" w:type="dxa"/>
            <w:tcBorders>
              <w:top w:val="single" w:sz="4" w:space="0" w:color="006890"/>
            </w:tcBorders>
            <w:tcPrChange w:id="14110" w:author="Author">
              <w:tcPr>
                <w:tcW w:w="3442" w:type="dxa"/>
                <w:tcBorders>
                  <w:top w:val="single" w:sz="4" w:space="0" w:color="006890"/>
                </w:tcBorders>
              </w:tcPr>
            </w:tcPrChange>
          </w:tcPr>
          <w:p w14:paraId="27E06206" w14:textId="3E27DF80" w:rsidR="009B0710" w:rsidRPr="00CF5AEE" w:rsidDel="00E90B6D" w:rsidRDefault="009B0710">
            <w:pPr>
              <w:jc w:val="center"/>
              <w:cnfStyle w:val="000000100000" w:firstRow="0" w:lastRow="0" w:firstColumn="0" w:lastColumn="0" w:oddVBand="0" w:evenVBand="0" w:oddHBand="1" w:evenHBand="0" w:firstRowFirstColumn="0" w:firstRowLastColumn="0" w:lastRowFirstColumn="0" w:lastRowLastColumn="0"/>
              <w:rPr>
                <w:ins w:id="14111" w:author="Author"/>
                <w:del w:id="14112" w:author="Author"/>
              </w:rPr>
              <w:pPrChange w:id="14113" w:author="Author">
                <w:pPr>
                  <w:cnfStyle w:val="000000100000" w:firstRow="0" w:lastRow="0" w:firstColumn="0" w:lastColumn="0" w:oddVBand="0" w:evenVBand="0" w:oddHBand="1" w:evenHBand="0" w:firstRowFirstColumn="0" w:firstRowLastColumn="0" w:lastRowFirstColumn="0" w:lastRowLastColumn="0"/>
                </w:pPr>
              </w:pPrChange>
            </w:pPr>
          </w:p>
        </w:tc>
      </w:tr>
      <w:tr w:rsidR="00C712AC" w:rsidDel="00E90B6D" w14:paraId="07918853" w14:textId="1B7E79DD" w:rsidTr="00C017C4">
        <w:trPr>
          <w:trHeight w:val="454"/>
          <w:jc w:val="center"/>
          <w:ins w:id="14114" w:author="Author"/>
          <w:del w:id="14115" w:author="Author"/>
          <w:trPrChange w:id="14116"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18" w:type="dxa"/>
            <w:vMerge/>
            <w:tcPrChange w:id="14117" w:author="Author">
              <w:tcPr>
                <w:tcW w:w="618" w:type="dxa"/>
                <w:vMerge/>
              </w:tcPr>
            </w:tcPrChange>
          </w:tcPr>
          <w:p w14:paraId="0D27B99B" w14:textId="561CEBEC" w:rsidR="009B0710" w:rsidDel="00E90B6D" w:rsidRDefault="009B0710" w:rsidP="000C7DA9">
            <w:pPr>
              <w:rPr>
                <w:ins w:id="14118" w:author="Author"/>
                <w:del w:id="14119" w:author="Author"/>
              </w:rPr>
            </w:pPr>
          </w:p>
        </w:tc>
        <w:tc>
          <w:tcPr>
            <w:tcW w:w="2340" w:type="dxa"/>
            <w:vMerge/>
            <w:shd w:val="clear" w:color="auto" w:fill="C5AFC5"/>
            <w:tcPrChange w:id="14120" w:author="Author">
              <w:tcPr>
                <w:tcW w:w="2340" w:type="dxa"/>
                <w:vMerge/>
                <w:shd w:val="clear" w:color="auto" w:fill="C5AFC5"/>
              </w:tcPr>
            </w:tcPrChange>
          </w:tcPr>
          <w:p w14:paraId="4808307F" w14:textId="2E93990C"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4121" w:author="Author"/>
                <w:del w:id="14122" w:author="Author"/>
                <w:b/>
              </w:rPr>
            </w:pPr>
          </w:p>
        </w:tc>
        <w:tc>
          <w:tcPr>
            <w:tcW w:w="2340" w:type="dxa"/>
            <w:tcBorders>
              <w:top w:val="single" w:sz="4" w:space="0" w:color="006890"/>
            </w:tcBorders>
            <w:shd w:val="clear" w:color="auto" w:fill="C5AFC5"/>
            <w:tcPrChange w:id="14123" w:author="Author">
              <w:tcPr>
                <w:tcW w:w="2250" w:type="dxa"/>
                <w:tcBorders>
                  <w:top w:val="single" w:sz="4" w:space="0" w:color="006890"/>
                </w:tcBorders>
                <w:shd w:val="clear" w:color="auto" w:fill="C5AFC5"/>
              </w:tcPr>
            </w:tcPrChange>
          </w:tcPr>
          <w:p w14:paraId="7D395305" w14:textId="4BA0F3AF"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4124" w:author="Author"/>
                <w:del w:id="14125" w:author="Author"/>
              </w:rPr>
            </w:pPr>
            <w:ins w:id="14126" w:author="Author">
              <w:del w:id="14127" w:author="Author">
                <w:r w:rsidDel="00E90B6D">
                  <w:delText>2.1.2 – Clash Rendition</w:delText>
                </w:r>
              </w:del>
            </w:ins>
          </w:p>
        </w:tc>
        <w:customXmlDelRangeStart w:id="14128" w:author="Author"/>
        <w:customXmlInsRangeStart w:id="14129" w:author="Author"/>
        <w:sdt>
          <w:sdtPr>
            <w:alias w:val="Reqd"/>
            <w:tag w:val="Reqd"/>
            <w:id w:val="245391898"/>
            <w:dropDownList>
              <w:listItem w:displayText="Required" w:value="Required"/>
              <w:listItem w:displayText="To be Advised" w:value="To be Advised"/>
              <w:listItem w:displayText="Not Required" w:value="Not Required"/>
            </w:dropDownList>
          </w:sdtPr>
          <w:sdtEndPr/>
          <w:sdtContent>
            <w:customXmlInsRangeEnd w:id="14129"/>
            <w:customXmlDelRangeEnd w:id="14128"/>
            <w:tc>
              <w:tcPr>
                <w:tcW w:w="1701" w:type="dxa"/>
                <w:tcBorders>
                  <w:top w:val="single" w:sz="4" w:space="0" w:color="006890"/>
                </w:tcBorders>
                <w:tcPrChange w:id="14130" w:author="Author">
                  <w:tcPr>
                    <w:tcW w:w="1791" w:type="dxa"/>
                    <w:tcBorders>
                      <w:top w:val="single" w:sz="4" w:space="0" w:color="006890"/>
                    </w:tcBorders>
                    <w:vAlign w:val="center"/>
                  </w:tcPr>
                </w:tcPrChange>
              </w:tcPr>
              <w:p w14:paraId="1B32F3AF" w14:textId="22D6B173"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131" w:author="Author"/>
                    <w:del w:id="14132" w:author="Author"/>
                  </w:rPr>
                </w:pPr>
              </w:p>
            </w:tc>
            <w:customXmlDelRangeStart w:id="14133" w:author="Author"/>
            <w:customXmlInsRangeStart w:id="14134" w:author="Author"/>
          </w:sdtContent>
        </w:sdt>
        <w:customXmlInsRangeEnd w:id="14134"/>
        <w:customXmlDelRangeEnd w:id="14133"/>
        <w:tc>
          <w:tcPr>
            <w:tcW w:w="3442" w:type="dxa"/>
            <w:tcBorders>
              <w:top w:val="single" w:sz="4" w:space="0" w:color="006890"/>
            </w:tcBorders>
            <w:tcPrChange w:id="14135" w:author="Author">
              <w:tcPr>
                <w:tcW w:w="3442" w:type="dxa"/>
                <w:tcBorders>
                  <w:top w:val="single" w:sz="4" w:space="0" w:color="006890"/>
                </w:tcBorders>
              </w:tcPr>
            </w:tcPrChange>
          </w:tcPr>
          <w:p w14:paraId="0CBB46A3" w14:textId="49FD7501"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4136" w:author="Author"/>
                <w:del w:id="14137" w:author="Author"/>
              </w:rPr>
            </w:pPr>
          </w:p>
        </w:tc>
      </w:tr>
      <w:tr w:rsidR="00C712AC" w:rsidDel="00E90B6D" w14:paraId="7D0B1167" w14:textId="388C557F" w:rsidTr="00C017C4">
        <w:trPr>
          <w:cnfStyle w:val="000000100000" w:firstRow="0" w:lastRow="0" w:firstColumn="0" w:lastColumn="0" w:oddVBand="0" w:evenVBand="0" w:oddHBand="1" w:evenHBand="0" w:firstRowFirstColumn="0" w:firstRowLastColumn="0" w:lastRowFirstColumn="0" w:lastRowLastColumn="0"/>
          <w:trHeight w:val="454"/>
          <w:jc w:val="center"/>
          <w:ins w:id="14138" w:author="Author"/>
          <w:del w:id="14139" w:author="Author"/>
          <w:trPrChange w:id="14140"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18" w:type="dxa"/>
            <w:vMerge w:val="restart"/>
            <w:tcBorders>
              <w:top w:val="single" w:sz="4" w:space="0" w:color="006890"/>
            </w:tcBorders>
            <w:tcPrChange w:id="14141" w:author="Author">
              <w:tcPr>
                <w:tcW w:w="618" w:type="dxa"/>
                <w:vMerge w:val="restart"/>
                <w:tcBorders>
                  <w:top w:val="single" w:sz="4" w:space="0" w:color="006890"/>
                </w:tcBorders>
              </w:tcPr>
            </w:tcPrChange>
          </w:tcPr>
          <w:p w14:paraId="752798F6" w14:textId="0462D96C"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4142" w:author="Author"/>
                <w:del w:id="14143" w:author="Author"/>
              </w:rPr>
            </w:pPr>
            <w:ins w:id="14144" w:author="Author">
              <w:del w:id="14145" w:author="Author">
                <w:r w:rsidDel="00E90B6D">
                  <w:delText>2.2</w:delText>
                </w:r>
              </w:del>
            </w:ins>
          </w:p>
        </w:tc>
        <w:tc>
          <w:tcPr>
            <w:tcW w:w="2340" w:type="dxa"/>
            <w:vMerge w:val="restart"/>
            <w:tcBorders>
              <w:top w:val="single" w:sz="4" w:space="0" w:color="006890"/>
            </w:tcBorders>
            <w:shd w:val="clear" w:color="auto" w:fill="C5AFC5"/>
            <w:tcPrChange w:id="14146" w:author="Author">
              <w:tcPr>
                <w:tcW w:w="2340" w:type="dxa"/>
                <w:vMerge w:val="restart"/>
                <w:tcBorders>
                  <w:top w:val="single" w:sz="4" w:space="0" w:color="006890"/>
                </w:tcBorders>
                <w:shd w:val="clear" w:color="auto" w:fill="C5AFC5"/>
              </w:tcPr>
            </w:tcPrChange>
          </w:tcPr>
          <w:p w14:paraId="0B241A25" w14:textId="0F8543FE" w:rsidR="009B0710" w:rsidRPr="004E1FA3" w:rsidDel="00E90B6D" w:rsidRDefault="009B0710" w:rsidP="000C7DA9">
            <w:pPr>
              <w:cnfStyle w:val="000000100000" w:firstRow="0" w:lastRow="0" w:firstColumn="0" w:lastColumn="0" w:oddVBand="0" w:evenVBand="0" w:oddHBand="1" w:evenHBand="0" w:firstRowFirstColumn="0" w:firstRowLastColumn="0" w:lastRowFirstColumn="0" w:lastRowLastColumn="0"/>
              <w:rPr>
                <w:ins w:id="14147" w:author="Author"/>
                <w:del w:id="14148" w:author="Author"/>
                <w:b/>
              </w:rPr>
            </w:pPr>
            <w:ins w:id="14149" w:author="Author">
              <w:del w:id="14150" w:author="Author">
                <w:r w:rsidDel="00E90B6D">
                  <w:rPr>
                    <w:b/>
                  </w:rPr>
                  <w:delText>Data Exchange Format</w:delText>
                </w:r>
              </w:del>
            </w:ins>
          </w:p>
        </w:tc>
        <w:tc>
          <w:tcPr>
            <w:tcW w:w="2340" w:type="dxa"/>
            <w:tcBorders>
              <w:top w:val="single" w:sz="4" w:space="0" w:color="006890"/>
            </w:tcBorders>
            <w:shd w:val="clear" w:color="auto" w:fill="C5AFC5"/>
            <w:tcPrChange w:id="14151" w:author="Author">
              <w:tcPr>
                <w:tcW w:w="2250" w:type="dxa"/>
                <w:tcBorders>
                  <w:top w:val="single" w:sz="4" w:space="0" w:color="006890"/>
                </w:tcBorders>
                <w:shd w:val="clear" w:color="auto" w:fill="C5AFC5"/>
              </w:tcPr>
            </w:tcPrChange>
          </w:tcPr>
          <w:p w14:paraId="030BABD3" w14:textId="163A5731"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4152" w:author="Author"/>
                <w:del w:id="14153" w:author="Author"/>
              </w:rPr>
            </w:pPr>
            <w:ins w:id="14154" w:author="Author">
              <w:del w:id="14155" w:author="Author">
                <w:r w:rsidDel="00E90B6D">
                  <w:delText>2.2.1 – Documents</w:delText>
                </w:r>
              </w:del>
            </w:ins>
          </w:p>
        </w:tc>
        <w:customXmlDelRangeStart w:id="14156" w:author="Author"/>
        <w:customXmlInsRangeStart w:id="14157" w:author="Author"/>
        <w:sdt>
          <w:sdtPr>
            <w:alias w:val="Reqd"/>
            <w:tag w:val="Reqd"/>
            <w:id w:val="1421150608"/>
            <w:dropDownList>
              <w:listItem w:displayText="Required" w:value="Required"/>
              <w:listItem w:displayText="To be Advised" w:value="To be Advised"/>
              <w:listItem w:displayText="Not Required" w:value="Not Required"/>
            </w:dropDownList>
          </w:sdtPr>
          <w:sdtEndPr/>
          <w:sdtContent>
            <w:customXmlInsRangeEnd w:id="14157"/>
            <w:customXmlDelRangeEnd w:id="14156"/>
            <w:tc>
              <w:tcPr>
                <w:tcW w:w="1701" w:type="dxa"/>
                <w:tcBorders>
                  <w:top w:val="single" w:sz="4" w:space="0" w:color="006890"/>
                </w:tcBorders>
                <w:tcPrChange w:id="14158" w:author="Author">
                  <w:tcPr>
                    <w:tcW w:w="1791" w:type="dxa"/>
                    <w:tcBorders>
                      <w:top w:val="single" w:sz="4" w:space="0" w:color="006890"/>
                    </w:tcBorders>
                    <w:vAlign w:val="center"/>
                  </w:tcPr>
                </w:tcPrChange>
              </w:tcPr>
              <w:p w14:paraId="71CB81D6" w14:textId="759D7AC5"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159" w:author="Author"/>
                    <w:del w:id="14160" w:author="Author"/>
                  </w:rPr>
                </w:pPr>
              </w:p>
            </w:tc>
            <w:customXmlDelRangeStart w:id="14161" w:author="Author"/>
            <w:customXmlInsRangeStart w:id="14162" w:author="Author"/>
          </w:sdtContent>
        </w:sdt>
        <w:customXmlInsRangeEnd w:id="14162"/>
        <w:customXmlDelRangeEnd w:id="14161"/>
        <w:tc>
          <w:tcPr>
            <w:tcW w:w="3442" w:type="dxa"/>
            <w:tcBorders>
              <w:top w:val="single" w:sz="4" w:space="0" w:color="006890"/>
            </w:tcBorders>
            <w:tcPrChange w:id="14163" w:author="Author">
              <w:tcPr>
                <w:tcW w:w="3442" w:type="dxa"/>
                <w:tcBorders>
                  <w:top w:val="single" w:sz="4" w:space="0" w:color="006890"/>
                </w:tcBorders>
              </w:tcPr>
            </w:tcPrChange>
          </w:tcPr>
          <w:p w14:paraId="2740D3D3" w14:textId="0B578B6C"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4164" w:author="Author"/>
                <w:del w:id="14165" w:author="Author"/>
              </w:rPr>
            </w:pPr>
          </w:p>
        </w:tc>
      </w:tr>
      <w:tr w:rsidR="00C712AC" w:rsidDel="00E90B6D" w14:paraId="59FA0D40" w14:textId="33F0422C" w:rsidTr="00C017C4">
        <w:trPr>
          <w:trHeight w:val="454"/>
          <w:jc w:val="center"/>
          <w:ins w:id="14166" w:author="Author"/>
          <w:del w:id="14167" w:author="Author"/>
          <w:trPrChange w:id="14168"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18" w:type="dxa"/>
            <w:vMerge/>
            <w:tcPrChange w:id="14169" w:author="Author">
              <w:tcPr>
                <w:tcW w:w="618" w:type="dxa"/>
                <w:vMerge/>
              </w:tcPr>
            </w:tcPrChange>
          </w:tcPr>
          <w:p w14:paraId="2CA78EC3" w14:textId="7AB8C9DE" w:rsidR="009B0710" w:rsidDel="00E90B6D" w:rsidRDefault="009B0710" w:rsidP="000C7DA9">
            <w:pPr>
              <w:rPr>
                <w:ins w:id="14170" w:author="Author"/>
                <w:del w:id="14171" w:author="Author"/>
              </w:rPr>
            </w:pPr>
          </w:p>
        </w:tc>
        <w:tc>
          <w:tcPr>
            <w:tcW w:w="2340" w:type="dxa"/>
            <w:vMerge/>
            <w:shd w:val="clear" w:color="auto" w:fill="C5AFC5"/>
            <w:tcPrChange w:id="14172" w:author="Author">
              <w:tcPr>
                <w:tcW w:w="2340" w:type="dxa"/>
                <w:vMerge/>
                <w:shd w:val="clear" w:color="auto" w:fill="C5AFC5"/>
              </w:tcPr>
            </w:tcPrChange>
          </w:tcPr>
          <w:p w14:paraId="331C8983" w14:textId="1E253699"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4173" w:author="Author"/>
                <w:del w:id="14174" w:author="Author"/>
                <w:b/>
              </w:rPr>
            </w:pPr>
          </w:p>
        </w:tc>
        <w:tc>
          <w:tcPr>
            <w:tcW w:w="2340" w:type="dxa"/>
            <w:shd w:val="clear" w:color="auto" w:fill="C5AFC5"/>
            <w:tcPrChange w:id="14175" w:author="Author">
              <w:tcPr>
                <w:tcW w:w="2250" w:type="dxa"/>
                <w:shd w:val="clear" w:color="auto" w:fill="C5AFC5"/>
              </w:tcPr>
            </w:tcPrChange>
          </w:tcPr>
          <w:p w14:paraId="68D422AE" w14:textId="2F9CECE1" w:rsidR="009B0710" w:rsidRPr="00D93CE1" w:rsidDel="00E90B6D" w:rsidRDefault="009B0710" w:rsidP="000C7DA9">
            <w:pPr>
              <w:cnfStyle w:val="000000000000" w:firstRow="0" w:lastRow="0" w:firstColumn="0" w:lastColumn="0" w:oddVBand="0" w:evenVBand="0" w:oddHBand="0" w:evenHBand="0" w:firstRowFirstColumn="0" w:firstRowLastColumn="0" w:lastRowFirstColumn="0" w:lastRowLastColumn="0"/>
              <w:rPr>
                <w:ins w:id="14176" w:author="Author"/>
                <w:del w:id="14177" w:author="Author"/>
              </w:rPr>
            </w:pPr>
            <w:ins w:id="14178" w:author="Author">
              <w:del w:id="14179" w:author="Author">
                <w:r w:rsidDel="00E90B6D">
                  <w:delText>2.2.2 – Models</w:delText>
                </w:r>
              </w:del>
            </w:ins>
          </w:p>
        </w:tc>
        <w:customXmlDelRangeStart w:id="14180" w:author="Author"/>
        <w:customXmlInsRangeStart w:id="14181" w:author="Author"/>
        <w:sdt>
          <w:sdtPr>
            <w:alias w:val="Reqd"/>
            <w:tag w:val="Reqd"/>
            <w:id w:val="1904400979"/>
            <w:dropDownList>
              <w:listItem w:displayText="Required" w:value="Required"/>
              <w:listItem w:displayText="To be Advised" w:value="To be Advised"/>
              <w:listItem w:displayText="Not Required" w:value="Not Required"/>
            </w:dropDownList>
          </w:sdtPr>
          <w:sdtEndPr/>
          <w:sdtContent>
            <w:customXmlInsRangeEnd w:id="14181"/>
            <w:customXmlDelRangeEnd w:id="14180"/>
            <w:tc>
              <w:tcPr>
                <w:tcW w:w="1701" w:type="dxa"/>
                <w:tcPrChange w:id="14182" w:author="Author">
                  <w:tcPr>
                    <w:tcW w:w="1791" w:type="dxa"/>
                    <w:vAlign w:val="center"/>
                  </w:tcPr>
                </w:tcPrChange>
              </w:tcPr>
              <w:p w14:paraId="2D4360FA" w14:textId="4736695C"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183" w:author="Author"/>
                    <w:del w:id="14184" w:author="Author"/>
                  </w:rPr>
                </w:pPr>
              </w:p>
            </w:tc>
            <w:customXmlDelRangeStart w:id="14185" w:author="Author"/>
            <w:customXmlInsRangeStart w:id="14186" w:author="Author"/>
          </w:sdtContent>
        </w:sdt>
        <w:customXmlInsRangeEnd w:id="14186"/>
        <w:customXmlDelRangeEnd w:id="14185"/>
        <w:tc>
          <w:tcPr>
            <w:tcW w:w="3442" w:type="dxa"/>
            <w:tcPrChange w:id="14187" w:author="Author">
              <w:tcPr>
                <w:tcW w:w="3442" w:type="dxa"/>
              </w:tcPr>
            </w:tcPrChange>
          </w:tcPr>
          <w:p w14:paraId="0CEC22A7" w14:textId="38D73A9C" w:rsidR="009B0710" w:rsidRPr="00CF5AEE" w:rsidDel="00E90B6D" w:rsidRDefault="009B0710" w:rsidP="000C7DA9">
            <w:pPr>
              <w:keepNext/>
              <w:cnfStyle w:val="000000000000" w:firstRow="0" w:lastRow="0" w:firstColumn="0" w:lastColumn="0" w:oddVBand="0" w:evenVBand="0" w:oddHBand="0" w:evenHBand="0" w:firstRowFirstColumn="0" w:firstRowLastColumn="0" w:lastRowFirstColumn="0" w:lastRowLastColumn="0"/>
              <w:rPr>
                <w:ins w:id="14188" w:author="Author"/>
                <w:del w:id="14189" w:author="Author"/>
              </w:rPr>
            </w:pPr>
          </w:p>
        </w:tc>
      </w:tr>
      <w:tr w:rsidR="00C712AC" w:rsidDel="00E90B6D" w14:paraId="5D6101A6" w14:textId="46430DBE" w:rsidTr="00C017C4">
        <w:trPr>
          <w:cnfStyle w:val="000000100000" w:firstRow="0" w:lastRow="0" w:firstColumn="0" w:lastColumn="0" w:oddVBand="0" w:evenVBand="0" w:oddHBand="1" w:evenHBand="0" w:firstRowFirstColumn="0" w:firstRowLastColumn="0" w:lastRowFirstColumn="0" w:lastRowLastColumn="0"/>
          <w:trHeight w:val="454"/>
          <w:jc w:val="center"/>
          <w:ins w:id="14190" w:author="Author"/>
          <w:del w:id="14191" w:author="Author"/>
          <w:trPrChange w:id="14192"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18" w:type="dxa"/>
            <w:vMerge/>
            <w:tcPrChange w:id="14193" w:author="Author">
              <w:tcPr>
                <w:tcW w:w="618" w:type="dxa"/>
                <w:vMerge/>
              </w:tcPr>
            </w:tcPrChange>
          </w:tcPr>
          <w:p w14:paraId="68DB2D02" w14:textId="2327611C"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4194" w:author="Author"/>
                <w:del w:id="14195" w:author="Author"/>
              </w:rPr>
            </w:pPr>
          </w:p>
        </w:tc>
        <w:tc>
          <w:tcPr>
            <w:tcW w:w="2340" w:type="dxa"/>
            <w:vMerge/>
            <w:shd w:val="clear" w:color="auto" w:fill="C5AFC5"/>
            <w:tcPrChange w:id="14196" w:author="Author">
              <w:tcPr>
                <w:tcW w:w="2340" w:type="dxa"/>
                <w:vMerge/>
                <w:shd w:val="clear" w:color="auto" w:fill="C5AFC5"/>
              </w:tcPr>
            </w:tcPrChange>
          </w:tcPr>
          <w:p w14:paraId="3B5AA0FC" w14:textId="38C541D2"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4197" w:author="Author"/>
                <w:del w:id="14198" w:author="Author"/>
                <w:b/>
              </w:rPr>
            </w:pPr>
          </w:p>
        </w:tc>
        <w:tc>
          <w:tcPr>
            <w:tcW w:w="2340" w:type="dxa"/>
            <w:shd w:val="clear" w:color="auto" w:fill="C5AFC5"/>
            <w:tcPrChange w:id="14199" w:author="Author">
              <w:tcPr>
                <w:tcW w:w="2250" w:type="dxa"/>
                <w:shd w:val="clear" w:color="auto" w:fill="C5AFC5"/>
              </w:tcPr>
            </w:tcPrChange>
          </w:tcPr>
          <w:p w14:paraId="1EDEB5AC" w14:textId="3D7761BA" w:rsidR="009B0710" w:rsidRPr="00D93CE1" w:rsidDel="00E90B6D" w:rsidRDefault="009B0710" w:rsidP="000C7DA9">
            <w:pPr>
              <w:cnfStyle w:val="000000100000" w:firstRow="0" w:lastRow="0" w:firstColumn="0" w:lastColumn="0" w:oddVBand="0" w:evenVBand="0" w:oddHBand="1" w:evenHBand="0" w:firstRowFirstColumn="0" w:firstRowLastColumn="0" w:lastRowFirstColumn="0" w:lastRowLastColumn="0"/>
              <w:rPr>
                <w:ins w:id="14200" w:author="Author"/>
                <w:del w:id="14201" w:author="Author"/>
              </w:rPr>
            </w:pPr>
            <w:ins w:id="14202" w:author="Author">
              <w:del w:id="14203" w:author="Author">
                <w:r w:rsidDel="00E90B6D">
                  <w:delText>2.2.3 – Data</w:delText>
                </w:r>
              </w:del>
            </w:ins>
          </w:p>
        </w:tc>
        <w:customXmlDelRangeStart w:id="14204" w:author="Author"/>
        <w:customXmlInsRangeStart w:id="14205" w:author="Author"/>
        <w:sdt>
          <w:sdtPr>
            <w:alias w:val="Reqd"/>
            <w:tag w:val="Reqd"/>
            <w:id w:val="1321918767"/>
            <w:dropDownList>
              <w:listItem w:displayText="Required" w:value="Required"/>
              <w:listItem w:displayText="To be Advised" w:value="To be Advised"/>
              <w:listItem w:displayText="Not Required" w:value="Not Required"/>
            </w:dropDownList>
          </w:sdtPr>
          <w:sdtEndPr/>
          <w:sdtContent>
            <w:customXmlInsRangeEnd w:id="14205"/>
            <w:customXmlDelRangeEnd w:id="14204"/>
            <w:tc>
              <w:tcPr>
                <w:tcW w:w="1701" w:type="dxa"/>
                <w:tcPrChange w:id="14206" w:author="Author">
                  <w:tcPr>
                    <w:tcW w:w="1791" w:type="dxa"/>
                    <w:vAlign w:val="center"/>
                  </w:tcPr>
                </w:tcPrChange>
              </w:tcPr>
              <w:p w14:paraId="60EC3DF5" w14:textId="2ECA6D49" w:rsidR="009B0710"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207" w:author="Author"/>
                    <w:del w:id="14208" w:author="Author"/>
                  </w:rPr>
                </w:pPr>
              </w:p>
            </w:tc>
            <w:customXmlDelRangeStart w:id="14209" w:author="Author"/>
            <w:customXmlInsRangeStart w:id="14210" w:author="Author"/>
          </w:sdtContent>
        </w:sdt>
        <w:customXmlInsRangeEnd w:id="14210"/>
        <w:customXmlDelRangeEnd w:id="14209"/>
        <w:tc>
          <w:tcPr>
            <w:tcW w:w="3442" w:type="dxa"/>
            <w:tcPrChange w:id="14211" w:author="Author">
              <w:tcPr>
                <w:tcW w:w="3442" w:type="dxa"/>
              </w:tcPr>
            </w:tcPrChange>
          </w:tcPr>
          <w:p w14:paraId="6211BBDD" w14:textId="1C24AE65" w:rsidR="009B0710" w:rsidRPr="00CF5AEE" w:rsidDel="00E90B6D" w:rsidRDefault="009B0710" w:rsidP="000C7DA9">
            <w:pPr>
              <w:keepNext/>
              <w:cnfStyle w:val="000000100000" w:firstRow="0" w:lastRow="0" w:firstColumn="0" w:lastColumn="0" w:oddVBand="0" w:evenVBand="0" w:oddHBand="1" w:evenHBand="0" w:firstRowFirstColumn="0" w:firstRowLastColumn="0" w:lastRowFirstColumn="0" w:lastRowLastColumn="0"/>
              <w:rPr>
                <w:ins w:id="14212" w:author="Author"/>
                <w:del w:id="14213" w:author="Author"/>
              </w:rPr>
            </w:pPr>
          </w:p>
        </w:tc>
      </w:tr>
      <w:tr w:rsidR="00C712AC" w:rsidDel="00E90B6D" w14:paraId="4FB76111" w14:textId="40E8FD39" w:rsidTr="00C017C4">
        <w:trPr>
          <w:trHeight w:val="454"/>
          <w:jc w:val="center"/>
          <w:ins w:id="14214" w:author="Author"/>
          <w:del w:id="14215" w:author="Author"/>
          <w:trPrChange w:id="14216"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18" w:type="dxa"/>
            <w:vMerge w:val="restart"/>
            <w:tcPrChange w:id="14217" w:author="Author">
              <w:tcPr>
                <w:tcW w:w="618" w:type="dxa"/>
                <w:vMerge w:val="restart"/>
              </w:tcPr>
            </w:tcPrChange>
          </w:tcPr>
          <w:p w14:paraId="6D891A83" w14:textId="7909C586" w:rsidR="009B0710" w:rsidRPr="00CF5AEE" w:rsidDel="00E90B6D" w:rsidRDefault="009B0710" w:rsidP="000C7DA9">
            <w:pPr>
              <w:rPr>
                <w:ins w:id="14218" w:author="Author"/>
                <w:del w:id="14219" w:author="Author"/>
              </w:rPr>
            </w:pPr>
            <w:ins w:id="14220" w:author="Author">
              <w:del w:id="14221" w:author="Author">
                <w:r w:rsidDel="00E90B6D">
                  <w:delText>2.3</w:delText>
                </w:r>
              </w:del>
            </w:ins>
          </w:p>
        </w:tc>
        <w:tc>
          <w:tcPr>
            <w:tcW w:w="2340" w:type="dxa"/>
            <w:vMerge w:val="restart"/>
            <w:shd w:val="clear" w:color="auto" w:fill="C5AFC5"/>
            <w:tcPrChange w:id="14222" w:author="Author">
              <w:tcPr>
                <w:tcW w:w="2340" w:type="dxa"/>
                <w:vMerge w:val="restart"/>
                <w:shd w:val="clear" w:color="auto" w:fill="C5AFC5"/>
              </w:tcPr>
            </w:tcPrChange>
          </w:tcPr>
          <w:p w14:paraId="3FCB124B" w14:textId="166D81B3"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4223" w:author="Author"/>
                <w:del w:id="14224" w:author="Author"/>
                <w:b/>
              </w:rPr>
            </w:pPr>
            <w:ins w:id="14225" w:author="Author">
              <w:del w:id="14226" w:author="Author">
                <w:r w:rsidDel="00E90B6D">
                  <w:rPr>
                    <w:b/>
                  </w:rPr>
                  <w:delText>Training</w:delText>
                </w:r>
              </w:del>
            </w:ins>
          </w:p>
        </w:tc>
        <w:tc>
          <w:tcPr>
            <w:tcW w:w="2340" w:type="dxa"/>
            <w:shd w:val="clear" w:color="auto" w:fill="C5AFC5"/>
            <w:tcPrChange w:id="14227" w:author="Author">
              <w:tcPr>
                <w:tcW w:w="2250" w:type="dxa"/>
                <w:shd w:val="clear" w:color="auto" w:fill="C5AFC5"/>
              </w:tcPr>
            </w:tcPrChange>
          </w:tcPr>
          <w:p w14:paraId="6C89A714" w14:textId="0C34DF68" w:rsidR="009B0710" w:rsidRPr="00D93CE1" w:rsidDel="00E90B6D" w:rsidRDefault="009B0710" w:rsidP="000C7DA9">
            <w:pPr>
              <w:cnfStyle w:val="000000000000" w:firstRow="0" w:lastRow="0" w:firstColumn="0" w:lastColumn="0" w:oddVBand="0" w:evenVBand="0" w:oddHBand="0" w:evenHBand="0" w:firstRowFirstColumn="0" w:firstRowLastColumn="0" w:lastRowFirstColumn="0" w:lastRowLastColumn="0"/>
              <w:rPr>
                <w:ins w:id="14228" w:author="Author"/>
                <w:del w:id="14229" w:author="Author"/>
              </w:rPr>
            </w:pPr>
            <w:ins w:id="14230" w:author="Author">
              <w:del w:id="14231" w:author="Author">
                <w:r w:rsidDel="00E90B6D">
                  <w:delText>2.3.1 – CDE</w:delText>
                </w:r>
              </w:del>
            </w:ins>
          </w:p>
        </w:tc>
        <w:customXmlDelRangeStart w:id="14232" w:author="Author"/>
        <w:customXmlInsRangeStart w:id="14233" w:author="Author"/>
        <w:sdt>
          <w:sdtPr>
            <w:alias w:val="Reqd"/>
            <w:tag w:val="Reqd"/>
            <w:id w:val="130909199"/>
            <w:dropDownList>
              <w:listItem w:displayText="Required" w:value="Required"/>
              <w:listItem w:displayText="To be Advised" w:value="To be Advised"/>
              <w:listItem w:displayText="Not Required" w:value="Not Required"/>
            </w:dropDownList>
          </w:sdtPr>
          <w:sdtEndPr/>
          <w:sdtContent>
            <w:customXmlInsRangeEnd w:id="14233"/>
            <w:customXmlDelRangeEnd w:id="14232"/>
            <w:tc>
              <w:tcPr>
                <w:tcW w:w="1701" w:type="dxa"/>
                <w:tcPrChange w:id="14234" w:author="Author">
                  <w:tcPr>
                    <w:tcW w:w="1791" w:type="dxa"/>
                    <w:vAlign w:val="center"/>
                  </w:tcPr>
                </w:tcPrChange>
              </w:tcPr>
              <w:p w14:paraId="77DB9051" w14:textId="3F6AB059"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235" w:author="Author"/>
                    <w:del w:id="14236" w:author="Author"/>
                  </w:rPr>
                </w:pPr>
              </w:p>
            </w:tc>
            <w:customXmlDelRangeStart w:id="14237" w:author="Author"/>
            <w:customXmlInsRangeStart w:id="14238" w:author="Author"/>
          </w:sdtContent>
        </w:sdt>
        <w:customXmlInsRangeEnd w:id="14238"/>
        <w:customXmlDelRangeEnd w:id="14237"/>
        <w:tc>
          <w:tcPr>
            <w:tcW w:w="3442" w:type="dxa"/>
            <w:tcPrChange w:id="14239" w:author="Author">
              <w:tcPr>
                <w:tcW w:w="3442" w:type="dxa"/>
              </w:tcPr>
            </w:tcPrChange>
          </w:tcPr>
          <w:p w14:paraId="3D3C5C8D" w14:textId="3A53EE47" w:rsidR="009B0710" w:rsidRPr="00CF5AEE" w:rsidDel="00E90B6D" w:rsidRDefault="009B0710" w:rsidP="000C7DA9">
            <w:pPr>
              <w:keepNext/>
              <w:cnfStyle w:val="000000000000" w:firstRow="0" w:lastRow="0" w:firstColumn="0" w:lastColumn="0" w:oddVBand="0" w:evenVBand="0" w:oddHBand="0" w:evenHBand="0" w:firstRowFirstColumn="0" w:firstRowLastColumn="0" w:lastRowFirstColumn="0" w:lastRowLastColumn="0"/>
              <w:rPr>
                <w:ins w:id="14240" w:author="Author"/>
                <w:del w:id="14241" w:author="Author"/>
              </w:rPr>
            </w:pPr>
          </w:p>
        </w:tc>
      </w:tr>
      <w:tr w:rsidR="00C712AC" w:rsidDel="00E90B6D" w14:paraId="4D4D0C73" w14:textId="697638FA" w:rsidTr="00C017C4">
        <w:trPr>
          <w:cnfStyle w:val="000000100000" w:firstRow="0" w:lastRow="0" w:firstColumn="0" w:lastColumn="0" w:oddVBand="0" w:evenVBand="0" w:oddHBand="1" w:evenHBand="0" w:firstRowFirstColumn="0" w:firstRowLastColumn="0" w:lastRowFirstColumn="0" w:lastRowLastColumn="0"/>
          <w:trHeight w:val="454"/>
          <w:jc w:val="center"/>
          <w:ins w:id="14242" w:author="Author"/>
          <w:del w:id="14243" w:author="Author"/>
          <w:trPrChange w:id="14244"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18" w:type="dxa"/>
            <w:vMerge/>
            <w:tcPrChange w:id="14245" w:author="Author">
              <w:tcPr>
                <w:tcW w:w="618" w:type="dxa"/>
                <w:vMerge/>
              </w:tcPr>
            </w:tcPrChange>
          </w:tcPr>
          <w:p w14:paraId="4913ACD5" w14:textId="45474EF8"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4246" w:author="Author"/>
                <w:del w:id="14247" w:author="Author"/>
              </w:rPr>
            </w:pPr>
          </w:p>
        </w:tc>
        <w:tc>
          <w:tcPr>
            <w:tcW w:w="2340" w:type="dxa"/>
            <w:vMerge/>
            <w:shd w:val="clear" w:color="auto" w:fill="C5AFC5"/>
            <w:tcPrChange w:id="14248" w:author="Author">
              <w:tcPr>
                <w:tcW w:w="2340" w:type="dxa"/>
                <w:vMerge/>
                <w:shd w:val="clear" w:color="auto" w:fill="C5AFC5"/>
              </w:tcPr>
            </w:tcPrChange>
          </w:tcPr>
          <w:p w14:paraId="12DA3130" w14:textId="5BAD6313" w:rsidR="009B0710" w:rsidDel="00E90B6D" w:rsidRDefault="009B0710" w:rsidP="000C7DA9">
            <w:pPr>
              <w:cnfStyle w:val="000000100000" w:firstRow="0" w:lastRow="0" w:firstColumn="0" w:lastColumn="0" w:oddVBand="0" w:evenVBand="0" w:oddHBand="1" w:evenHBand="0" w:firstRowFirstColumn="0" w:firstRowLastColumn="0" w:lastRowFirstColumn="0" w:lastRowLastColumn="0"/>
              <w:rPr>
                <w:ins w:id="14249" w:author="Author"/>
                <w:del w:id="14250" w:author="Author"/>
                <w:b/>
              </w:rPr>
            </w:pPr>
          </w:p>
        </w:tc>
        <w:tc>
          <w:tcPr>
            <w:tcW w:w="2340" w:type="dxa"/>
            <w:shd w:val="clear" w:color="auto" w:fill="C5AFC5"/>
            <w:tcPrChange w:id="14251" w:author="Author">
              <w:tcPr>
                <w:tcW w:w="2250" w:type="dxa"/>
                <w:shd w:val="clear" w:color="auto" w:fill="C5AFC5"/>
              </w:tcPr>
            </w:tcPrChange>
          </w:tcPr>
          <w:p w14:paraId="579DAEB1" w14:textId="1E351331" w:rsidR="009B0710" w:rsidDel="00E90B6D" w:rsidRDefault="009B0710" w:rsidP="000C7DA9">
            <w:pPr>
              <w:cnfStyle w:val="000000100000" w:firstRow="0" w:lastRow="0" w:firstColumn="0" w:lastColumn="0" w:oddVBand="0" w:evenVBand="0" w:oddHBand="1" w:evenHBand="0" w:firstRowFirstColumn="0" w:firstRowLastColumn="0" w:lastRowFirstColumn="0" w:lastRowLastColumn="0"/>
              <w:rPr>
                <w:ins w:id="14252" w:author="Author"/>
                <w:del w:id="14253" w:author="Author"/>
              </w:rPr>
            </w:pPr>
            <w:ins w:id="14254" w:author="Author">
              <w:del w:id="14255" w:author="Author">
                <w:r w:rsidDel="00E90B6D">
                  <w:delText>2.3.2 – Model Viewer</w:delText>
                </w:r>
              </w:del>
            </w:ins>
          </w:p>
        </w:tc>
        <w:customXmlDelRangeStart w:id="14256" w:author="Author"/>
        <w:customXmlInsRangeStart w:id="14257" w:author="Author"/>
        <w:sdt>
          <w:sdtPr>
            <w:alias w:val="Reqd"/>
            <w:tag w:val="Reqd"/>
            <w:id w:val="-286121268"/>
            <w:dropDownList>
              <w:listItem w:displayText="Required" w:value="Required"/>
              <w:listItem w:displayText="To be Advised" w:value="To be Advised"/>
              <w:listItem w:displayText="Not Required" w:value="Not Required"/>
            </w:dropDownList>
          </w:sdtPr>
          <w:sdtEndPr/>
          <w:sdtContent>
            <w:customXmlInsRangeEnd w:id="14257"/>
            <w:customXmlDelRangeEnd w:id="14256"/>
            <w:tc>
              <w:tcPr>
                <w:tcW w:w="1701" w:type="dxa"/>
                <w:tcPrChange w:id="14258" w:author="Author">
                  <w:tcPr>
                    <w:tcW w:w="1791" w:type="dxa"/>
                    <w:vAlign w:val="center"/>
                  </w:tcPr>
                </w:tcPrChange>
              </w:tcPr>
              <w:p w14:paraId="5743953D" w14:textId="502B0164" w:rsidR="009B0710"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259" w:author="Author"/>
                    <w:del w:id="14260" w:author="Author"/>
                  </w:rPr>
                </w:pPr>
              </w:p>
            </w:tc>
            <w:customXmlDelRangeStart w:id="14261" w:author="Author"/>
            <w:customXmlInsRangeStart w:id="14262" w:author="Author"/>
          </w:sdtContent>
        </w:sdt>
        <w:customXmlInsRangeEnd w:id="14262"/>
        <w:customXmlDelRangeEnd w:id="14261"/>
        <w:tc>
          <w:tcPr>
            <w:tcW w:w="3442" w:type="dxa"/>
            <w:tcPrChange w:id="14263" w:author="Author">
              <w:tcPr>
                <w:tcW w:w="3442" w:type="dxa"/>
              </w:tcPr>
            </w:tcPrChange>
          </w:tcPr>
          <w:p w14:paraId="56C1364D" w14:textId="7F6BE67D" w:rsidR="009B0710" w:rsidRPr="00CF5AEE" w:rsidDel="00E90B6D" w:rsidRDefault="009B0710">
            <w:pPr>
              <w:keepNext/>
              <w:jc w:val="center"/>
              <w:cnfStyle w:val="000000100000" w:firstRow="0" w:lastRow="0" w:firstColumn="0" w:lastColumn="0" w:oddVBand="0" w:evenVBand="0" w:oddHBand="1" w:evenHBand="0" w:firstRowFirstColumn="0" w:firstRowLastColumn="0" w:lastRowFirstColumn="0" w:lastRowLastColumn="0"/>
              <w:rPr>
                <w:ins w:id="14264" w:author="Author"/>
                <w:del w:id="14265" w:author="Author"/>
              </w:rPr>
              <w:pPrChange w:id="14266" w:author="Author">
                <w:pPr>
                  <w:keepNext/>
                  <w:cnfStyle w:val="000000100000" w:firstRow="0" w:lastRow="0" w:firstColumn="0" w:lastColumn="0" w:oddVBand="0" w:evenVBand="0" w:oddHBand="1" w:evenHBand="0" w:firstRowFirstColumn="0" w:firstRowLastColumn="0" w:lastRowFirstColumn="0" w:lastRowLastColumn="0"/>
                </w:pPr>
              </w:pPrChange>
            </w:pPr>
          </w:p>
        </w:tc>
      </w:tr>
      <w:tr w:rsidR="00C712AC" w:rsidDel="00E90B6D" w14:paraId="1CF09F46" w14:textId="57550487" w:rsidTr="00C017C4">
        <w:trPr>
          <w:trHeight w:val="454"/>
          <w:jc w:val="center"/>
          <w:ins w:id="14267" w:author="Author"/>
          <w:del w:id="14268" w:author="Author"/>
          <w:trPrChange w:id="14269" w:author="Author">
            <w:trPr>
              <w:trHeight w:val="454"/>
              <w:jc w:val="center"/>
            </w:trPr>
          </w:trPrChange>
        </w:trPr>
        <w:tc>
          <w:tcPr>
            <w:cnfStyle w:val="001000000000" w:firstRow="0" w:lastRow="0" w:firstColumn="1" w:lastColumn="0" w:oddVBand="0" w:evenVBand="0" w:oddHBand="0" w:evenHBand="0" w:firstRowFirstColumn="0" w:firstRowLastColumn="0" w:lastRowFirstColumn="0" w:lastRowLastColumn="0"/>
            <w:tcW w:w="618" w:type="dxa"/>
            <w:vMerge/>
            <w:tcPrChange w:id="14270" w:author="Author">
              <w:tcPr>
                <w:tcW w:w="618" w:type="dxa"/>
                <w:vMerge/>
              </w:tcPr>
            </w:tcPrChange>
          </w:tcPr>
          <w:p w14:paraId="1FE387DF" w14:textId="7774BA7D" w:rsidR="009B0710" w:rsidDel="00E90B6D" w:rsidRDefault="009B0710" w:rsidP="000C7DA9">
            <w:pPr>
              <w:rPr>
                <w:ins w:id="14271" w:author="Author"/>
                <w:del w:id="14272" w:author="Author"/>
              </w:rPr>
            </w:pPr>
          </w:p>
        </w:tc>
        <w:tc>
          <w:tcPr>
            <w:tcW w:w="2340" w:type="dxa"/>
            <w:vMerge/>
            <w:shd w:val="clear" w:color="auto" w:fill="C5AFC5"/>
            <w:tcPrChange w:id="14273" w:author="Author">
              <w:tcPr>
                <w:tcW w:w="2340" w:type="dxa"/>
                <w:vMerge/>
                <w:shd w:val="clear" w:color="auto" w:fill="C5AFC5"/>
              </w:tcPr>
            </w:tcPrChange>
          </w:tcPr>
          <w:p w14:paraId="76E045A8" w14:textId="54234E49"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4274" w:author="Author"/>
                <w:del w:id="14275" w:author="Author"/>
                <w:b/>
              </w:rPr>
            </w:pPr>
          </w:p>
        </w:tc>
        <w:tc>
          <w:tcPr>
            <w:tcW w:w="2340" w:type="dxa"/>
            <w:shd w:val="clear" w:color="auto" w:fill="C5AFC5"/>
            <w:tcPrChange w:id="14276" w:author="Author">
              <w:tcPr>
                <w:tcW w:w="2250" w:type="dxa"/>
                <w:shd w:val="clear" w:color="auto" w:fill="C5AFC5"/>
              </w:tcPr>
            </w:tcPrChange>
          </w:tcPr>
          <w:p w14:paraId="14DD4175" w14:textId="4F761F29"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4277" w:author="Author"/>
                <w:del w:id="14278" w:author="Author"/>
              </w:rPr>
            </w:pPr>
            <w:ins w:id="14279" w:author="Author">
              <w:del w:id="14280" w:author="Author">
                <w:r w:rsidDel="00E90B6D">
                  <w:delText>2.3.3 – Data Viewer</w:delText>
                </w:r>
              </w:del>
            </w:ins>
          </w:p>
        </w:tc>
        <w:customXmlDelRangeStart w:id="14281" w:author="Author"/>
        <w:customXmlInsRangeStart w:id="14282" w:author="Author"/>
        <w:sdt>
          <w:sdtPr>
            <w:alias w:val="Reqd"/>
            <w:tag w:val="Reqd"/>
            <w:id w:val="-2120907922"/>
            <w:dropDownList>
              <w:listItem w:displayText="Required" w:value="Required"/>
              <w:listItem w:displayText="To be Advised" w:value="To be Advised"/>
              <w:listItem w:displayText="Not Required" w:value="Not Required"/>
            </w:dropDownList>
          </w:sdtPr>
          <w:sdtEndPr/>
          <w:sdtContent>
            <w:customXmlInsRangeEnd w:id="14282"/>
            <w:customXmlDelRangeEnd w:id="14281"/>
            <w:tc>
              <w:tcPr>
                <w:tcW w:w="1701" w:type="dxa"/>
                <w:tcPrChange w:id="14283" w:author="Author">
                  <w:tcPr>
                    <w:tcW w:w="1791" w:type="dxa"/>
                    <w:vAlign w:val="center"/>
                  </w:tcPr>
                </w:tcPrChange>
              </w:tcPr>
              <w:p w14:paraId="0724F010" w14:textId="3E939E8C"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284" w:author="Author"/>
                    <w:del w:id="14285" w:author="Author"/>
                  </w:rPr>
                </w:pPr>
              </w:p>
            </w:tc>
            <w:customXmlDelRangeStart w:id="14286" w:author="Author"/>
            <w:customXmlInsRangeStart w:id="14287" w:author="Author"/>
          </w:sdtContent>
        </w:sdt>
        <w:customXmlInsRangeEnd w:id="14287"/>
        <w:customXmlDelRangeEnd w:id="14286"/>
        <w:tc>
          <w:tcPr>
            <w:tcW w:w="3442" w:type="dxa"/>
            <w:tcPrChange w:id="14288" w:author="Author">
              <w:tcPr>
                <w:tcW w:w="3442" w:type="dxa"/>
              </w:tcPr>
            </w:tcPrChange>
          </w:tcPr>
          <w:p w14:paraId="2F1A3F06" w14:textId="40E2C965" w:rsidR="009B0710" w:rsidRPr="00CF5AEE" w:rsidDel="00E90B6D" w:rsidRDefault="009B0710" w:rsidP="000C7DA9">
            <w:pPr>
              <w:keepNext/>
              <w:cnfStyle w:val="000000000000" w:firstRow="0" w:lastRow="0" w:firstColumn="0" w:lastColumn="0" w:oddVBand="0" w:evenVBand="0" w:oddHBand="0" w:evenHBand="0" w:firstRowFirstColumn="0" w:firstRowLastColumn="0" w:lastRowFirstColumn="0" w:lastRowLastColumn="0"/>
              <w:rPr>
                <w:ins w:id="14289" w:author="Author"/>
                <w:del w:id="14290" w:author="Author"/>
              </w:rPr>
            </w:pPr>
          </w:p>
        </w:tc>
      </w:tr>
    </w:tbl>
    <w:p w14:paraId="625EECE0" w14:textId="739B8AE7" w:rsidR="00C712AC" w:rsidDel="00E90B6D" w:rsidRDefault="00C712AC" w:rsidP="009B0710">
      <w:pPr>
        <w:pStyle w:val="Heading2"/>
        <w:rPr>
          <w:ins w:id="14291" w:author="Author"/>
          <w:del w:id="14292" w:author="Author"/>
        </w:rPr>
      </w:pPr>
      <w:bookmarkStart w:id="14293" w:name="_Toc456351013"/>
      <w:bookmarkStart w:id="14294" w:name="_Toc456621196"/>
    </w:p>
    <w:p w14:paraId="479F2C39" w14:textId="1B0D0B72" w:rsidR="00C712AC" w:rsidDel="00E90B6D" w:rsidRDefault="00C712AC">
      <w:pPr>
        <w:rPr>
          <w:ins w:id="14295" w:author="Author"/>
          <w:del w:id="14296" w:author="Author"/>
          <w:rFonts w:asciiTheme="majorHAnsi" w:eastAsiaTheme="majorEastAsia" w:hAnsiTheme="majorHAnsi" w:cstheme="majorBidi"/>
          <w:b/>
          <w:color w:val="006890"/>
          <w:sz w:val="32"/>
          <w:szCs w:val="32"/>
        </w:rPr>
      </w:pPr>
      <w:ins w:id="14297" w:author="Author">
        <w:del w:id="14298" w:author="Author">
          <w:r w:rsidDel="00E90B6D">
            <w:br w:type="page"/>
          </w:r>
        </w:del>
      </w:ins>
    </w:p>
    <w:p w14:paraId="4935CE90" w14:textId="0C762202" w:rsidR="009B0710" w:rsidDel="00E90B6D" w:rsidRDefault="00CB30CB">
      <w:pPr>
        <w:pStyle w:val="Heading2"/>
        <w:ind w:firstLine="720"/>
        <w:rPr>
          <w:ins w:id="14299" w:author="Author"/>
          <w:del w:id="14300" w:author="Author"/>
        </w:rPr>
        <w:pPrChange w:id="14301" w:author="Author">
          <w:pPr>
            <w:pStyle w:val="Heading2"/>
          </w:pPr>
        </w:pPrChange>
      </w:pPr>
      <w:ins w:id="14302" w:author="Author">
        <w:del w:id="14303" w:author="Author">
          <w:r w:rsidDel="00E90B6D">
            <w:delText xml:space="preserve">2.2 </w:delText>
          </w:r>
          <w:r w:rsidR="00413A8D" w:rsidDel="00E90B6D">
            <w:tab/>
          </w:r>
          <w:r w:rsidR="009B0710" w:rsidDel="00E90B6D">
            <w:delText>3 – Levels of Definition</w:delText>
          </w:r>
          <w:bookmarkEnd w:id="14293"/>
          <w:bookmarkEnd w:id="14294"/>
        </w:del>
      </w:ins>
    </w:p>
    <w:p w14:paraId="30423A90" w14:textId="35C5DB36" w:rsidR="009B0710" w:rsidDel="00E90B6D" w:rsidRDefault="009B0710" w:rsidP="009B0710">
      <w:pPr>
        <w:rPr>
          <w:ins w:id="14304" w:author="Author"/>
          <w:del w:id="14305" w:author="Author"/>
        </w:rPr>
      </w:pPr>
      <w:ins w:id="14306" w:author="Author">
        <w:del w:id="14307" w:author="Author">
          <w:r w:rsidDel="00E90B6D">
            <w:delText>Employer may ask for specific levels of definition for constructed aspects at each project stage, or ask for the tendering team to propose levels. The list of constructed aspects (systems) below is illustrative and should be customised to suit project requirements.</w:delText>
          </w:r>
        </w:del>
      </w:ins>
    </w:p>
    <w:p w14:paraId="407070E1" w14:textId="02776AA8" w:rsidR="00C712AC" w:rsidRPr="00372C70" w:rsidDel="00E90B6D" w:rsidRDefault="00C712AC" w:rsidP="009B0710">
      <w:pPr>
        <w:rPr>
          <w:ins w:id="14308" w:author="Author"/>
          <w:del w:id="14309" w:author="Author"/>
        </w:rPr>
      </w:pPr>
    </w:p>
    <w:tbl>
      <w:tblPr>
        <w:tblStyle w:val="ListTable3-Accent5"/>
        <w:tblW w:w="11487" w:type="dxa"/>
        <w:jc w:val="center"/>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Change w:id="14310" w:author="Author">
          <w:tblPr>
            <w:tblStyle w:val="ListTable3-Accent5"/>
            <w:tblW w:w="11487"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PrChange>
      </w:tblPr>
      <w:tblGrid>
        <w:gridCol w:w="1441"/>
        <w:gridCol w:w="1394"/>
        <w:gridCol w:w="617"/>
        <w:gridCol w:w="618"/>
        <w:gridCol w:w="617"/>
        <w:gridCol w:w="618"/>
        <w:gridCol w:w="617"/>
        <w:gridCol w:w="618"/>
        <w:gridCol w:w="618"/>
        <w:gridCol w:w="618"/>
        <w:gridCol w:w="617"/>
        <w:gridCol w:w="618"/>
        <w:gridCol w:w="617"/>
        <w:gridCol w:w="618"/>
        <w:gridCol w:w="620"/>
        <w:gridCol w:w="621"/>
        <w:tblGridChange w:id="14311">
          <w:tblGrid>
            <w:gridCol w:w="1139"/>
            <w:gridCol w:w="302"/>
            <w:gridCol w:w="1049"/>
            <w:gridCol w:w="345"/>
            <w:gridCol w:w="617"/>
            <w:gridCol w:w="522"/>
            <w:gridCol w:w="96"/>
            <w:gridCol w:w="521"/>
            <w:gridCol w:w="96"/>
            <w:gridCol w:w="522"/>
            <w:gridCol w:w="96"/>
            <w:gridCol w:w="521"/>
            <w:gridCol w:w="96"/>
            <w:gridCol w:w="522"/>
            <w:gridCol w:w="96"/>
            <w:gridCol w:w="521"/>
            <w:gridCol w:w="97"/>
            <w:gridCol w:w="521"/>
            <w:gridCol w:w="97"/>
            <w:gridCol w:w="521"/>
            <w:gridCol w:w="96"/>
            <w:gridCol w:w="522"/>
            <w:gridCol w:w="96"/>
            <w:gridCol w:w="521"/>
            <w:gridCol w:w="96"/>
            <w:gridCol w:w="522"/>
            <w:gridCol w:w="96"/>
            <w:gridCol w:w="521"/>
            <w:gridCol w:w="99"/>
            <w:gridCol w:w="519"/>
            <w:gridCol w:w="102"/>
            <w:gridCol w:w="518"/>
            <w:gridCol w:w="621"/>
          </w:tblGrid>
        </w:tblGridChange>
      </w:tblGrid>
      <w:tr w:rsidR="009B0710" w:rsidRPr="00B91305" w:rsidDel="00E90B6D" w14:paraId="78A5E955" w14:textId="5B8E11E2" w:rsidTr="00C017C4">
        <w:trPr>
          <w:cnfStyle w:val="100000000000" w:firstRow="1" w:lastRow="0" w:firstColumn="0" w:lastColumn="0" w:oddVBand="0" w:evenVBand="0" w:oddHBand="0" w:evenHBand="0" w:firstRowFirstColumn="0" w:firstRowLastColumn="0" w:lastRowFirstColumn="0" w:lastRowLastColumn="0"/>
          <w:trHeight w:val="274"/>
          <w:tblHeader/>
          <w:jc w:val="center"/>
          <w:ins w:id="14312" w:author="Author"/>
          <w:del w:id="14313" w:author="Author"/>
          <w:trPrChange w:id="14314" w:author="Author">
            <w:trPr>
              <w:gridAfter w:val="0"/>
              <w:trHeight w:val="274"/>
              <w:tblHeader/>
            </w:trPr>
          </w:trPrChange>
        </w:trPr>
        <w:tc>
          <w:tcPr>
            <w:cnfStyle w:val="001000000100" w:firstRow="0" w:lastRow="0" w:firstColumn="1" w:lastColumn="0" w:oddVBand="0" w:evenVBand="0" w:oddHBand="0" w:evenHBand="0" w:firstRowFirstColumn="1" w:firstRowLastColumn="0" w:lastRowFirstColumn="0" w:lastRowLastColumn="0"/>
            <w:tcW w:w="11487" w:type="dxa"/>
            <w:gridSpan w:val="16"/>
            <w:tcBorders>
              <w:top w:val="single" w:sz="4" w:space="0" w:color="006890"/>
              <w:bottom w:val="single" w:sz="4" w:space="0" w:color="006890"/>
            </w:tcBorders>
            <w:tcPrChange w:id="14315" w:author="Author">
              <w:tcPr>
                <w:tcW w:w="11487" w:type="dxa"/>
                <w:gridSpan w:val="31"/>
                <w:tcBorders>
                  <w:top w:val="single" w:sz="4" w:space="0" w:color="006890"/>
                  <w:bottom w:val="single" w:sz="4" w:space="0" w:color="006890"/>
                </w:tcBorders>
              </w:tcPr>
            </w:tcPrChange>
          </w:tcPr>
          <w:p w14:paraId="06FED109" w14:textId="45BF6B8E" w:rsidR="009B0710" w:rsidDel="00E90B6D" w:rsidRDefault="009B0710" w:rsidP="000C7DA9">
            <w:pPr>
              <w:cnfStyle w:val="101000000100" w:firstRow="1" w:lastRow="0" w:firstColumn="1" w:lastColumn="0" w:oddVBand="0" w:evenVBand="0" w:oddHBand="0" w:evenHBand="0" w:firstRowFirstColumn="1" w:firstRowLastColumn="0" w:lastRowFirstColumn="0" w:lastRowLastColumn="0"/>
              <w:rPr>
                <w:ins w:id="14316" w:author="Author"/>
                <w:del w:id="14317" w:author="Author"/>
                <w:szCs w:val="20"/>
              </w:rPr>
            </w:pPr>
            <w:ins w:id="14318" w:author="Author">
              <w:del w:id="14319" w:author="Author">
                <w:r w:rsidDel="00E90B6D">
                  <w:rPr>
                    <w:szCs w:val="20"/>
                  </w:rPr>
                  <w:delText>3 – Levels of Definition</w:delText>
                </w:r>
              </w:del>
            </w:ins>
          </w:p>
        </w:tc>
      </w:tr>
      <w:tr w:rsidR="008063ED" w:rsidRPr="00B91305" w:rsidDel="00E90B6D" w14:paraId="232BAACC" w14:textId="63CD4D50" w:rsidTr="00C017C4">
        <w:tblPrEx>
          <w:tblPrExChange w:id="14320" w:author="Author">
            <w:tblPrEx>
              <w:jc w:val="center"/>
              <w:tblInd w:w="0" w:type="dxa"/>
            </w:tblPrEx>
          </w:tblPrExChange>
        </w:tblPrEx>
        <w:trPr>
          <w:cnfStyle w:val="100000000000" w:firstRow="1" w:lastRow="0" w:firstColumn="0" w:lastColumn="0" w:oddVBand="0" w:evenVBand="0" w:oddHBand="0" w:evenHBand="0" w:firstRowFirstColumn="0" w:firstRowLastColumn="0" w:lastRowFirstColumn="0" w:lastRowLastColumn="0"/>
          <w:trHeight w:val="238"/>
          <w:tblHeader/>
          <w:jc w:val="center"/>
          <w:ins w:id="14321" w:author="Author"/>
          <w:del w:id="14322" w:author="Author"/>
          <w:trPrChange w:id="14323" w:author="Author">
            <w:trPr>
              <w:gridBefore w:val="1"/>
              <w:trHeight w:val="238"/>
              <w:tblHeader/>
              <w:jc w:val="center"/>
            </w:trPr>
          </w:trPrChange>
        </w:trPr>
        <w:tc>
          <w:tcPr>
            <w:cnfStyle w:val="001000000100" w:firstRow="0" w:lastRow="0" w:firstColumn="1" w:lastColumn="0" w:oddVBand="0" w:evenVBand="0" w:oddHBand="0" w:evenHBand="0" w:firstRowFirstColumn="1" w:firstRowLastColumn="0" w:lastRowFirstColumn="0" w:lastRowLastColumn="0"/>
            <w:tcW w:w="1441" w:type="dxa"/>
            <w:vMerge w:val="restart"/>
            <w:tcBorders>
              <w:top w:val="single" w:sz="4" w:space="0" w:color="006890"/>
            </w:tcBorders>
            <w:vAlign w:val="bottom"/>
            <w:tcPrChange w:id="14324" w:author="Author">
              <w:tcPr>
                <w:tcW w:w="1351" w:type="dxa"/>
                <w:gridSpan w:val="2"/>
                <w:vMerge w:val="restart"/>
                <w:tcBorders>
                  <w:top w:val="single" w:sz="4" w:space="0" w:color="006890"/>
                </w:tcBorders>
                <w:vAlign w:val="bottom"/>
              </w:tcPr>
            </w:tcPrChange>
          </w:tcPr>
          <w:p w14:paraId="0FF56262" w14:textId="5F0CBBFB" w:rsidR="009B0710" w:rsidRPr="00B91305" w:rsidDel="00E90B6D" w:rsidRDefault="009B0710" w:rsidP="000C7DA9">
            <w:pPr>
              <w:cnfStyle w:val="101000000100" w:firstRow="1" w:lastRow="0" w:firstColumn="1" w:lastColumn="0" w:oddVBand="0" w:evenVBand="0" w:oddHBand="0" w:evenHBand="0" w:firstRowFirstColumn="1" w:firstRowLastColumn="0" w:lastRowFirstColumn="0" w:lastRowLastColumn="0"/>
              <w:rPr>
                <w:ins w:id="14325" w:author="Author"/>
                <w:del w:id="14326" w:author="Author"/>
                <w:szCs w:val="20"/>
              </w:rPr>
            </w:pPr>
            <w:ins w:id="14327" w:author="Author">
              <w:del w:id="14328" w:author="Author">
                <w:r w:rsidDel="00E90B6D">
                  <w:rPr>
                    <w:szCs w:val="20"/>
                  </w:rPr>
                  <w:delText>System</w:delText>
                </w:r>
              </w:del>
            </w:ins>
          </w:p>
        </w:tc>
        <w:tc>
          <w:tcPr>
            <w:tcW w:w="1394" w:type="dxa"/>
            <w:vMerge w:val="restart"/>
            <w:tcBorders>
              <w:top w:val="single" w:sz="4" w:space="0" w:color="006890"/>
            </w:tcBorders>
            <w:vAlign w:val="bottom"/>
            <w:tcPrChange w:id="14329" w:author="Author">
              <w:tcPr>
                <w:tcW w:w="1484" w:type="dxa"/>
                <w:gridSpan w:val="3"/>
                <w:vMerge w:val="restart"/>
                <w:tcBorders>
                  <w:top w:val="single" w:sz="4" w:space="0" w:color="006890"/>
                </w:tcBorders>
                <w:vAlign w:val="bottom"/>
              </w:tcPr>
            </w:tcPrChange>
          </w:tcPr>
          <w:p w14:paraId="53CC10DC" w14:textId="20D81EE6"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4330" w:author="Author"/>
                <w:del w:id="14331" w:author="Author"/>
                <w:b w:val="0"/>
                <w:szCs w:val="20"/>
              </w:rPr>
            </w:pPr>
            <w:ins w:id="14332" w:author="Author">
              <w:del w:id="14333" w:author="Author">
                <w:r w:rsidDel="00E90B6D">
                  <w:rPr>
                    <w:szCs w:val="20"/>
                  </w:rPr>
                  <w:delText>Owner</w:delText>
                </w:r>
                <w:r w:rsidRPr="00B91305" w:rsidDel="00E90B6D">
                  <w:rPr>
                    <w:szCs w:val="20"/>
                  </w:rPr>
                  <w:delText xml:space="preserve"> </w:delText>
                </w:r>
              </w:del>
            </w:ins>
          </w:p>
        </w:tc>
        <w:tc>
          <w:tcPr>
            <w:tcW w:w="1235" w:type="dxa"/>
            <w:gridSpan w:val="2"/>
            <w:tcBorders>
              <w:top w:val="single" w:sz="4" w:space="0" w:color="006890"/>
              <w:bottom w:val="single" w:sz="4" w:space="0" w:color="006890"/>
            </w:tcBorders>
            <w:tcPrChange w:id="14334" w:author="Author">
              <w:tcPr>
                <w:tcW w:w="1235" w:type="dxa"/>
                <w:gridSpan w:val="4"/>
                <w:tcBorders>
                  <w:top w:val="single" w:sz="4" w:space="0" w:color="006890"/>
                  <w:bottom w:val="single" w:sz="4" w:space="0" w:color="006890"/>
                </w:tcBorders>
              </w:tcPr>
            </w:tcPrChange>
          </w:tcPr>
          <w:p w14:paraId="56AF97CB" w14:textId="38BDEB2B" w:rsidR="009B0710" w:rsidRPr="00B91305"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335" w:author="Author"/>
                <w:del w:id="14336" w:author="Author"/>
                <w:b w:val="0"/>
                <w:szCs w:val="20"/>
              </w:rPr>
            </w:pPr>
            <w:ins w:id="14337" w:author="Author">
              <w:del w:id="14338" w:author="Author">
                <w:r w:rsidDel="00E90B6D">
                  <w:rPr>
                    <w:szCs w:val="20"/>
                  </w:rPr>
                  <w:delText>Stage 1</w:delText>
                </w:r>
              </w:del>
            </w:ins>
          </w:p>
        </w:tc>
        <w:tc>
          <w:tcPr>
            <w:tcW w:w="1235" w:type="dxa"/>
            <w:gridSpan w:val="2"/>
            <w:tcBorders>
              <w:top w:val="single" w:sz="4" w:space="0" w:color="006890"/>
              <w:bottom w:val="single" w:sz="4" w:space="0" w:color="006890"/>
            </w:tcBorders>
            <w:tcPrChange w:id="14339" w:author="Author">
              <w:tcPr>
                <w:tcW w:w="1235" w:type="dxa"/>
                <w:gridSpan w:val="4"/>
                <w:tcBorders>
                  <w:top w:val="single" w:sz="4" w:space="0" w:color="006890"/>
                  <w:bottom w:val="single" w:sz="4" w:space="0" w:color="006890"/>
                </w:tcBorders>
              </w:tcPr>
            </w:tcPrChange>
          </w:tcPr>
          <w:p w14:paraId="295F38B7" w14:textId="675ADCFA"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340" w:author="Author"/>
                <w:del w:id="14341" w:author="Author"/>
                <w:szCs w:val="20"/>
              </w:rPr>
            </w:pPr>
            <w:ins w:id="14342" w:author="Author">
              <w:del w:id="14343" w:author="Author">
                <w:r w:rsidDel="00E90B6D">
                  <w:rPr>
                    <w:szCs w:val="20"/>
                  </w:rPr>
                  <w:delText>Stage 2</w:delText>
                </w:r>
              </w:del>
            </w:ins>
          </w:p>
        </w:tc>
        <w:tc>
          <w:tcPr>
            <w:tcW w:w="1235" w:type="dxa"/>
            <w:gridSpan w:val="2"/>
            <w:tcBorders>
              <w:top w:val="single" w:sz="4" w:space="0" w:color="006890"/>
              <w:bottom w:val="single" w:sz="4" w:space="0" w:color="006890"/>
            </w:tcBorders>
            <w:tcPrChange w:id="14344" w:author="Author">
              <w:tcPr>
                <w:tcW w:w="1235" w:type="dxa"/>
                <w:gridSpan w:val="4"/>
                <w:tcBorders>
                  <w:top w:val="single" w:sz="4" w:space="0" w:color="006890"/>
                  <w:bottom w:val="single" w:sz="4" w:space="0" w:color="006890"/>
                </w:tcBorders>
              </w:tcPr>
            </w:tcPrChange>
          </w:tcPr>
          <w:p w14:paraId="450F8285" w14:textId="552F389F"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345" w:author="Author"/>
                <w:del w:id="14346" w:author="Author"/>
                <w:szCs w:val="20"/>
              </w:rPr>
            </w:pPr>
            <w:ins w:id="14347" w:author="Author">
              <w:del w:id="14348" w:author="Author">
                <w:r w:rsidDel="00E90B6D">
                  <w:rPr>
                    <w:szCs w:val="20"/>
                  </w:rPr>
                  <w:delText>Stage 3</w:delText>
                </w:r>
              </w:del>
            </w:ins>
          </w:p>
        </w:tc>
        <w:tc>
          <w:tcPr>
            <w:tcW w:w="1236" w:type="dxa"/>
            <w:gridSpan w:val="2"/>
            <w:tcBorders>
              <w:top w:val="single" w:sz="4" w:space="0" w:color="006890"/>
              <w:bottom w:val="single" w:sz="4" w:space="0" w:color="006890"/>
            </w:tcBorders>
            <w:tcPrChange w:id="14349" w:author="Author">
              <w:tcPr>
                <w:tcW w:w="1236" w:type="dxa"/>
                <w:gridSpan w:val="4"/>
                <w:tcBorders>
                  <w:top w:val="single" w:sz="4" w:space="0" w:color="006890"/>
                  <w:bottom w:val="single" w:sz="4" w:space="0" w:color="006890"/>
                </w:tcBorders>
              </w:tcPr>
            </w:tcPrChange>
          </w:tcPr>
          <w:p w14:paraId="7F0F1170" w14:textId="7380A939"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350" w:author="Author"/>
                <w:del w:id="14351" w:author="Author"/>
                <w:szCs w:val="20"/>
              </w:rPr>
            </w:pPr>
            <w:ins w:id="14352" w:author="Author">
              <w:del w:id="14353" w:author="Author">
                <w:r w:rsidDel="00E90B6D">
                  <w:rPr>
                    <w:szCs w:val="20"/>
                  </w:rPr>
                  <w:delText>Stage 4</w:delText>
                </w:r>
              </w:del>
            </w:ins>
          </w:p>
        </w:tc>
        <w:tc>
          <w:tcPr>
            <w:tcW w:w="1235" w:type="dxa"/>
            <w:gridSpan w:val="2"/>
            <w:tcBorders>
              <w:top w:val="single" w:sz="4" w:space="0" w:color="006890"/>
              <w:bottom w:val="single" w:sz="4" w:space="0" w:color="006890"/>
            </w:tcBorders>
            <w:tcPrChange w:id="14354" w:author="Author">
              <w:tcPr>
                <w:tcW w:w="1235" w:type="dxa"/>
                <w:gridSpan w:val="4"/>
                <w:tcBorders>
                  <w:top w:val="single" w:sz="4" w:space="0" w:color="006890"/>
                  <w:bottom w:val="single" w:sz="4" w:space="0" w:color="006890"/>
                </w:tcBorders>
              </w:tcPr>
            </w:tcPrChange>
          </w:tcPr>
          <w:p w14:paraId="001CEFD3" w14:textId="64299EC7"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355" w:author="Author"/>
                <w:del w:id="14356" w:author="Author"/>
                <w:szCs w:val="20"/>
              </w:rPr>
            </w:pPr>
            <w:ins w:id="14357" w:author="Author">
              <w:del w:id="14358" w:author="Author">
                <w:r w:rsidDel="00E90B6D">
                  <w:rPr>
                    <w:szCs w:val="20"/>
                  </w:rPr>
                  <w:delText>Stage 5</w:delText>
                </w:r>
              </w:del>
            </w:ins>
          </w:p>
        </w:tc>
        <w:tc>
          <w:tcPr>
            <w:tcW w:w="1235" w:type="dxa"/>
            <w:gridSpan w:val="2"/>
            <w:tcBorders>
              <w:top w:val="single" w:sz="4" w:space="0" w:color="006890"/>
              <w:bottom w:val="single" w:sz="4" w:space="0" w:color="006890"/>
            </w:tcBorders>
            <w:tcPrChange w:id="14359" w:author="Author">
              <w:tcPr>
                <w:tcW w:w="1235" w:type="dxa"/>
                <w:gridSpan w:val="4"/>
                <w:tcBorders>
                  <w:top w:val="single" w:sz="4" w:space="0" w:color="006890"/>
                  <w:bottom w:val="single" w:sz="4" w:space="0" w:color="006890"/>
                </w:tcBorders>
              </w:tcPr>
            </w:tcPrChange>
          </w:tcPr>
          <w:p w14:paraId="7129281F" w14:textId="11CBF8BD"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360" w:author="Author"/>
                <w:del w:id="14361" w:author="Author"/>
                <w:szCs w:val="20"/>
              </w:rPr>
            </w:pPr>
            <w:ins w:id="14362" w:author="Author">
              <w:del w:id="14363" w:author="Author">
                <w:r w:rsidDel="00E90B6D">
                  <w:rPr>
                    <w:szCs w:val="20"/>
                  </w:rPr>
                  <w:delText>Stage 6</w:delText>
                </w:r>
              </w:del>
            </w:ins>
          </w:p>
        </w:tc>
        <w:tc>
          <w:tcPr>
            <w:tcW w:w="1241" w:type="dxa"/>
            <w:gridSpan w:val="2"/>
            <w:tcBorders>
              <w:top w:val="single" w:sz="4" w:space="0" w:color="006890"/>
              <w:bottom w:val="single" w:sz="4" w:space="0" w:color="006890"/>
            </w:tcBorders>
            <w:tcPrChange w:id="14364" w:author="Author">
              <w:tcPr>
                <w:tcW w:w="1241" w:type="dxa"/>
                <w:gridSpan w:val="3"/>
                <w:tcBorders>
                  <w:top w:val="single" w:sz="4" w:space="0" w:color="006890"/>
                  <w:bottom w:val="single" w:sz="4" w:space="0" w:color="006890"/>
                </w:tcBorders>
              </w:tcPr>
            </w:tcPrChange>
          </w:tcPr>
          <w:p w14:paraId="52F52F7D" w14:textId="28F5410D"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365" w:author="Author"/>
                <w:del w:id="14366" w:author="Author"/>
                <w:szCs w:val="20"/>
              </w:rPr>
            </w:pPr>
            <w:ins w:id="14367" w:author="Author">
              <w:del w:id="14368" w:author="Author">
                <w:r w:rsidDel="00E90B6D">
                  <w:rPr>
                    <w:szCs w:val="20"/>
                  </w:rPr>
                  <w:delText>Stage 7</w:delText>
                </w:r>
              </w:del>
            </w:ins>
          </w:p>
        </w:tc>
      </w:tr>
      <w:tr w:rsidR="00C54F54" w:rsidRPr="00B91305" w:rsidDel="00E90B6D" w14:paraId="2EDAE46E" w14:textId="57A94A5F" w:rsidTr="00C017C4">
        <w:trPr>
          <w:cnfStyle w:val="100000000000" w:firstRow="1" w:lastRow="0" w:firstColumn="0" w:lastColumn="0" w:oddVBand="0" w:evenVBand="0" w:oddHBand="0" w:evenHBand="0" w:firstRowFirstColumn="0" w:firstRowLastColumn="0" w:lastRowFirstColumn="0" w:lastRowLastColumn="0"/>
          <w:trHeight w:val="238"/>
          <w:tblHeader/>
          <w:jc w:val="center"/>
          <w:ins w:id="14369" w:author="Author"/>
          <w:del w:id="14370" w:author="Author"/>
        </w:trPr>
        <w:tc>
          <w:tcPr>
            <w:cnfStyle w:val="001000000100" w:firstRow="0" w:lastRow="0" w:firstColumn="1" w:lastColumn="0" w:oddVBand="0" w:evenVBand="0" w:oddHBand="0" w:evenHBand="0" w:firstRowFirstColumn="1" w:firstRowLastColumn="0" w:lastRowFirstColumn="0" w:lastRowLastColumn="0"/>
            <w:tcW w:w="1441" w:type="dxa"/>
            <w:vMerge/>
            <w:tcBorders>
              <w:bottom w:val="single" w:sz="4" w:space="0" w:color="006890"/>
            </w:tcBorders>
          </w:tcPr>
          <w:p w14:paraId="5D442C86" w14:textId="561BDBBD" w:rsidR="009B0710" w:rsidDel="00E90B6D" w:rsidRDefault="009B0710" w:rsidP="000C7DA9">
            <w:pPr>
              <w:rPr>
                <w:ins w:id="14371" w:author="Author"/>
                <w:del w:id="14372" w:author="Author"/>
                <w:szCs w:val="20"/>
              </w:rPr>
            </w:pPr>
          </w:p>
        </w:tc>
        <w:tc>
          <w:tcPr>
            <w:tcW w:w="1394" w:type="dxa"/>
            <w:vMerge/>
            <w:tcBorders>
              <w:bottom w:val="single" w:sz="4" w:space="0" w:color="006890"/>
            </w:tcBorders>
          </w:tcPr>
          <w:p w14:paraId="1B6CF769" w14:textId="05C9CE29"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4373" w:author="Author"/>
                <w:del w:id="14374" w:author="Author"/>
                <w:szCs w:val="20"/>
              </w:rPr>
            </w:pPr>
          </w:p>
        </w:tc>
        <w:tc>
          <w:tcPr>
            <w:tcW w:w="617" w:type="dxa"/>
            <w:tcBorders>
              <w:top w:val="single" w:sz="4" w:space="0" w:color="006890"/>
            </w:tcBorders>
          </w:tcPr>
          <w:p w14:paraId="3E5C2BBF" w14:textId="77A34325"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375" w:author="Author"/>
                <w:del w:id="14376" w:author="Author"/>
                <w:b w:val="0"/>
                <w:bCs w:val="0"/>
                <w:szCs w:val="20"/>
              </w:rPr>
            </w:pPr>
            <w:ins w:id="14377" w:author="Author">
              <w:del w:id="14378" w:author="Author">
                <w:r w:rsidDel="00E90B6D">
                  <w:rPr>
                    <w:b w:val="0"/>
                    <w:bCs w:val="0"/>
                    <w:szCs w:val="20"/>
                  </w:rPr>
                  <w:delText>LoD</w:delText>
                </w:r>
              </w:del>
            </w:ins>
          </w:p>
        </w:tc>
        <w:tc>
          <w:tcPr>
            <w:tcW w:w="618" w:type="dxa"/>
            <w:tcBorders>
              <w:top w:val="single" w:sz="4" w:space="0" w:color="006890"/>
            </w:tcBorders>
          </w:tcPr>
          <w:p w14:paraId="7107057E" w14:textId="26E85D28"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379" w:author="Author"/>
                <w:del w:id="14380" w:author="Author"/>
                <w:szCs w:val="20"/>
              </w:rPr>
            </w:pPr>
            <w:ins w:id="14381" w:author="Author">
              <w:del w:id="14382" w:author="Author">
                <w:r w:rsidDel="00E90B6D">
                  <w:rPr>
                    <w:szCs w:val="20"/>
                  </w:rPr>
                  <w:delText>LoI</w:delText>
                </w:r>
              </w:del>
            </w:ins>
          </w:p>
        </w:tc>
        <w:tc>
          <w:tcPr>
            <w:tcW w:w="617" w:type="dxa"/>
            <w:tcBorders>
              <w:top w:val="single" w:sz="4" w:space="0" w:color="006890"/>
            </w:tcBorders>
          </w:tcPr>
          <w:p w14:paraId="356A9B13" w14:textId="33D3A819"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383" w:author="Author"/>
                <w:del w:id="14384" w:author="Author"/>
                <w:b w:val="0"/>
                <w:bCs w:val="0"/>
                <w:szCs w:val="20"/>
              </w:rPr>
            </w:pPr>
            <w:ins w:id="14385" w:author="Author">
              <w:del w:id="14386" w:author="Author">
                <w:r w:rsidDel="00E90B6D">
                  <w:rPr>
                    <w:b w:val="0"/>
                    <w:bCs w:val="0"/>
                    <w:szCs w:val="20"/>
                  </w:rPr>
                  <w:delText>LoD</w:delText>
                </w:r>
              </w:del>
            </w:ins>
          </w:p>
        </w:tc>
        <w:tc>
          <w:tcPr>
            <w:tcW w:w="618" w:type="dxa"/>
            <w:tcBorders>
              <w:top w:val="single" w:sz="4" w:space="0" w:color="006890"/>
            </w:tcBorders>
          </w:tcPr>
          <w:p w14:paraId="55CBFBBF" w14:textId="309A0AF4"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387" w:author="Author"/>
                <w:del w:id="14388" w:author="Author"/>
                <w:szCs w:val="20"/>
              </w:rPr>
            </w:pPr>
            <w:ins w:id="14389" w:author="Author">
              <w:del w:id="14390" w:author="Author">
                <w:r w:rsidDel="00E90B6D">
                  <w:rPr>
                    <w:szCs w:val="20"/>
                  </w:rPr>
                  <w:delText>LoI</w:delText>
                </w:r>
              </w:del>
            </w:ins>
          </w:p>
        </w:tc>
        <w:tc>
          <w:tcPr>
            <w:tcW w:w="617" w:type="dxa"/>
            <w:tcBorders>
              <w:top w:val="single" w:sz="4" w:space="0" w:color="006890"/>
            </w:tcBorders>
          </w:tcPr>
          <w:p w14:paraId="0D85B20B" w14:textId="29620506"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391" w:author="Author"/>
                <w:del w:id="14392" w:author="Author"/>
                <w:b w:val="0"/>
                <w:bCs w:val="0"/>
                <w:szCs w:val="20"/>
              </w:rPr>
            </w:pPr>
            <w:ins w:id="14393" w:author="Author">
              <w:del w:id="14394" w:author="Author">
                <w:r w:rsidDel="00E90B6D">
                  <w:rPr>
                    <w:b w:val="0"/>
                    <w:bCs w:val="0"/>
                    <w:szCs w:val="20"/>
                  </w:rPr>
                  <w:delText>LoD</w:delText>
                </w:r>
              </w:del>
            </w:ins>
          </w:p>
        </w:tc>
        <w:tc>
          <w:tcPr>
            <w:tcW w:w="618" w:type="dxa"/>
            <w:tcBorders>
              <w:top w:val="single" w:sz="4" w:space="0" w:color="006890"/>
            </w:tcBorders>
          </w:tcPr>
          <w:p w14:paraId="5D0C19CD" w14:textId="0B84946C"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395" w:author="Author"/>
                <w:del w:id="14396" w:author="Author"/>
                <w:szCs w:val="20"/>
              </w:rPr>
            </w:pPr>
            <w:ins w:id="14397" w:author="Author">
              <w:del w:id="14398" w:author="Author">
                <w:r w:rsidDel="00E90B6D">
                  <w:rPr>
                    <w:szCs w:val="20"/>
                  </w:rPr>
                  <w:delText>LoI</w:delText>
                </w:r>
              </w:del>
            </w:ins>
          </w:p>
        </w:tc>
        <w:tc>
          <w:tcPr>
            <w:tcW w:w="618" w:type="dxa"/>
            <w:tcBorders>
              <w:top w:val="single" w:sz="4" w:space="0" w:color="006890"/>
            </w:tcBorders>
          </w:tcPr>
          <w:p w14:paraId="3446A417" w14:textId="154F5426"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399" w:author="Author"/>
                <w:del w:id="14400" w:author="Author"/>
                <w:b w:val="0"/>
                <w:bCs w:val="0"/>
                <w:szCs w:val="20"/>
              </w:rPr>
            </w:pPr>
            <w:ins w:id="14401" w:author="Author">
              <w:del w:id="14402" w:author="Author">
                <w:r w:rsidDel="00E90B6D">
                  <w:rPr>
                    <w:b w:val="0"/>
                    <w:bCs w:val="0"/>
                    <w:szCs w:val="20"/>
                  </w:rPr>
                  <w:delText>LoD</w:delText>
                </w:r>
              </w:del>
            </w:ins>
          </w:p>
        </w:tc>
        <w:tc>
          <w:tcPr>
            <w:tcW w:w="618" w:type="dxa"/>
            <w:tcBorders>
              <w:top w:val="single" w:sz="4" w:space="0" w:color="006890"/>
            </w:tcBorders>
          </w:tcPr>
          <w:p w14:paraId="1511DF4C" w14:textId="2392C685"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403" w:author="Author"/>
                <w:del w:id="14404" w:author="Author"/>
                <w:szCs w:val="20"/>
              </w:rPr>
            </w:pPr>
            <w:ins w:id="14405" w:author="Author">
              <w:del w:id="14406" w:author="Author">
                <w:r w:rsidDel="00E90B6D">
                  <w:rPr>
                    <w:szCs w:val="20"/>
                  </w:rPr>
                  <w:delText>LoI</w:delText>
                </w:r>
              </w:del>
            </w:ins>
          </w:p>
        </w:tc>
        <w:tc>
          <w:tcPr>
            <w:tcW w:w="617" w:type="dxa"/>
            <w:tcBorders>
              <w:top w:val="single" w:sz="4" w:space="0" w:color="006890"/>
            </w:tcBorders>
          </w:tcPr>
          <w:p w14:paraId="69B03163" w14:textId="56734115"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407" w:author="Author"/>
                <w:del w:id="14408" w:author="Author"/>
                <w:b w:val="0"/>
                <w:bCs w:val="0"/>
                <w:szCs w:val="20"/>
              </w:rPr>
            </w:pPr>
            <w:ins w:id="14409" w:author="Author">
              <w:del w:id="14410" w:author="Author">
                <w:r w:rsidDel="00E90B6D">
                  <w:rPr>
                    <w:b w:val="0"/>
                    <w:bCs w:val="0"/>
                    <w:szCs w:val="20"/>
                  </w:rPr>
                  <w:delText>LoD</w:delText>
                </w:r>
              </w:del>
            </w:ins>
          </w:p>
        </w:tc>
        <w:tc>
          <w:tcPr>
            <w:tcW w:w="618" w:type="dxa"/>
            <w:tcBorders>
              <w:top w:val="single" w:sz="4" w:space="0" w:color="006890"/>
            </w:tcBorders>
          </w:tcPr>
          <w:p w14:paraId="27638772" w14:textId="4A204CC7"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411" w:author="Author"/>
                <w:del w:id="14412" w:author="Author"/>
                <w:szCs w:val="20"/>
              </w:rPr>
            </w:pPr>
            <w:ins w:id="14413" w:author="Author">
              <w:del w:id="14414" w:author="Author">
                <w:r w:rsidDel="00E90B6D">
                  <w:rPr>
                    <w:szCs w:val="20"/>
                  </w:rPr>
                  <w:delText>LoI</w:delText>
                </w:r>
              </w:del>
            </w:ins>
          </w:p>
        </w:tc>
        <w:tc>
          <w:tcPr>
            <w:tcW w:w="617" w:type="dxa"/>
            <w:tcBorders>
              <w:top w:val="single" w:sz="4" w:space="0" w:color="006890"/>
            </w:tcBorders>
          </w:tcPr>
          <w:p w14:paraId="304FEA25" w14:textId="0EC5CFB3"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415" w:author="Author"/>
                <w:del w:id="14416" w:author="Author"/>
                <w:b w:val="0"/>
                <w:bCs w:val="0"/>
                <w:szCs w:val="20"/>
              </w:rPr>
            </w:pPr>
            <w:ins w:id="14417" w:author="Author">
              <w:del w:id="14418" w:author="Author">
                <w:r w:rsidDel="00E90B6D">
                  <w:rPr>
                    <w:b w:val="0"/>
                    <w:bCs w:val="0"/>
                    <w:szCs w:val="20"/>
                  </w:rPr>
                  <w:delText>LoD</w:delText>
                </w:r>
              </w:del>
            </w:ins>
          </w:p>
        </w:tc>
        <w:tc>
          <w:tcPr>
            <w:tcW w:w="618" w:type="dxa"/>
            <w:tcBorders>
              <w:top w:val="single" w:sz="4" w:space="0" w:color="006890"/>
            </w:tcBorders>
          </w:tcPr>
          <w:p w14:paraId="04D65D18" w14:textId="6AD2D7E9"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419" w:author="Author"/>
                <w:del w:id="14420" w:author="Author"/>
                <w:szCs w:val="20"/>
              </w:rPr>
            </w:pPr>
            <w:ins w:id="14421" w:author="Author">
              <w:del w:id="14422" w:author="Author">
                <w:r w:rsidDel="00E90B6D">
                  <w:rPr>
                    <w:szCs w:val="20"/>
                  </w:rPr>
                  <w:delText>LoI</w:delText>
                </w:r>
              </w:del>
            </w:ins>
          </w:p>
        </w:tc>
        <w:tc>
          <w:tcPr>
            <w:tcW w:w="620" w:type="dxa"/>
            <w:tcBorders>
              <w:top w:val="single" w:sz="4" w:space="0" w:color="006890"/>
            </w:tcBorders>
          </w:tcPr>
          <w:p w14:paraId="2EBE186B" w14:textId="097A68E0"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423" w:author="Author"/>
                <w:del w:id="14424" w:author="Author"/>
                <w:b w:val="0"/>
                <w:bCs w:val="0"/>
                <w:szCs w:val="20"/>
              </w:rPr>
            </w:pPr>
            <w:ins w:id="14425" w:author="Author">
              <w:del w:id="14426" w:author="Author">
                <w:r w:rsidDel="00E90B6D">
                  <w:rPr>
                    <w:b w:val="0"/>
                    <w:bCs w:val="0"/>
                    <w:szCs w:val="20"/>
                  </w:rPr>
                  <w:delText>LoD</w:delText>
                </w:r>
              </w:del>
            </w:ins>
          </w:p>
        </w:tc>
        <w:tc>
          <w:tcPr>
            <w:tcW w:w="621" w:type="dxa"/>
            <w:tcBorders>
              <w:top w:val="single" w:sz="4" w:space="0" w:color="006890"/>
            </w:tcBorders>
          </w:tcPr>
          <w:p w14:paraId="4DBB8B46" w14:textId="425F28B4" w:rsidR="009B0710" w:rsidDel="00E90B6D" w:rsidRDefault="009B0710" w:rsidP="000C7DA9">
            <w:pPr>
              <w:jc w:val="center"/>
              <w:cnfStyle w:val="100000000000" w:firstRow="1" w:lastRow="0" w:firstColumn="0" w:lastColumn="0" w:oddVBand="0" w:evenVBand="0" w:oddHBand="0" w:evenHBand="0" w:firstRowFirstColumn="0" w:firstRowLastColumn="0" w:lastRowFirstColumn="0" w:lastRowLastColumn="0"/>
              <w:rPr>
                <w:ins w:id="14427" w:author="Author"/>
                <w:del w:id="14428" w:author="Author"/>
                <w:szCs w:val="20"/>
              </w:rPr>
            </w:pPr>
            <w:ins w:id="14429" w:author="Author">
              <w:del w:id="14430" w:author="Author">
                <w:r w:rsidDel="00E90B6D">
                  <w:rPr>
                    <w:szCs w:val="20"/>
                  </w:rPr>
                  <w:delText>LoI</w:delText>
                </w:r>
              </w:del>
            </w:ins>
          </w:p>
        </w:tc>
      </w:tr>
      <w:tr w:rsidR="008063ED" w:rsidDel="00E90B6D" w14:paraId="6FCF1AE1" w14:textId="2C7564B3" w:rsidTr="00C017C4">
        <w:tblPrEx>
          <w:tblPrExChange w:id="14431" w:author="Author">
            <w:tblPrEx>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482"/>
          <w:jc w:val="center"/>
          <w:ins w:id="14432" w:author="Author"/>
          <w:del w:id="14433" w:author="Author"/>
          <w:trPrChange w:id="14434"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006890"/>
            </w:tcBorders>
            <w:vAlign w:val="center"/>
            <w:tcPrChange w:id="14435" w:author="Author">
              <w:tcPr>
                <w:tcW w:w="1351" w:type="dxa"/>
                <w:gridSpan w:val="2"/>
                <w:tcBorders>
                  <w:top w:val="single" w:sz="4" w:space="0" w:color="006890"/>
                </w:tcBorders>
                <w:vAlign w:val="center"/>
              </w:tcPr>
            </w:tcPrChange>
          </w:tcPr>
          <w:p w14:paraId="1E7A2E4C" w14:textId="7E49ABCC" w:rsidR="009B0710" w:rsidRPr="00CF5AEE" w:rsidDel="00E90B6D" w:rsidRDefault="009B0710" w:rsidP="000C7DA9">
            <w:pPr>
              <w:cnfStyle w:val="001000100000" w:firstRow="0" w:lastRow="0" w:firstColumn="1" w:lastColumn="0" w:oddVBand="0" w:evenVBand="0" w:oddHBand="1" w:evenHBand="0" w:firstRowFirstColumn="0" w:firstRowLastColumn="0" w:lastRowFirstColumn="0" w:lastRowLastColumn="0"/>
              <w:rPr>
                <w:ins w:id="14436" w:author="Author"/>
                <w:del w:id="14437" w:author="Author"/>
              </w:rPr>
            </w:pPr>
            <w:ins w:id="14438" w:author="Author">
              <w:del w:id="14439" w:author="Author">
                <w:r w:rsidDel="00E90B6D">
                  <w:delText>Rooms</w:delText>
                </w:r>
              </w:del>
            </w:ins>
          </w:p>
        </w:tc>
        <w:tc>
          <w:tcPr>
            <w:tcW w:w="1394" w:type="dxa"/>
            <w:tcBorders>
              <w:top w:val="single" w:sz="4" w:space="0" w:color="006890"/>
            </w:tcBorders>
            <w:shd w:val="clear" w:color="auto" w:fill="C5AFC5"/>
            <w:vAlign w:val="center"/>
            <w:tcPrChange w:id="14440" w:author="Author">
              <w:tcPr>
                <w:tcW w:w="1484" w:type="dxa"/>
                <w:gridSpan w:val="3"/>
                <w:tcBorders>
                  <w:top w:val="single" w:sz="4" w:space="0" w:color="006890"/>
                </w:tcBorders>
                <w:shd w:val="clear" w:color="auto" w:fill="C5AFC5"/>
                <w:vAlign w:val="center"/>
              </w:tcPr>
            </w:tcPrChange>
          </w:tcPr>
          <w:p w14:paraId="504EE762" w14:textId="0ECF3CEC"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4441" w:author="Author"/>
                <w:del w:id="14442" w:author="Author"/>
                <w:b/>
              </w:rPr>
            </w:pPr>
            <w:ins w:id="14443" w:author="Author">
              <w:del w:id="14444" w:author="Author">
                <w:r w:rsidDel="00E90B6D">
                  <w:rPr>
                    <w:b/>
                  </w:rPr>
                  <w:delText>Architect</w:delText>
                </w:r>
              </w:del>
            </w:ins>
          </w:p>
        </w:tc>
        <w:tc>
          <w:tcPr>
            <w:tcW w:w="617" w:type="dxa"/>
            <w:vAlign w:val="center"/>
            <w:tcPrChange w:id="14445" w:author="Author">
              <w:tcPr>
                <w:tcW w:w="617" w:type="dxa"/>
                <w:gridSpan w:val="2"/>
                <w:vAlign w:val="center"/>
              </w:tcPr>
            </w:tcPrChange>
          </w:tcPr>
          <w:p w14:paraId="7E0F8944" w14:textId="3F60D09F"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446" w:author="Author"/>
                <w:del w:id="14447" w:author="Author"/>
              </w:rPr>
            </w:pPr>
          </w:p>
        </w:tc>
        <w:tc>
          <w:tcPr>
            <w:tcW w:w="618" w:type="dxa"/>
            <w:vAlign w:val="center"/>
            <w:tcPrChange w:id="14448" w:author="Author">
              <w:tcPr>
                <w:tcW w:w="618" w:type="dxa"/>
                <w:gridSpan w:val="2"/>
                <w:vAlign w:val="center"/>
              </w:tcPr>
            </w:tcPrChange>
          </w:tcPr>
          <w:p w14:paraId="351200C5" w14:textId="00304805"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449" w:author="Author"/>
                <w:del w:id="14450" w:author="Author"/>
              </w:rPr>
            </w:pPr>
          </w:p>
        </w:tc>
        <w:tc>
          <w:tcPr>
            <w:tcW w:w="617" w:type="dxa"/>
            <w:vAlign w:val="center"/>
            <w:tcPrChange w:id="14451" w:author="Author">
              <w:tcPr>
                <w:tcW w:w="617" w:type="dxa"/>
                <w:gridSpan w:val="2"/>
                <w:vAlign w:val="center"/>
              </w:tcPr>
            </w:tcPrChange>
          </w:tcPr>
          <w:p w14:paraId="0EB46434" w14:textId="57479CA4"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452" w:author="Author"/>
                <w:del w:id="14453" w:author="Author"/>
              </w:rPr>
            </w:pPr>
          </w:p>
        </w:tc>
        <w:tc>
          <w:tcPr>
            <w:tcW w:w="618" w:type="dxa"/>
            <w:vAlign w:val="center"/>
            <w:tcPrChange w:id="14454" w:author="Author">
              <w:tcPr>
                <w:tcW w:w="618" w:type="dxa"/>
                <w:gridSpan w:val="2"/>
                <w:vAlign w:val="center"/>
              </w:tcPr>
            </w:tcPrChange>
          </w:tcPr>
          <w:p w14:paraId="3974E22D" w14:textId="71511B97"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455" w:author="Author"/>
                <w:del w:id="14456" w:author="Author"/>
              </w:rPr>
            </w:pPr>
          </w:p>
        </w:tc>
        <w:tc>
          <w:tcPr>
            <w:tcW w:w="617" w:type="dxa"/>
            <w:vAlign w:val="center"/>
            <w:tcPrChange w:id="14457" w:author="Author">
              <w:tcPr>
                <w:tcW w:w="617" w:type="dxa"/>
                <w:gridSpan w:val="2"/>
                <w:vAlign w:val="center"/>
              </w:tcPr>
            </w:tcPrChange>
          </w:tcPr>
          <w:p w14:paraId="5415B688" w14:textId="4F9C5A2E"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458" w:author="Author"/>
                <w:del w:id="14459" w:author="Author"/>
              </w:rPr>
            </w:pPr>
          </w:p>
        </w:tc>
        <w:tc>
          <w:tcPr>
            <w:tcW w:w="618" w:type="dxa"/>
            <w:vAlign w:val="center"/>
            <w:tcPrChange w:id="14460" w:author="Author">
              <w:tcPr>
                <w:tcW w:w="618" w:type="dxa"/>
                <w:gridSpan w:val="2"/>
                <w:vAlign w:val="center"/>
              </w:tcPr>
            </w:tcPrChange>
          </w:tcPr>
          <w:p w14:paraId="6008659B" w14:textId="3C3C66F6"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461" w:author="Author"/>
                <w:del w:id="14462" w:author="Author"/>
              </w:rPr>
            </w:pPr>
          </w:p>
        </w:tc>
        <w:tc>
          <w:tcPr>
            <w:tcW w:w="618" w:type="dxa"/>
            <w:vAlign w:val="center"/>
            <w:tcPrChange w:id="14463" w:author="Author">
              <w:tcPr>
                <w:tcW w:w="618" w:type="dxa"/>
                <w:gridSpan w:val="2"/>
                <w:vAlign w:val="center"/>
              </w:tcPr>
            </w:tcPrChange>
          </w:tcPr>
          <w:p w14:paraId="3D2EE238" w14:textId="7446B372"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464" w:author="Author"/>
                <w:del w:id="14465" w:author="Author"/>
              </w:rPr>
            </w:pPr>
          </w:p>
        </w:tc>
        <w:tc>
          <w:tcPr>
            <w:tcW w:w="618" w:type="dxa"/>
            <w:vAlign w:val="center"/>
            <w:tcPrChange w:id="14466" w:author="Author">
              <w:tcPr>
                <w:tcW w:w="618" w:type="dxa"/>
                <w:gridSpan w:val="2"/>
                <w:vAlign w:val="center"/>
              </w:tcPr>
            </w:tcPrChange>
          </w:tcPr>
          <w:p w14:paraId="4AA9624C" w14:textId="575F1293"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467" w:author="Author"/>
                <w:del w:id="14468" w:author="Author"/>
              </w:rPr>
            </w:pPr>
          </w:p>
        </w:tc>
        <w:tc>
          <w:tcPr>
            <w:tcW w:w="617" w:type="dxa"/>
            <w:vAlign w:val="center"/>
            <w:tcPrChange w:id="14469" w:author="Author">
              <w:tcPr>
                <w:tcW w:w="617" w:type="dxa"/>
                <w:gridSpan w:val="2"/>
                <w:vAlign w:val="center"/>
              </w:tcPr>
            </w:tcPrChange>
          </w:tcPr>
          <w:p w14:paraId="5F2CE349" w14:textId="75587C79"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470" w:author="Author"/>
                <w:del w:id="14471" w:author="Author"/>
              </w:rPr>
            </w:pPr>
          </w:p>
        </w:tc>
        <w:tc>
          <w:tcPr>
            <w:tcW w:w="618" w:type="dxa"/>
            <w:vAlign w:val="center"/>
            <w:tcPrChange w:id="14472" w:author="Author">
              <w:tcPr>
                <w:tcW w:w="618" w:type="dxa"/>
                <w:gridSpan w:val="2"/>
                <w:vAlign w:val="center"/>
              </w:tcPr>
            </w:tcPrChange>
          </w:tcPr>
          <w:p w14:paraId="58185404" w14:textId="5EAC1D73"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473" w:author="Author"/>
                <w:del w:id="14474" w:author="Author"/>
              </w:rPr>
            </w:pPr>
          </w:p>
        </w:tc>
        <w:tc>
          <w:tcPr>
            <w:tcW w:w="617" w:type="dxa"/>
            <w:vAlign w:val="center"/>
            <w:tcPrChange w:id="14475" w:author="Author">
              <w:tcPr>
                <w:tcW w:w="617" w:type="dxa"/>
                <w:gridSpan w:val="2"/>
                <w:vAlign w:val="center"/>
              </w:tcPr>
            </w:tcPrChange>
          </w:tcPr>
          <w:p w14:paraId="385BF7E4" w14:textId="0BF2A969"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476" w:author="Author"/>
                <w:del w:id="14477" w:author="Author"/>
              </w:rPr>
            </w:pPr>
          </w:p>
        </w:tc>
        <w:tc>
          <w:tcPr>
            <w:tcW w:w="618" w:type="dxa"/>
            <w:vAlign w:val="center"/>
            <w:tcPrChange w:id="14478" w:author="Author">
              <w:tcPr>
                <w:tcW w:w="618" w:type="dxa"/>
                <w:gridSpan w:val="2"/>
                <w:vAlign w:val="center"/>
              </w:tcPr>
            </w:tcPrChange>
          </w:tcPr>
          <w:p w14:paraId="3B41C8E2" w14:textId="7759D272"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479" w:author="Author"/>
                <w:del w:id="14480" w:author="Author"/>
              </w:rPr>
            </w:pPr>
          </w:p>
        </w:tc>
        <w:tc>
          <w:tcPr>
            <w:tcW w:w="620" w:type="dxa"/>
            <w:vAlign w:val="center"/>
            <w:tcPrChange w:id="14481" w:author="Author">
              <w:tcPr>
                <w:tcW w:w="620" w:type="dxa"/>
                <w:gridSpan w:val="2"/>
                <w:vAlign w:val="center"/>
              </w:tcPr>
            </w:tcPrChange>
          </w:tcPr>
          <w:p w14:paraId="65C464E2" w14:textId="4BEB4D2F"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482" w:author="Author"/>
                <w:del w:id="14483" w:author="Author"/>
              </w:rPr>
            </w:pPr>
          </w:p>
        </w:tc>
        <w:tc>
          <w:tcPr>
            <w:tcW w:w="621" w:type="dxa"/>
            <w:vAlign w:val="center"/>
            <w:tcPrChange w:id="14484" w:author="Author">
              <w:tcPr>
                <w:tcW w:w="621" w:type="dxa"/>
                <w:vAlign w:val="center"/>
              </w:tcPr>
            </w:tcPrChange>
          </w:tcPr>
          <w:p w14:paraId="3A5F29B0" w14:textId="1CFCE1F6"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485" w:author="Author"/>
                <w:del w:id="14486" w:author="Author"/>
              </w:rPr>
            </w:pPr>
          </w:p>
        </w:tc>
      </w:tr>
      <w:tr w:rsidR="008063ED" w:rsidDel="00E90B6D" w14:paraId="726ED973" w14:textId="144C24A8" w:rsidTr="00C017C4">
        <w:tblPrEx>
          <w:tblPrExChange w:id="14487" w:author="Author">
            <w:tblPrEx>
              <w:jc w:val="center"/>
              <w:tblInd w:w="0" w:type="dxa"/>
            </w:tblPrEx>
          </w:tblPrExChange>
        </w:tblPrEx>
        <w:trPr>
          <w:trHeight w:val="482"/>
          <w:jc w:val="center"/>
          <w:ins w:id="14488" w:author="Author"/>
          <w:del w:id="14489" w:author="Author"/>
          <w:trPrChange w:id="14490"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006890"/>
            </w:tcBorders>
            <w:vAlign w:val="center"/>
            <w:tcPrChange w:id="14491" w:author="Author">
              <w:tcPr>
                <w:tcW w:w="1351" w:type="dxa"/>
                <w:gridSpan w:val="2"/>
                <w:tcBorders>
                  <w:top w:val="single" w:sz="4" w:space="0" w:color="006890"/>
                </w:tcBorders>
                <w:vAlign w:val="center"/>
              </w:tcPr>
            </w:tcPrChange>
          </w:tcPr>
          <w:p w14:paraId="774710B0" w14:textId="06734C20" w:rsidR="009B0710" w:rsidDel="00E90B6D" w:rsidRDefault="009B0710" w:rsidP="000C7DA9">
            <w:pPr>
              <w:rPr>
                <w:ins w:id="14492" w:author="Author"/>
                <w:del w:id="14493" w:author="Author"/>
              </w:rPr>
            </w:pPr>
            <w:ins w:id="14494" w:author="Author">
              <w:del w:id="14495" w:author="Author">
                <w:r w:rsidDel="00E90B6D">
                  <w:delText>Walls External</w:delText>
                </w:r>
              </w:del>
            </w:ins>
          </w:p>
        </w:tc>
        <w:tc>
          <w:tcPr>
            <w:tcW w:w="1394" w:type="dxa"/>
            <w:tcBorders>
              <w:top w:val="single" w:sz="4" w:space="0" w:color="006890"/>
            </w:tcBorders>
            <w:shd w:val="clear" w:color="auto" w:fill="C5AFC5"/>
            <w:vAlign w:val="center"/>
            <w:tcPrChange w:id="14496" w:author="Author">
              <w:tcPr>
                <w:tcW w:w="1484" w:type="dxa"/>
                <w:gridSpan w:val="3"/>
                <w:tcBorders>
                  <w:top w:val="single" w:sz="4" w:space="0" w:color="006890"/>
                </w:tcBorders>
                <w:shd w:val="clear" w:color="auto" w:fill="C5AFC5"/>
                <w:vAlign w:val="center"/>
              </w:tcPr>
            </w:tcPrChange>
          </w:tcPr>
          <w:p w14:paraId="7C581FF4" w14:textId="6B0B5B95" w:rsidR="009B0710" w:rsidRPr="004E1FA3" w:rsidDel="00E90B6D" w:rsidRDefault="009B0710" w:rsidP="000C7DA9">
            <w:pPr>
              <w:cnfStyle w:val="000000000000" w:firstRow="0" w:lastRow="0" w:firstColumn="0" w:lastColumn="0" w:oddVBand="0" w:evenVBand="0" w:oddHBand="0" w:evenHBand="0" w:firstRowFirstColumn="0" w:firstRowLastColumn="0" w:lastRowFirstColumn="0" w:lastRowLastColumn="0"/>
              <w:rPr>
                <w:ins w:id="14497" w:author="Author"/>
                <w:del w:id="14498" w:author="Author"/>
                <w:b/>
              </w:rPr>
            </w:pPr>
            <w:ins w:id="14499" w:author="Author">
              <w:del w:id="14500" w:author="Author">
                <w:r w:rsidDel="00E90B6D">
                  <w:rPr>
                    <w:b/>
                  </w:rPr>
                  <w:delText>Architect</w:delText>
                </w:r>
              </w:del>
            </w:ins>
          </w:p>
        </w:tc>
        <w:tc>
          <w:tcPr>
            <w:tcW w:w="617" w:type="dxa"/>
            <w:vAlign w:val="center"/>
            <w:tcPrChange w:id="14501" w:author="Author">
              <w:tcPr>
                <w:tcW w:w="617" w:type="dxa"/>
                <w:gridSpan w:val="2"/>
                <w:vAlign w:val="center"/>
              </w:tcPr>
            </w:tcPrChange>
          </w:tcPr>
          <w:p w14:paraId="5BCEC2C2" w14:textId="2DC55C70"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502" w:author="Author"/>
                <w:del w:id="14503" w:author="Author"/>
              </w:rPr>
            </w:pPr>
          </w:p>
        </w:tc>
        <w:tc>
          <w:tcPr>
            <w:tcW w:w="618" w:type="dxa"/>
            <w:vAlign w:val="center"/>
            <w:tcPrChange w:id="14504" w:author="Author">
              <w:tcPr>
                <w:tcW w:w="618" w:type="dxa"/>
                <w:gridSpan w:val="2"/>
                <w:vAlign w:val="center"/>
              </w:tcPr>
            </w:tcPrChange>
          </w:tcPr>
          <w:p w14:paraId="261274B4" w14:textId="07781187"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505" w:author="Author"/>
                <w:del w:id="14506" w:author="Author"/>
              </w:rPr>
            </w:pPr>
          </w:p>
        </w:tc>
        <w:tc>
          <w:tcPr>
            <w:tcW w:w="617" w:type="dxa"/>
            <w:vAlign w:val="center"/>
            <w:tcPrChange w:id="14507" w:author="Author">
              <w:tcPr>
                <w:tcW w:w="617" w:type="dxa"/>
                <w:gridSpan w:val="2"/>
                <w:vAlign w:val="center"/>
              </w:tcPr>
            </w:tcPrChange>
          </w:tcPr>
          <w:p w14:paraId="2D13EA45" w14:textId="24451D8B"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508" w:author="Author"/>
                <w:del w:id="14509" w:author="Author"/>
              </w:rPr>
            </w:pPr>
          </w:p>
        </w:tc>
        <w:tc>
          <w:tcPr>
            <w:tcW w:w="618" w:type="dxa"/>
            <w:vAlign w:val="center"/>
            <w:tcPrChange w:id="14510" w:author="Author">
              <w:tcPr>
                <w:tcW w:w="618" w:type="dxa"/>
                <w:gridSpan w:val="2"/>
                <w:vAlign w:val="center"/>
              </w:tcPr>
            </w:tcPrChange>
          </w:tcPr>
          <w:p w14:paraId="700F1A7A" w14:textId="0A8B2B80"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511" w:author="Author"/>
                <w:del w:id="14512" w:author="Author"/>
              </w:rPr>
            </w:pPr>
          </w:p>
        </w:tc>
        <w:tc>
          <w:tcPr>
            <w:tcW w:w="617" w:type="dxa"/>
            <w:vAlign w:val="center"/>
            <w:tcPrChange w:id="14513" w:author="Author">
              <w:tcPr>
                <w:tcW w:w="617" w:type="dxa"/>
                <w:gridSpan w:val="2"/>
                <w:vAlign w:val="center"/>
              </w:tcPr>
            </w:tcPrChange>
          </w:tcPr>
          <w:p w14:paraId="0E77AA1E" w14:textId="1810845A"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514" w:author="Author"/>
                <w:del w:id="14515" w:author="Author"/>
              </w:rPr>
            </w:pPr>
          </w:p>
        </w:tc>
        <w:tc>
          <w:tcPr>
            <w:tcW w:w="618" w:type="dxa"/>
            <w:vAlign w:val="center"/>
            <w:tcPrChange w:id="14516" w:author="Author">
              <w:tcPr>
                <w:tcW w:w="618" w:type="dxa"/>
                <w:gridSpan w:val="2"/>
                <w:vAlign w:val="center"/>
              </w:tcPr>
            </w:tcPrChange>
          </w:tcPr>
          <w:p w14:paraId="1FC5F4AD" w14:textId="4CB222AC"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517" w:author="Author"/>
                <w:del w:id="14518" w:author="Author"/>
              </w:rPr>
            </w:pPr>
          </w:p>
        </w:tc>
        <w:tc>
          <w:tcPr>
            <w:tcW w:w="618" w:type="dxa"/>
            <w:vAlign w:val="center"/>
            <w:tcPrChange w:id="14519" w:author="Author">
              <w:tcPr>
                <w:tcW w:w="618" w:type="dxa"/>
                <w:gridSpan w:val="2"/>
                <w:vAlign w:val="center"/>
              </w:tcPr>
            </w:tcPrChange>
          </w:tcPr>
          <w:p w14:paraId="08485809" w14:textId="68E9003E"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520" w:author="Author"/>
                <w:del w:id="14521" w:author="Author"/>
              </w:rPr>
            </w:pPr>
          </w:p>
        </w:tc>
        <w:tc>
          <w:tcPr>
            <w:tcW w:w="618" w:type="dxa"/>
            <w:vAlign w:val="center"/>
            <w:tcPrChange w:id="14522" w:author="Author">
              <w:tcPr>
                <w:tcW w:w="618" w:type="dxa"/>
                <w:gridSpan w:val="2"/>
                <w:vAlign w:val="center"/>
              </w:tcPr>
            </w:tcPrChange>
          </w:tcPr>
          <w:p w14:paraId="5A65F3CF" w14:textId="4DBB299B"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523" w:author="Author"/>
                <w:del w:id="14524" w:author="Author"/>
              </w:rPr>
            </w:pPr>
          </w:p>
        </w:tc>
        <w:tc>
          <w:tcPr>
            <w:tcW w:w="617" w:type="dxa"/>
            <w:vAlign w:val="center"/>
            <w:tcPrChange w:id="14525" w:author="Author">
              <w:tcPr>
                <w:tcW w:w="617" w:type="dxa"/>
                <w:gridSpan w:val="2"/>
                <w:vAlign w:val="center"/>
              </w:tcPr>
            </w:tcPrChange>
          </w:tcPr>
          <w:p w14:paraId="1447424A" w14:textId="20380C68"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526" w:author="Author"/>
                <w:del w:id="14527" w:author="Author"/>
              </w:rPr>
            </w:pPr>
          </w:p>
        </w:tc>
        <w:tc>
          <w:tcPr>
            <w:tcW w:w="618" w:type="dxa"/>
            <w:vAlign w:val="center"/>
            <w:tcPrChange w:id="14528" w:author="Author">
              <w:tcPr>
                <w:tcW w:w="618" w:type="dxa"/>
                <w:gridSpan w:val="2"/>
                <w:vAlign w:val="center"/>
              </w:tcPr>
            </w:tcPrChange>
          </w:tcPr>
          <w:p w14:paraId="0CC6CE8D" w14:textId="2140B73E"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529" w:author="Author"/>
                <w:del w:id="14530" w:author="Author"/>
              </w:rPr>
            </w:pPr>
          </w:p>
        </w:tc>
        <w:tc>
          <w:tcPr>
            <w:tcW w:w="617" w:type="dxa"/>
            <w:vAlign w:val="center"/>
            <w:tcPrChange w:id="14531" w:author="Author">
              <w:tcPr>
                <w:tcW w:w="617" w:type="dxa"/>
                <w:gridSpan w:val="2"/>
                <w:vAlign w:val="center"/>
              </w:tcPr>
            </w:tcPrChange>
          </w:tcPr>
          <w:p w14:paraId="41EEBD81" w14:textId="4AC2879C"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532" w:author="Author"/>
                <w:del w:id="14533" w:author="Author"/>
              </w:rPr>
            </w:pPr>
          </w:p>
        </w:tc>
        <w:tc>
          <w:tcPr>
            <w:tcW w:w="618" w:type="dxa"/>
            <w:vAlign w:val="center"/>
            <w:tcPrChange w:id="14534" w:author="Author">
              <w:tcPr>
                <w:tcW w:w="618" w:type="dxa"/>
                <w:gridSpan w:val="2"/>
                <w:vAlign w:val="center"/>
              </w:tcPr>
            </w:tcPrChange>
          </w:tcPr>
          <w:p w14:paraId="7EE8E63C" w14:textId="23D94D75"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535" w:author="Author"/>
                <w:del w:id="14536" w:author="Author"/>
              </w:rPr>
            </w:pPr>
          </w:p>
        </w:tc>
        <w:tc>
          <w:tcPr>
            <w:tcW w:w="620" w:type="dxa"/>
            <w:vAlign w:val="center"/>
            <w:tcPrChange w:id="14537" w:author="Author">
              <w:tcPr>
                <w:tcW w:w="620" w:type="dxa"/>
                <w:gridSpan w:val="2"/>
                <w:vAlign w:val="center"/>
              </w:tcPr>
            </w:tcPrChange>
          </w:tcPr>
          <w:p w14:paraId="47D58CF9" w14:textId="627D368D"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538" w:author="Author"/>
                <w:del w:id="14539" w:author="Author"/>
              </w:rPr>
            </w:pPr>
          </w:p>
        </w:tc>
        <w:tc>
          <w:tcPr>
            <w:tcW w:w="621" w:type="dxa"/>
            <w:vAlign w:val="center"/>
            <w:tcPrChange w:id="14540" w:author="Author">
              <w:tcPr>
                <w:tcW w:w="621" w:type="dxa"/>
                <w:vAlign w:val="center"/>
              </w:tcPr>
            </w:tcPrChange>
          </w:tcPr>
          <w:p w14:paraId="668E0BFD" w14:textId="78A2B023"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541" w:author="Author"/>
                <w:del w:id="14542" w:author="Author"/>
              </w:rPr>
            </w:pPr>
          </w:p>
        </w:tc>
      </w:tr>
      <w:tr w:rsidR="008063ED" w:rsidDel="00E90B6D" w14:paraId="4EB485E4" w14:textId="42F5E85A" w:rsidTr="00C017C4">
        <w:tblPrEx>
          <w:tblPrExChange w:id="14543" w:author="Author">
            <w:tblPrEx>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482"/>
          <w:jc w:val="center"/>
          <w:ins w:id="14544" w:author="Author"/>
          <w:del w:id="14545" w:author="Author"/>
          <w:trPrChange w:id="14546"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006890"/>
            </w:tcBorders>
            <w:vAlign w:val="center"/>
            <w:tcPrChange w:id="14547" w:author="Author">
              <w:tcPr>
                <w:tcW w:w="1351" w:type="dxa"/>
                <w:gridSpan w:val="2"/>
                <w:tcBorders>
                  <w:top w:val="single" w:sz="4" w:space="0" w:color="006890"/>
                </w:tcBorders>
                <w:vAlign w:val="center"/>
              </w:tcPr>
            </w:tcPrChange>
          </w:tcPr>
          <w:p w14:paraId="21990A3D" w14:textId="18F4F71C"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4548" w:author="Author"/>
                <w:del w:id="14549" w:author="Author"/>
              </w:rPr>
            </w:pPr>
            <w:ins w:id="14550" w:author="Author">
              <w:del w:id="14551" w:author="Author">
                <w:r w:rsidDel="00E90B6D">
                  <w:delText>Walls Internal</w:delText>
                </w:r>
              </w:del>
            </w:ins>
          </w:p>
        </w:tc>
        <w:tc>
          <w:tcPr>
            <w:tcW w:w="1394" w:type="dxa"/>
            <w:tcBorders>
              <w:top w:val="single" w:sz="4" w:space="0" w:color="006890"/>
            </w:tcBorders>
            <w:shd w:val="clear" w:color="auto" w:fill="C5AFC5"/>
            <w:vAlign w:val="center"/>
            <w:tcPrChange w:id="14552" w:author="Author">
              <w:tcPr>
                <w:tcW w:w="1484" w:type="dxa"/>
                <w:gridSpan w:val="3"/>
                <w:tcBorders>
                  <w:top w:val="single" w:sz="4" w:space="0" w:color="006890"/>
                </w:tcBorders>
                <w:shd w:val="clear" w:color="auto" w:fill="C5AFC5"/>
                <w:vAlign w:val="center"/>
              </w:tcPr>
            </w:tcPrChange>
          </w:tcPr>
          <w:p w14:paraId="072A8A93" w14:textId="2ECC8868" w:rsidR="009B0710" w:rsidRPr="009A1922" w:rsidDel="00E90B6D" w:rsidRDefault="009B0710" w:rsidP="000C7DA9">
            <w:pPr>
              <w:cnfStyle w:val="000000100000" w:firstRow="0" w:lastRow="0" w:firstColumn="0" w:lastColumn="0" w:oddVBand="0" w:evenVBand="0" w:oddHBand="1" w:evenHBand="0" w:firstRowFirstColumn="0" w:firstRowLastColumn="0" w:lastRowFirstColumn="0" w:lastRowLastColumn="0"/>
              <w:rPr>
                <w:ins w:id="14553" w:author="Author"/>
                <w:del w:id="14554" w:author="Author"/>
                <w:b/>
              </w:rPr>
            </w:pPr>
            <w:ins w:id="14555" w:author="Author">
              <w:del w:id="14556" w:author="Author">
                <w:r w:rsidDel="00E90B6D">
                  <w:rPr>
                    <w:b/>
                  </w:rPr>
                  <w:delText>Architect</w:delText>
                </w:r>
              </w:del>
            </w:ins>
          </w:p>
        </w:tc>
        <w:tc>
          <w:tcPr>
            <w:tcW w:w="617" w:type="dxa"/>
            <w:vAlign w:val="center"/>
            <w:tcPrChange w:id="14557" w:author="Author">
              <w:tcPr>
                <w:tcW w:w="617" w:type="dxa"/>
                <w:gridSpan w:val="2"/>
                <w:vAlign w:val="center"/>
              </w:tcPr>
            </w:tcPrChange>
          </w:tcPr>
          <w:p w14:paraId="0612D6AA" w14:textId="7799D91E"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558" w:author="Author"/>
                <w:del w:id="14559" w:author="Author"/>
              </w:rPr>
            </w:pPr>
          </w:p>
        </w:tc>
        <w:tc>
          <w:tcPr>
            <w:tcW w:w="618" w:type="dxa"/>
            <w:vAlign w:val="center"/>
            <w:tcPrChange w:id="14560" w:author="Author">
              <w:tcPr>
                <w:tcW w:w="618" w:type="dxa"/>
                <w:gridSpan w:val="2"/>
                <w:vAlign w:val="center"/>
              </w:tcPr>
            </w:tcPrChange>
          </w:tcPr>
          <w:p w14:paraId="1BC1E026" w14:textId="642B3DD8"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561" w:author="Author"/>
                <w:del w:id="14562" w:author="Author"/>
              </w:rPr>
            </w:pPr>
          </w:p>
        </w:tc>
        <w:tc>
          <w:tcPr>
            <w:tcW w:w="617" w:type="dxa"/>
            <w:vAlign w:val="center"/>
            <w:tcPrChange w:id="14563" w:author="Author">
              <w:tcPr>
                <w:tcW w:w="617" w:type="dxa"/>
                <w:gridSpan w:val="2"/>
                <w:vAlign w:val="center"/>
              </w:tcPr>
            </w:tcPrChange>
          </w:tcPr>
          <w:p w14:paraId="77C0C19B" w14:textId="69F081AD"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564" w:author="Author"/>
                <w:del w:id="14565" w:author="Author"/>
              </w:rPr>
            </w:pPr>
          </w:p>
        </w:tc>
        <w:tc>
          <w:tcPr>
            <w:tcW w:w="618" w:type="dxa"/>
            <w:vAlign w:val="center"/>
            <w:tcPrChange w:id="14566" w:author="Author">
              <w:tcPr>
                <w:tcW w:w="618" w:type="dxa"/>
                <w:gridSpan w:val="2"/>
                <w:vAlign w:val="center"/>
              </w:tcPr>
            </w:tcPrChange>
          </w:tcPr>
          <w:p w14:paraId="38D0532A" w14:textId="4AABAD81"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567" w:author="Author"/>
                <w:del w:id="14568" w:author="Author"/>
              </w:rPr>
            </w:pPr>
          </w:p>
        </w:tc>
        <w:tc>
          <w:tcPr>
            <w:tcW w:w="617" w:type="dxa"/>
            <w:vAlign w:val="center"/>
            <w:tcPrChange w:id="14569" w:author="Author">
              <w:tcPr>
                <w:tcW w:w="617" w:type="dxa"/>
                <w:gridSpan w:val="2"/>
                <w:vAlign w:val="center"/>
              </w:tcPr>
            </w:tcPrChange>
          </w:tcPr>
          <w:p w14:paraId="2B1355D7" w14:textId="372BF7AB"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570" w:author="Author"/>
                <w:del w:id="14571" w:author="Author"/>
              </w:rPr>
            </w:pPr>
          </w:p>
        </w:tc>
        <w:tc>
          <w:tcPr>
            <w:tcW w:w="618" w:type="dxa"/>
            <w:vAlign w:val="center"/>
            <w:tcPrChange w:id="14572" w:author="Author">
              <w:tcPr>
                <w:tcW w:w="618" w:type="dxa"/>
                <w:gridSpan w:val="2"/>
                <w:vAlign w:val="center"/>
              </w:tcPr>
            </w:tcPrChange>
          </w:tcPr>
          <w:p w14:paraId="1FD0DBF2" w14:textId="2CC931BD"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573" w:author="Author"/>
                <w:del w:id="14574" w:author="Author"/>
              </w:rPr>
            </w:pPr>
          </w:p>
        </w:tc>
        <w:tc>
          <w:tcPr>
            <w:tcW w:w="618" w:type="dxa"/>
            <w:vAlign w:val="center"/>
            <w:tcPrChange w:id="14575" w:author="Author">
              <w:tcPr>
                <w:tcW w:w="618" w:type="dxa"/>
                <w:gridSpan w:val="2"/>
                <w:vAlign w:val="center"/>
              </w:tcPr>
            </w:tcPrChange>
          </w:tcPr>
          <w:p w14:paraId="2A92874A" w14:textId="3D85F89A"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576" w:author="Author"/>
                <w:del w:id="14577" w:author="Author"/>
              </w:rPr>
            </w:pPr>
          </w:p>
        </w:tc>
        <w:tc>
          <w:tcPr>
            <w:tcW w:w="618" w:type="dxa"/>
            <w:vAlign w:val="center"/>
            <w:tcPrChange w:id="14578" w:author="Author">
              <w:tcPr>
                <w:tcW w:w="618" w:type="dxa"/>
                <w:gridSpan w:val="2"/>
                <w:vAlign w:val="center"/>
              </w:tcPr>
            </w:tcPrChange>
          </w:tcPr>
          <w:p w14:paraId="525CFA72" w14:textId="579EF6B9"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579" w:author="Author"/>
                <w:del w:id="14580" w:author="Author"/>
              </w:rPr>
            </w:pPr>
          </w:p>
        </w:tc>
        <w:tc>
          <w:tcPr>
            <w:tcW w:w="617" w:type="dxa"/>
            <w:vAlign w:val="center"/>
            <w:tcPrChange w:id="14581" w:author="Author">
              <w:tcPr>
                <w:tcW w:w="617" w:type="dxa"/>
                <w:gridSpan w:val="2"/>
                <w:vAlign w:val="center"/>
              </w:tcPr>
            </w:tcPrChange>
          </w:tcPr>
          <w:p w14:paraId="5400DC14" w14:textId="086BFBB1"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582" w:author="Author"/>
                <w:del w:id="14583" w:author="Author"/>
              </w:rPr>
            </w:pPr>
          </w:p>
        </w:tc>
        <w:tc>
          <w:tcPr>
            <w:tcW w:w="618" w:type="dxa"/>
            <w:vAlign w:val="center"/>
            <w:tcPrChange w:id="14584" w:author="Author">
              <w:tcPr>
                <w:tcW w:w="618" w:type="dxa"/>
                <w:gridSpan w:val="2"/>
                <w:vAlign w:val="center"/>
              </w:tcPr>
            </w:tcPrChange>
          </w:tcPr>
          <w:p w14:paraId="4007BDFD" w14:textId="31A358AB"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585" w:author="Author"/>
                <w:del w:id="14586" w:author="Author"/>
              </w:rPr>
            </w:pPr>
          </w:p>
        </w:tc>
        <w:tc>
          <w:tcPr>
            <w:tcW w:w="617" w:type="dxa"/>
            <w:vAlign w:val="center"/>
            <w:tcPrChange w:id="14587" w:author="Author">
              <w:tcPr>
                <w:tcW w:w="617" w:type="dxa"/>
                <w:gridSpan w:val="2"/>
                <w:vAlign w:val="center"/>
              </w:tcPr>
            </w:tcPrChange>
          </w:tcPr>
          <w:p w14:paraId="04105AC5" w14:textId="628D67C5"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588" w:author="Author"/>
                <w:del w:id="14589" w:author="Author"/>
              </w:rPr>
            </w:pPr>
          </w:p>
        </w:tc>
        <w:tc>
          <w:tcPr>
            <w:tcW w:w="618" w:type="dxa"/>
            <w:vAlign w:val="center"/>
            <w:tcPrChange w:id="14590" w:author="Author">
              <w:tcPr>
                <w:tcW w:w="618" w:type="dxa"/>
                <w:gridSpan w:val="2"/>
                <w:vAlign w:val="center"/>
              </w:tcPr>
            </w:tcPrChange>
          </w:tcPr>
          <w:p w14:paraId="0276F277" w14:textId="65D2CDA0"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591" w:author="Author"/>
                <w:del w:id="14592" w:author="Author"/>
              </w:rPr>
            </w:pPr>
          </w:p>
        </w:tc>
        <w:tc>
          <w:tcPr>
            <w:tcW w:w="620" w:type="dxa"/>
            <w:vAlign w:val="center"/>
            <w:tcPrChange w:id="14593" w:author="Author">
              <w:tcPr>
                <w:tcW w:w="620" w:type="dxa"/>
                <w:gridSpan w:val="2"/>
                <w:vAlign w:val="center"/>
              </w:tcPr>
            </w:tcPrChange>
          </w:tcPr>
          <w:p w14:paraId="284069DE" w14:textId="632763E4"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594" w:author="Author"/>
                <w:del w:id="14595" w:author="Author"/>
              </w:rPr>
            </w:pPr>
          </w:p>
        </w:tc>
        <w:tc>
          <w:tcPr>
            <w:tcW w:w="621" w:type="dxa"/>
            <w:vAlign w:val="center"/>
            <w:tcPrChange w:id="14596" w:author="Author">
              <w:tcPr>
                <w:tcW w:w="621" w:type="dxa"/>
                <w:vAlign w:val="center"/>
              </w:tcPr>
            </w:tcPrChange>
          </w:tcPr>
          <w:p w14:paraId="4A2A2AB0" w14:textId="793009D3"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597" w:author="Author"/>
                <w:del w:id="14598" w:author="Author"/>
              </w:rPr>
            </w:pPr>
          </w:p>
        </w:tc>
      </w:tr>
      <w:tr w:rsidR="008063ED" w:rsidDel="00E90B6D" w14:paraId="268E8E2F" w14:textId="372F4EA1" w:rsidTr="00C017C4">
        <w:tblPrEx>
          <w:tblPrExChange w:id="14599" w:author="Author">
            <w:tblPrEx>
              <w:jc w:val="center"/>
              <w:tblInd w:w="0" w:type="dxa"/>
            </w:tblPrEx>
          </w:tblPrExChange>
        </w:tblPrEx>
        <w:trPr>
          <w:trHeight w:val="482"/>
          <w:jc w:val="center"/>
          <w:ins w:id="14600" w:author="Author"/>
          <w:del w:id="14601" w:author="Author"/>
          <w:trPrChange w:id="14602"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006890"/>
            </w:tcBorders>
            <w:vAlign w:val="center"/>
            <w:tcPrChange w:id="14603" w:author="Author">
              <w:tcPr>
                <w:tcW w:w="1351" w:type="dxa"/>
                <w:gridSpan w:val="2"/>
                <w:tcBorders>
                  <w:top w:val="single" w:sz="4" w:space="0" w:color="006890"/>
                </w:tcBorders>
                <w:vAlign w:val="center"/>
              </w:tcPr>
            </w:tcPrChange>
          </w:tcPr>
          <w:p w14:paraId="7E816181" w14:textId="1205D423" w:rsidR="009B0710" w:rsidDel="00E90B6D" w:rsidRDefault="009B0710" w:rsidP="000C7DA9">
            <w:pPr>
              <w:rPr>
                <w:ins w:id="14604" w:author="Author"/>
                <w:del w:id="14605" w:author="Author"/>
              </w:rPr>
            </w:pPr>
            <w:ins w:id="14606" w:author="Author">
              <w:del w:id="14607" w:author="Author">
                <w:r w:rsidDel="00E90B6D">
                  <w:delText>Floors</w:delText>
                </w:r>
              </w:del>
            </w:ins>
          </w:p>
        </w:tc>
        <w:tc>
          <w:tcPr>
            <w:tcW w:w="1394" w:type="dxa"/>
            <w:tcBorders>
              <w:top w:val="single" w:sz="4" w:space="0" w:color="006890"/>
            </w:tcBorders>
            <w:shd w:val="clear" w:color="auto" w:fill="C5AFC5"/>
            <w:vAlign w:val="center"/>
            <w:tcPrChange w:id="14608" w:author="Author">
              <w:tcPr>
                <w:tcW w:w="1484" w:type="dxa"/>
                <w:gridSpan w:val="3"/>
                <w:tcBorders>
                  <w:top w:val="single" w:sz="4" w:space="0" w:color="006890"/>
                </w:tcBorders>
                <w:shd w:val="clear" w:color="auto" w:fill="C5AFC5"/>
                <w:vAlign w:val="center"/>
              </w:tcPr>
            </w:tcPrChange>
          </w:tcPr>
          <w:p w14:paraId="44867E5C" w14:textId="3BA4FB93" w:rsidR="009B0710" w:rsidRPr="009A1922" w:rsidDel="00E90B6D" w:rsidRDefault="009B0710" w:rsidP="000C7DA9">
            <w:pPr>
              <w:cnfStyle w:val="000000000000" w:firstRow="0" w:lastRow="0" w:firstColumn="0" w:lastColumn="0" w:oddVBand="0" w:evenVBand="0" w:oddHBand="0" w:evenHBand="0" w:firstRowFirstColumn="0" w:firstRowLastColumn="0" w:lastRowFirstColumn="0" w:lastRowLastColumn="0"/>
              <w:rPr>
                <w:ins w:id="14609" w:author="Author"/>
                <w:del w:id="14610" w:author="Author"/>
                <w:b/>
              </w:rPr>
            </w:pPr>
            <w:ins w:id="14611" w:author="Author">
              <w:del w:id="14612" w:author="Author">
                <w:r w:rsidDel="00E90B6D">
                  <w:rPr>
                    <w:b/>
                  </w:rPr>
                  <w:delText>Architect</w:delText>
                </w:r>
              </w:del>
            </w:ins>
          </w:p>
        </w:tc>
        <w:tc>
          <w:tcPr>
            <w:tcW w:w="617" w:type="dxa"/>
            <w:vAlign w:val="center"/>
            <w:tcPrChange w:id="14613" w:author="Author">
              <w:tcPr>
                <w:tcW w:w="617" w:type="dxa"/>
                <w:gridSpan w:val="2"/>
                <w:vAlign w:val="center"/>
              </w:tcPr>
            </w:tcPrChange>
          </w:tcPr>
          <w:p w14:paraId="76AA69DB" w14:textId="4354144A"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614" w:author="Author"/>
                <w:del w:id="14615" w:author="Author"/>
              </w:rPr>
            </w:pPr>
          </w:p>
        </w:tc>
        <w:tc>
          <w:tcPr>
            <w:tcW w:w="618" w:type="dxa"/>
            <w:vAlign w:val="center"/>
            <w:tcPrChange w:id="14616" w:author="Author">
              <w:tcPr>
                <w:tcW w:w="618" w:type="dxa"/>
                <w:gridSpan w:val="2"/>
                <w:vAlign w:val="center"/>
              </w:tcPr>
            </w:tcPrChange>
          </w:tcPr>
          <w:p w14:paraId="02ABFFFB" w14:textId="0B9B2537"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617" w:author="Author"/>
                <w:del w:id="14618" w:author="Author"/>
              </w:rPr>
            </w:pPr>
          </w:p>
        </w:tc>
        <w:tc>
          <w:tcPr>
            <w:tcW w:w="617" w:type="dxa"/>
            <w:vAlign w:val="center"/>
            <w:tcPrChange w:id="14619" w:author="Author">
              <w:tcPr>
                <w:tcW w:w="617" w:type="dxa"/>
                <w:gridSpan w:val="2"/>
                <w:vAlign w:val="center"/>
              </w:tcPr>
            </w:tcPrChange>
          </w:tcPr>
          <w:p w14:paraId="1B87F8C2" w14:textId="59EF69A6"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620" w:author="Author"/>
                <w:del w:id="14621" w:author="Author"/>
              </w:rPr>
            </w:pPr>
          </w:p>
        </w:tc>
        <w:tc>
          <w:tcPr>
            <w:tcW w:w="618" w:type="dxa"/>
            <w:vAlign w:val="center"/>
            <w:tcPrChange w:id="14622" w:author="Author">
              <w:tcPr>
                <w:tcW w:w="618" w:type="dxa"/>
                <w:gridSpan w:val="2"/>
                <w:vAlign w:val="center"/>
              </w:tcPr>
            </w:tcPrChange>
          </w:tcPr>
          <w:p w14:paraId="4A5EE346" w14:textId="50B4E7C3"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623" w:author="Author"/>
                <w:del w:id="14624" w:author="Author"/>
              </w:rPr>
            </w:pPr>
          </w:p>
        </w:tc>
        <w:tc>
          <w:tcPr>
            <w:tcW w:w="617" w:type="dxa"/>
            <w:vAlign w:val="center"/>
            <w:tcPrChange w:id="14625" w:author="Author">
              <w:tcPr>
                <w:tcW w:w="617" w:type="dxa"/>
                <w:gridSpan w:val="2"/>
                <w:vAlign w:val="center"/>
              </w:tcPr>
            </w:tcPrChange>
          </w:tcPr>
          <w:p w14:paraId="3541D922" w14:textId="472BF13E"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626" w:author="Author"/>
                <w:del w:id="14627" w:author="Author"/>
              </w:rPr>
            </w:pPr>
          </w:p>
        </w:tc>
        <w:tc>
          <w:tcPr>
            <w:tcW w:w="618" w:type="dxa"/>
            <w:vAlign w:val="center"/>
            <w:tcPrChange w:id="14628" w:author="Author">
              <w:tcPr>
                <w:tcW w:w="618" w:type="dxa"/>
                <w:gridSpan w:val="2"/>
                <w:vAlign w:val="center"/>
              </w:tcPr>
            </w:tcPrChange>
          </w:tcPr>
          <w:p w14:paraId="3A33CBFD" w14:textId="7BD2A359"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629" w:author="Author"/>
                <w:del w:id="14630" w:author="Author"/>
              </w:rPr>
            </w:pPr>
          </w:p>
        </w:tc>
        <w:tc>
          <w:tcPr>
            <w:tcW w:w="618" w:type="dxa"/>
            <w:vAlign w:val="center"/>
            <w:tcPrChange w:id="14631" w:author="Author">
              <w:tcPr>
                <w:tcW w:w="618" w:type="dxa"/>
                <w:gridSpan w:val="2"/>
                <w:vAlign w:val="center"/>
              </w:tcPr>
            </w:tcPrChange>
          </w:tcPr>
          <w:p w14:paraId="70256C31" w14:textId="5AD186A4"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632" w:author="Author"/>
                <w:del w:id="14633" w:author="Author"/>
              </w:rPr>
            </w:pPr>
          </w:p>
        </w:tc>
        <w:tc>
          <w:tcPr>
            <w:tcW w:w="618" w:type="dxa"/>
            <w:vAlign w:val="center"/>
            <w:tcPrChange w:id="14634" w:author="Author">
              <w:tcPr>
                <w:tcW w:w="618" w:type="dxa"/>
                <w:gridSpan w:val="2"/>
                <w:vAlign w:val="center"/>
              </w:tcPr>
            </w:tcPrChange>
          </w:tcPr>
          <w:p w14:paraId="66B49859" w14:textId="33271E6A"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635" w:author="Author"/>
                <w:del w:id="14636" w:author="Author"/>
              </w:rPr>
            </w:pPr>
          </w:p>
        </w:tc>
        <w:tc>
          <w:tcPr>
            <w:tcW w:w="617" w:type="dxa"/>
            <w:vAlign w:val="center"/>
            <w:tcPrChange w:id="14637" w:author="Author">
              <w:tcPr>
                <w:tcW w:w="617" w:type="dxa"/>
                <w:gridSpan w:val="2"/>
                <w:vAlign w:val="center"/>
              </w:tcPr>
            </w:tcPrChange>
          </w:tcPr>
          <w:p w14:paraId="3945749C" w14:textId="7EC6A45E"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638" w:author="Author"/>
                <w:del w:id="14639" w:author="Author"/>
              </w:rPr>
            </w:pPr>
          </w:p>
        </w:tc>
        <w:tc>
          <w:tcPr>
            <w:tcW w:w="618" w:type="dxa"/>
            <w:vAlign w:val="center"/>
            <w:tcPrChange w:id="14640" w:author="Author">
              <w:tcPr>
                <w:tcW w:w="618" w:type="dxa"/>
                <w:gridSpan w:val="2"/>
                <w:vAlign w:val="center"/>
              </w:tcPr>
            </w:tcPrChange>
          </w:tcPr>
          <w:p w14:paraId="38975C30" w14:textId="259C9E84"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641" w:author="Author"/>
                <w:del w:id="14642" w:author="Author"/>
              </w:rPr>
            </w:pPr>
          </w:p>
        </w:tc>
        <w:tc>
          <w:tcPr>
            <w:tcW w:w="617" w:type="dxa"/>
            <w:vAlign w:val="center"/>
            <w:tcPrChange w:id="14643" w:author="Author">
              <w:tcPr>
                <w:tcW w:w="617" w:type="dxa"/>
                <w:gridSpan w:val="2"/>
                <w:vAlign w:val="center"/>
              </w:tcPr>
            </w:tcPrChange>
          </w:tcPr>
          <w:p w14:paraId="21B87D46" w14:textId="0479E4E1"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644" w:author="Author"/>
                <w:del w:id="14645" w:author="Author"/>
              </w:rPr>
            </w:pPr>
          </w:p>
        </w:tc>
        <w:tc>
          <w:tcPr>
            <w:tcW w:w="618" w:type="dxa"/>
            <w:vAlign w:val="center"/>
            <w:tcPrChange w:id="14646" w:author="Author">
              <w:tcPr>
                <w:tcW w:w="618" w:type="dxa"/>
                <w:gridSpan w:val="2"/>
                <w:vAlign w:val="center"/>
              </w:tcPr>
            </w:tcPrChange>
          </w:tcPr>
          <w:p w14:paraId="3DAAA61F" w14:textId="534E44AF"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647" w:author="Author"/>
                <w:del w:id="14648" w:author="Author"/>
              </w:rPr>
            </w:pPr>
          </w:p>
        </w:tc>
        <w:tc>
          <w:tcPr>
            <w:tcW w:w="620" w:type="dxa"/>
            <w:vAlign w:val="center"/>
            <w:tcPrChange w:id="14649" w:author="Author">
              <w:tcPr>
                <w:tcW w:w="620" w:type="dxa"/>
                <w:gridSpan w:val="2"/>
                <w:vAlign w:val="center"/>
              </w:tcPr>
            </w:tcPrChange>
          </w:tcPr>
          <w:p w14:paraId="56B3B5DF" w14:textId="7CADC935"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650" w:author="Author"/>
                <w:del w:id="14651" w:author="Author"/>
              </w:rPr>
            </w:pPr>
          </w:p>
        </w:tc>
        <w:tc>
          <w:tcPr>
            <w:tcW w:w="621" w:type="dxa"/>
            <w:vAlign w:val="center"/>
            <w:tcPrChange w:id="14652" w:author="Author">
              <w:tcPr>
                <w:tcW w:w="621" w:type="dxa"/>
                <w:vAlign w:val="center"/>
              </w:tcPr>
            </w:tcPrChange>
          </w:tcPr>
          <w:p w14:paraId="47551835" w14:textId="320CFC14"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653" w:author="Author"/>
                <w:del w:id="14654" w:author="Author"/>
              </w:rPr>
            </w:pPr>
          </w:p>
        </w:tc>
      </w:tr>
      <w:tr w:rsidR="008063ED" w:rsidDel="00E90B6D" w14:paraId="3DC86938" w14:textId="27F40596" w:rsidTr="00C017C4">
        <w:tblPrEx>
          <w:tblPrExChange w:id="14655" w:author="Author">
            <w:tblPrEx>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482"/>
          <w:jc w:val="center"/>
          <w:ins w:id="14656" w:author="Author"/>
          <w:del w:id="14657" w:author="Author"/>
          <w:trPrChange w:id="14658"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006890"/>
            </w:tcBorders>
            <w:vAlign w:val="center"/>
            <w:tcPrChange w:id="14659" w:author="Author">
              <w:tcPr>
                <w:tcW w:w="1351" w:type="dxa"/>
                <w:gridSpan w:val="2"/>
                <w:tcBorders>
                  <w:top w:val="single" w:sz="4" w:space="0" w:color="006890"/>
                </w:tcBorders>
                <w:vAlign w:val="center"/>
              </w:tcPr>
            </w:tcPrChange>
          </w:tcPr>
          <w:p w14:paraId="45F16E40" w14:textId="6350C6DF"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4660" w:author="Author"/>
                <w:del w:id="14661" w:author="Author"/>
              </w:rPr>
            </w:pPr>
            <w:ins w:id="14662" w:author="Author">
              <w:del w:id="14663" w:author="Author">
                <w:r w:rsidDel="00E90B6D">
                  <w:delText>Roofs</w:delText>
                </w:r>
              </w:del>
            </w:ins>
          </w:p>
        </w:tc>
        <w:tc>
          <w:tcPr>
            <w:tcW w:w="1394" w:type="dxa"/>
            <w:tcBorders>
              <w:top w:val="single" w:sz="4" w:space="0" w:color="006890"/>
            </w:tcBorders>
            <w:shd w:val="clear" w:color="auto" w:fill="C5AFC5"/>
            <w:vAlign w:val="center"/>
            <w:tcPrChange w:id="14664" w:author="Author">
              <w:tcPr>
                <w:tcW w:w="1484" w:type="dxa"/>
                <w:gridSpan w:val="3"/>
                <w:tcBorders>
                  <w:top w:val="single" w:sz="4" w:space="0" w:color="006890"/>
                </w:tcBorders>
                <w:shd w:val="clear" w:color="auto" w:fill="C5AFC5"/>
                <w:vAlign w:val="center"/>
              </w:tcPr>
            </w:tcPrChange>
          </w:tcPr>
          <w:p w14:paraId="5A1F6A89" w14:textId="3417540B" w:rsidR="009B0710" w:rsidRPr="009A1922" w:rsidDel="00E90B6D" w:rsidRDefault="009B0710" w:rsidP="000C7DA9">
            <w:pPr>
              <w:cnfStyle w:val="000000100000" w:firstRow="0" w:lastRow="0" w:firstColumn="0" w:lastColumn="0" w:oddVBand="0" w:evenVBand="0" w:oddHBand="1" w:evenHBand="0" w:firstRowFirstColumn="0" w:firstRowLastColumn="0" w:lastRowFirstColumn="0" w:lastRowLastColumn="0"/>
              <w:rPr>
                <w:ins w:id="14665" w:author="Author"/>
                <w:del w:id="14666" w:author="Author"/>
                <w:b/>
              </w:rPr>
            </w:pPr>
            <w:ins w:id="14667" w:author="Author">
              <w:del w:id="14668" w:author="Author">
                <w:r w:rsidDel="00E90B6D">
                  <w:rPr>
                    <w:b/>
                  </w:rPr>
                  <w:delText>Architect</w:delText>
                </w:r>
              </w:del>
            </w:ins>
          </w:p>
        </w:tc>
        <w:tc>
          <w:tcPr>
            <w:tcW w:w="617" w:type="dxa"/>
            <w:vAlign w:val="center"/>
            <w:tcPrChange w:id="14669" w:author="Author">
              <w:tcPr>
                <w:tcW w:w="617" w:type="dxa"/>
                <w:gridSpan w:val="2"/>
                <w:vAlign w:val="center"/>
              </w:tcPr>
            </w:tcPrChange>
          </w:tcPr>
          <w:p w14:paraId="0246E915" w14:textId="7DFFFB11"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670" w:author="Author"/>
                <w:del w:id="14671" w:author="Author"/>
              </w:rPr>
            </w:pPr>
          </w:p>
        </w:tc>
        <w:tc>
          <w:tcPr>
            <w:tcW w:w="618" w:type="dxa"/>
            <w:vAlign w:val="center"/>
            <w:tcPrChange w:id="14672" w:author="Author">
              <w:tcPr>
                <w:tcW w:w="618" w:type="dxa"/>
                <w:gridSpan w:val="2"/>
                <w:vAlign w:val="center"/>
              </w:tcPr>
            </w:tcPrChange>
          </w:tcPr>
          <w:p w14:paraId="75687FE6" w14:textId="604FA98B"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673" w:author="Author"/>
                <w:del w:id="14674" w:author="Author"/>
              </w:rPr>
            </w:pPr>
          </w:p>
        </w:tc>
        <w:tc>
          <w:tcPr>
            <w:tcW w:w="617" w:type="dxa"/>
            <w:vAlign w:val="center"/>
            <w:tcPrChange w:id="14675" w:author="Author">
              <w:tcPr>
                <w:tcW w:w="617" w:type="dxa"/>
                <w:gridSpan w:val="2"/>
                <w:vAlign w:val="center"/>
              </w:tcPr>
            </w:tcPrChange>
          </w:tcPr>
          <w:p w14:paraId="44FFA061" w14:textId="6B2828C3"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676" w:author="Author"/>
                <w:del w:id="14677" w:author="Author"/>
              </w:rPr>
            </w:pPr>
          </w:p>
        </w:tc>
        <w:tc>
          <w:tcPr>
            <w:tcW w:w="618" w:type="dxa"/>
            <w:vAlign w:val="center"/>
            <w:tcPrChange w:id="14678" w:author="Author">
              <w:tcPr>
                <w:tcW w:w="618" w:type="dxa"/>
                <w:gridSpan w:val="2"/>
                <w:vAlign w:val="center"/>
              </w:tcPr>
            </w:tcPrChange>
          </w:tcPr>
          <w:p w14:paraId="1DB88387" w14:textId="7EB0B6EC"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679" w:author="Author"/>
                <w:del w:id="14680" w:author="Author"/>
              </w:rPr>
            </w:pPr>
          </w:p>
        </w:tc>
        <w:tc>
          <w:tcPr>
            <w:tcW w:w="617" w:type="dxa"/>
            <w:vAlign w:val="center"/>
            <w:tcPrChange w:id="14681" w:author="Author">
              <w:tcPr>
                <w:tcW w:w="617" w:type="dxa"/>
                <w:gridSpan w:val="2"/>
                <w:vAlign w:val="center"/>
              </w:tcPr>
            </w:tcPrChange>
          </w:tcPr>
          <w:p w14:paraId="4A9AA729" w14:textId="5C668620"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682" w:author="Author"/>
                <w:del w:id="14683" w:author="Author"/>
              </w:rPr>
            </w:pPr>
          </w:p>
        </w:tc>
        <w:tc>
          <w:tcPr>
            <w:tcW w:w="618" w:type="dxa"/>
            <w:vAlign w:val="center"/>
            <w:tcPrChange w:id="14684" w:author="Author">
              <w:tcPr>
                <w:tcW w:w="618" w:type="dxa"/>
                <w:gridSpan w:val="2"/>
                <w:vAlign w:val="center"/>
              </w:tcPr>
            </w:tcPrChange>
          </w:tcPr>
          <w:p w14:paraId="2A0BB6EC" w14:textId="64346658"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685" w:author="Author"/>
                <w:del w:id="14686" w:author="Author"/>
              </w:rPr>
            </w:pPr>
          </w:p>
        </w:tc>
        <w:tc>
          <w:tcPr>
            <w:tcW w:w="618" w:type="dxa"/>
            <w:vAlign w:val="center"/>
            <w:tcPrChange w:id="14687" w:author="Author">
              <w:tcPr>
                <w:tcW w:w="618" w:type="dxa"/>
                <w:gridSpan w:val="2"/>
                <w:vAlign w:val="center"/>
              </w:tcPr>
            </w:tcPrChange>
          </w:tcPr>
          <w:p w14:paraId="1E754C36" w14:textId="49472D50"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688" w:author="Author"/>
                <w:del w:id="14689" w:author="Author"/>
              </w:rPr>
            </w:pPr>
          </w:p>
        </w:tc>
        <w:tc>
          <w:tcPr>
            <w:tcW w:w="618" w:type="dxa"/>
            <w:vAlign w:val="center"/>
            <w:tcPrChange w:id="14690" w:author="Author">
              <w:tcPr>
                <w:tcW w:w="618" w:type="dxa"/>
                <w:gridSpan w:val="2"/>
                <w:vAlign w:val="center"/>
              </w:tcPr>
            </w:tcPrChange>
          </w:tcPr>
          <w:p w14:paraId="14F96A3E" w14:textId="4AA22CC1"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691" w:author="Author"/>
                <w:del w:id="14692" w:author="Author"/>
              </w:rPr>
            </w:pPr>
          </w:p>
        </w:tc>
        <w:tc>
          <w:tcPr>
            <w:tcW w:w="617" w:type="dxa"/>
            <w:vAlign w:val="center"/>
            <w:tcPrChange w:id="14693" w:author="Author">
              <w:tcPr>
                <w:tcW w:w="617" w:type="dxa"/>
                <w:gridSpan w:val="2"/>
                <w:vAlign w:val="center"/>
              </w:tcPr>
            </w:tcPrChange>
          </w:tcPr>
          <w:p w14:paraId="3F6D8FF6" w14:textId="4A9BC805"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694" w:author="Author"/>
                <w:del w:id="14695" w:author="Author"/>
              </w:rPr>
            </w:pPr>
          </w:p>
        </w:tc>
        <w:tc>
          <w:tcPr>
            <w:tcW w:w="618" w:type="dxa"/>
            <w:vAlign w:val="center"/>
            <w:tcPrChange w:id="14696" w:author="Author">
              <w:tcPr>
                <w:tcW w:w="618" w:type="dxa"/>
                <w:gridSpan w:val="2"/>
                <w:vAlign w:val="center"/>
              </w:tcPr>
            </w:tcPrChange>
          </w:tcPr>
          <w:p w14:paraId="69389620" w14:textId="555554D6"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697" w:author="Author"/>
                <w:del w:id="14698" w:author="Author"/>
              </w:rPr>
            </w:pPr>
          </w:p>
        </w:tc>
        <w:tc>
          <w:tcPr>
            <w:tcW w:w="617" w:type="dxa"/>
            <w:vAlign w:val="center"/>
            <w:tcPrChange w:id="14699" w:author="Author">
              <w:tcPr>
                <w:tcW w:w="617" w:type="dxa"/>
                <w:gridSpan w:val="2"/>
                <w:vAlign w:val="center"/>
              </w:tcPr>
            </w:tcPrChange>
          </w:tcPr>
          <w:p w14:paraId="3AE42796" w14:textId="45A47A98"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700" w:author="Author"/>
                <w:del w:id="14701" w:author="Author"/>
              </w:rPr>
            </w:pPr>
          </w:p>
        </w:tc>
        <w:tc>
          <w:tcPr>
            <w:tcW w:w="618" w:type="dxa"/>
            <w:vAlign w:val="center"/>
            <w:tcPrChange w:id="14702" w:author="Author">
              <w:tcPr>
                <w:tcW w:w="618" w:type="dxa"/>
                <w:gridSpan w:val="2"/>
                <w:vAlign w:val="center"/>
              </w:tcPr>
            </w:tcPrChange>
          </w:tcPr>
          <w:p w14:paraId="5DCF76CA" w14:textId="520005CA"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703" w:author="Author"/>
                <w:del w:id="14704" w:author="Author"/>
              </w:rPr>
            </w:pPr>
          </w:p>
        </w:tc>
        <w:tc>
          <w:tcPr>
            <w:tcW w:w="620" w:type="dxa"/>
            <w:vAlign w:val="center"/>
            <w:tcPrChange w:id="14705" w:author="Author">
              <w:tcPr>
                <w:tcW w:w="620" w:type="dxa"/>
                <w:gridSpan w:val="2"/>
                <w:vAlign w:val="center"/>
              </w:tcPr>
            </w:tcPrChange>
          </w:tcPr>
          <w:p w14:paraId="7B0D004A" w14:textId="65EAF7CA"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706" w:author="Author"/>
                <w:del w:id="14707" w:author="Author"/>
              </w:rPr>
            </w:pPr>
          </w:p>
        </w:tc>
        <w:tc>
          <w:tcPr>
            <w:tcW w:w="621" w:type="dxa"/>
            <w:vAlign w:val="center"/>
            <w:tcPrChange w:id="14708" w:author="Author">
              <w:tcPr>
                <w:tcW w:w="621" w:type="dxa"/>
                <w:vAlign w:val="center"/>
              </w:tcPr>
            </w:tcPrChange>
          </w:tcPr>
          <w:p w14:paraId="3CD12014" w14:textId="0230DF52"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709" w:author="Author"/>
                <w:del w:id="14710" w:author="Author"/>
              </w:rPr>
            </w:pPr>
          </w:p>
        </w:tc>
      </w:tr>
      <w:tr w:rsidR="008063ED" w:rsidDel="00E90B6D" w14:paraId="243B2CB7" w14:textId="7713DBC3" w:rsidTr="00C017C4">
        <w:tblPrEx>
          <w:tblPrExChange w:id="14711" w:author="Author">
            <w:tblPrEx>
              <w:jc w:val="center"/>
              <w:tblInd w:w="0" w:type="dxa"/>
            </w:tblPrEx>
          </w:tblPrExChange>
        </w:tblPrEx>
        <w:trPr>
          <w:trHeight w:val="482"/>
          <w:jc w:val="center"/>
          <w:ins w:id="14712" w:author="Author"/>
          <w:del w:id="14713" w:author="Author"/>
          <w:trPrChange w:id="14714"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006890"/>
            </w:tcBorders>
            <w:vAlign w:val="center"/>
            <w:tcPrChange w:id="14715" w:author="Author">
              <w:tcPr>
                <w:tcW w:w="1351" w:type="dxa"/>
                <w:gridSpan w:val="2"/>
                <w:tcBorders>
                  <w:top w:val="single" w:sz="4" w:space="0" w:color="006890"/>
                </w:tcBorders>
                <w:vAlign w:val="center"/>
              </w:tcPr>
            </w:tcPrChange>
          </w:tcPr>
          <w:p w14:paraId="4C796DE6" w14:textId="74DE6B80" w:rsidR="009B0710" w:rsidDel="00E90B6D" w:rsidRDefault="009B0710" w:rsidP="000C7DA9">
            <w:pPr>
              <w:rPr>
                <w:ins w:id="14716" w:author="Author"/>
                <w:del w:id="14717" w:author="Author"/>
              </w:rPr>
            </w:pPr>
            <w:ins w:id="14718" w:author="Author">
              <w:del w:id="14719" w:author="Author">
                <w:r w:rsidDel="00E90B6D">
                  <w:delText>Columns</w:delText>
                </w:r>
              </w:del>
            </w:ins>
          </w:p>
        </w:tc>
        <w:tc>
          <w:tcPr>
            <w:tcW w:w="1394" w:type="dxa"/>
            <w:tcBorders>
              <w:top w:val="single" w:sz="4" w:space="0" w:color="006890"/>
            </w:tcBorders>
            <w:shd w:val="clear" w:color="auto" w:fill="C5AFC5"/>
            <w:vAlign w:val="center"/>
            <w:tcPrChange w:id="14720" w:author="Author">
              <w:tcPr>
                <w:tcW w:w="1484" w:type="dxa"/>
                <w:gridSpan w:val="3"/>
                <w:tcBorders>
                  <w:top w:val="single" w:sz="4" w:space="0" w:color="006890"/>
                </w:tcBorders>
                <w:shd w:val="clear" w:color="auto" w:fill="C5AFC5"/>
                <w:vAlign w:val="center"/>
              </w:tcPr>
            </w:tcPrChange>
          </w:tcPr>
          <w:p w14:paraId="6979E140" w14:textId="0A309A00" w:rsidR="009B0710" w:rsidRPr="009A1922" w:rsidDel="00E90B6D" w:rsidRDefault="009B0710" w:rsidP="000C7DA9">
            <w:pPr>
              <w:cnfStyle w:val="000000000000" w:firstRow="0" w:lastRow="0" w:firstColumn="0" w:lastColumn="0" w:oddVBand="0" w:evenVBand="0" w:oddHBand="0" w:evenHBand="0" w:firstRowFirstColumn="0" w:firstRowLastColumn="0" w:lastRowFirstColumn="0" w:lastRowLastColumn="0"/>
              <w:rPr>
                <w:ins w:id="14721" w:author="Author"/>
                <w:del w:id="14722" w:author="Author"/>
                <w:b/>
              </w:rPr>
            </w:pPr>
            <w:ins w:id="14723" w:author="Author">
              <w:del w:id="14724" w:author="Author">
                <w:r w:rsidDel="00E90B6D">
                  <w:rPr>
                    <w:b/>
                  </w:rPr>
                  <w:delText>Structures</w:delText>
                </w:r>
              </w:del>
            </w:ins>
          </w:p>
        </w:tc>
        <w:tc>
          <w:tcPr>
            <w:tcW w:w="617" w:type="dxa"/>
            <w:vAlign w:val="center"/>
            <w:tcPrChange w:id="14725" w:author="Author">
              <w:tcPr>
                <w:tcW w:w="617" w:type="dxa"/>
                <w:gridSpan w:val="2"/>
                <w:vAlign w:val="center"/>
              </w:tcPr>
            </w:tcPrChange>
          </w:tcPr>
          <w:p w14:paraId="03C34625" w14:textId="0590A04F"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726" w:author="Author"/>
                <w:del w:id="14727" w:author="Author"/>
              </w:rPr>
            </w:pPr>
          </w:p>
        </w:tc>
        <w:tc>
          <w:tcPr>
            <w:tcW w:w="618" w:type="dxa"/>
            <w:vAlign w:val="center"/>
            <w:tcPrChange w:id="14728" w:author="Author">
              <w:tcPr>
                <w:tcW w:w="618" w:type="dxa"/>
                <w:gridSpan w:val="2"/>
                <w:vAlign w:val="center"/>
              </w:tcPr>
            </w:tcPrChange>
          </w:tcPr>
          <w:p w14:paraId="7566B083" w14:textId="1862B3EB"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729" w:author="Author"/>
                <w:del w:id="14730" w:author="Author"/>
              </w:rPr>
            </w:pPr>
          </w:p>
        </w:tc>
        <w:tc>
          <w:tcPr>
            <w:tcW w:w="617" w:type="dxa"/>
            <w:vAlign w:val="center"/>
            <w:tcPrChange w:id="14731" w:author="Author">
              <w:tcPr>
                <w:tcW w:w="617" w:type="dxa"/>
                <w:gridSpan w:val="2"/>
                <w:vAlign w:val="center"/>
              </w:tcPr>
            </w:tcPrChange>
          </w:tcPr>
          <w:p w14:paraId="7F8E7ED5" w14:textId="1D9D0136"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732" w:author="Author"/>
                <w:del w:id="14733" w:author="Author"/>
              </w:rPr>
            </w:pPr>
          </w:p>
        </w:tc>
        <w:tc>
          <w:tcPr>
            <w:tcW w:w="618" w:type="dxa"/>
            <w:vAlign w:val="center"/>
            <w:tcPrChange w:id="14734" w:author="Author">
              <w:tcPr>
                <w:tcW w:w="618" w:type="dxa"/>
                <w:gridSpan w:val="2"/>
                <w:vAlign w:val="center"/>
              </w:tcPr>
            </w:tcPrChange>
          </w:tcPr>
          <w:p w14:paraId="18A4AB4A" w14:textId="2B4428FE"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735" w:author="Author"/>
                <w:del w:id="14736" w:author="Author"/>
              </w:rPr>
            </w:pPr>
          </w:p>
        </w:tc>
        <w:tc>
          <w:tcPr>
            <w:tcW w:w="617" w:type="dxa"/>
            <w:vAlign w:val="center"/>
            <w:tcPrChange w:id="14737" w:author="Author">
              <w:tcPr>
                <w:tcW w:w="617" w:type="dxa"/>
                <w:gridSpan w:val="2"/>
                <w:vAlign w:val="center"/>
              </w:tcPr>
            </w:tcPrChange>
          </w:tcPr>
          <w:p w14:paraId="004BFDBE" w14:textId="70E570D6"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738" w:author="Author"/>
                <w:del w:id="14739" w:author="Author"/>
              </w:rPr>
            </w:pPr>
          </w:p>
        </w:tc>
        <w:tc>
          <w:tcPr>
            <w:tcW w:w="618" w:type="dxa"/>
            <w:vAlign w:val="center"/>
            <w:tcPrChange w:id="14740" w:author="Author">
              <w:tcPr>
                <w:tcW w:w="618" w:type="dxa"/>
                <w:gridSpan w:val="2"/>
                <w:vAlign w:val="center"/>
              </w:tcPr>
            </w:tcPrChange>
          </w:tcPr>
          <w:p w14:paraId="7E521CEA" w14:textId="2D26B668"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741" w:author="Author"/>
                <w:del w:id="14742" w:author="Author"/>
              </w:rPr>
            </w:pPr>
          </w:p>
        </w:tc>
        <w:tc>
          <w:tcPr>
            <w:tcW w:w="618" w:type="dxa"/>
            <w:vAlign w:val="center"/>
            <w:tcPrChange w:id="14743" w:author="Author">
              <w:tcPr>
                <w:tcW w:w="618" w:type="dxa"/>
                <w:gridSpan w:val="2"/>
                <w:vAlign w:val="center"/>
              </w:tcPr>
            </w:tcPrChange>
          </w:tcPr>
          <w:p w14:paraId="2F2C345F" w14:textId="41308694"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744" w:author="Author"/>
                <w:del w:id="14745" w:author="Author"/>
              </w:rPr>
            </w:pPr>
          </w:p>
        </w:tc>
        <w:tc>
          <w:tcPr>
            <w:tcW w:w="618" w:type="dxa"/>
            <w:vAlign w:val="center"/>
            <w:tcPrChange w:id="14746" w:author="Author">
              <w:tcPr>
                <w:tcW w:w="618" w:type="dxa"/>
                <w:gridSpan w:val="2"/>
                <w:vAlign w:val="center"/>
              </w:tcPr>
            </w:tcPrChange>
          </w:tcPr>
          <w:p w14:paraId="4DE1F003" w14:textId="7DA7AA96"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747" w:author="Author"/>
                <w:del w:id="14748" w:author="Author"/>
              </w:rPr>
            </w:pPr>
          </w:p>
        </w:tc>
        <w:tc>
          <w:tcPr>
            <w:tcW w:w="617" w:type="dxa"/>
            <w:vAlign w:val="center"/>
            <w:tcPrChange w:id="14749" w:author="Author">
              <w:tcPr>
                <w:tcW w:w="617" w:type="dxa"/>
                <w:gridSpan w:val="2"/>
                <w:vAlign w:val="center"/>
              </w:tcPr>
            </w:tcPrChange>
          </w:tcPr>
          <w:p w14:paraId="6FC17236" w14:textId="24483FFE"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750" w:author="Author"/>
                <w:del w:id="14751" w:author="Author"/>
              </w:rPr>
            </w:pPr>
          </w:p>
        </w:tc>
        <w:tc>
          <w:tcPr>
            <w:tcW w:w="618" w:type="dxa"/>
            <w:vAlign w:val="center"/>
            <w:tcPrChange w:id="14752" w:author="Author">
              <w:tcPr>
                <w:tcW w:w="618" w:type="dxa"/>
                <w:gridSpan w:val="2"/>
                <w:vAlign w:val="center"/>
              </w:tcPr>
            </w:tcPrChange>
          </w:tcPr>
          <w:p w14:paraId="6B477AA0" w14:textId="02CBC4B9"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753" w:author="Author"/>
                <w:del w:id="14754" w:author="Author"/>
              </w:rPr>
            </w:pPr>
          </w:p>
        </w:tc>
        <w:tc>
          <w:tcPr>
            <w:tcW w:w="617" w:type="dxa"/>
            <w:vAlign w:val="center"/>
            <w:tcPrChange w:id="14755" w:author="Author">
              <w:tcPr>
                <w:tcW w:w="617" w:type="dxa"/>
                <w:gridSpan w:val="2"/>
                <w:vAlign w:val="center"/>
              </w:tcPr>
            </w:tcPrChange>
          </w:tcPr>
          <w:p w14:paraId="30383374" w14:textId="5E46B1B1"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756" w:author="Author"/>
                <w:del w:id="14757" w:author="Author"/>
              </w:rPr>
            </w:pPr>
          </w:p>
        </w:tc>
        <w:tc>
          <w:tcPr>
            <w:tcW w:w="618" w:type="dxa"/>
            <w:vAlign w:val="center"/>
            <w:tcPrChange w:id="14758" w:author="Author">
              <w:tcPr>
                <w:tcW w:w="618" w:type="dxa"/>
                <w:gridSpan w:val="2"/>
                <w:vAlign w:val="center"/>
              </w:tcPr>
            </w:tcPrChange>
          </w:tcPr>
          <w:p w14:paraId="771AAF32" w14:textId="591BADE4"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759" w:author="Author"/>
                <w:del w:id="14760" w:author="Author"/>
              </w:rPr>
            </w:pPr>
          </w:p>
        </w:tc>
        <w:tc>
          <w:tcPr>
            <w:tcW w:w="620" w:type="dxa"/>
            <w:vAlign w:val="center"/>
            <w:tcPrChange w:id="14761" w:author="Author">
              <w:tcPr>
                <w:tcW w:w="620" w:type="dxa"/>
                <w:gridSpan w:val="2"/>
                <w:vAlign w:val="center"/>
              </w:tcPr>
            </w:tcPrChange>
          </w:tcPr>
          <w:p w14:paraId="55C00AFF" w14:textId="15EAE576"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762" w:author="Author"/>
                <w:del w:id="14763" w:author="Author"/>
              </w:rPr>
            </w:pPr>
          </w:p>
        </w:tc>
        <w:tc>
          <w:tcPr>
            <w:tcW w:w="621" w:type="dxa"/>
            <w:vAlign w:val="center"/>
            <w:tcPrChange w:id="14764" w:author="Author">
              <w:tcPr>
                <w:tcW w:w="621" w:type="dxa"/>
                <w:vAlign w:val="center"/>
              </w:tcPr>
            </w:tcPrChange>
          </w:tcPr>
          <w:p w14:paraId="4372BFF7" w14:textId="6F71AD57"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4765" w:author="Author"/>
                <w:del w:id="14766" w:author="Author"/>
              </w:rPr>
            </w:pPr>
          </w:p>
        </w:tc>
      </w:tr>
      <w:tr w:rsidR="008063ED" w:rsidDel="00E90B6D" w14:paraId="2DD905D8" w14:textId="1871C31A" w:rsidTr="00C017C4">
        <w:tblPrEx>
          <w:tblPrExChange w:id="14767" w:author="Author">
            <w:tblPrEx>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482"/>
          <w:jc w:val="center"/>
          <w:ins w:id="14768" w:author="Author"/>
          <w:del w:id="14769" w:author="Author"/>
          <w:trPrChange w:id="14770"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006890"/>
            </w:tcBorders>
            <w:vAlign w:val="center"/>
            <w:tcPrChange w:id="14771" w:author="Author">
              <w:tcPr>
                <w:tcW w:w="1351" w:type="dxa"/>
                <w:gridSpan w:val="2"/>
                <w:tcBorders>
                  <w:top w:val="single" w:sz="4" w:space="0" w:color="006890"/>
                </w:tcBorders>
                <w:vAlign w:val="center"/>
              </w:tcPr>
            </w:tcPrChange>
          </w:tcPr>
          <w:p w14:paraId="0D2F34FC" w14:textId="487D72A0"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4772" w:author="Author"/>
                <w:del w:id="14773" w:author="Author"/>
              </w:rPr>
            </w:pPr>
            <w:ins w:id="14774" w:author="Author">
              <w:del w:id="14775" w:author="Author">
                <w:r w:rsidDel="00E90B6D">
                  <w:delText>Beams</w:delText>
                </w:r>
              </w:del>
            </w:ins>
          </w:p>
        </w:tc>
        <w:tc>
          <w:tcPr>
            <w:tcW w:w="1394" w:type="dxa"/>
            <w:tcBorders>
              <w:top w:val="single" w:sz="4" w:space="0" w:color="006890"/>
            </w:tcBorders>
            <w:shd w:val="clear" w:color="auto" w:fill="C5AFC5"/>
            <w:vAlign w:val="center"/>
            <w:tcPrChange w:id="14776" w:author="Author">
              <w:tcPr>
                <w:tcW w:w="1484" w:type="dxa"/>
                <w:gridSpan w:val="3"/>
                <w:tcBorders>
                  <w:top w:val="single" w:sz="4" w:space="0" w:color="006890"/>
                </w:tcBorders>
                <w:shd w:val="clear" w:color="auto" w:fill="C5AFC5"/>
                <w:vAlign w:val="center"/>
              </w:tcPr>
            </w:tcPrChange>
          </w:tcPr>
          <w:p w14:paraId="67106C7B" w14:textId="03B5681B" w:rsidR="009B0710" w:rsidRPr="009A1922" w:rsidDel="00E90B6D" w:rsidRDefault="009B0710" w:rsidP="000C7DA9">
            <w:pPr>
              <w:cnfStyle w:val="000000100000" w:firstRow="0" w:lastRow="0" w:firstColumn="0" w:lastColumn="0" w:oddVBand="0" w:evenVBand="0" w:oddHBand="1" w:evenHBand="0" w:firstRowFirstColumn="0" w:firstRowLastColumn="0" w:lastRowFirstColumn="0" w:lastRowLastColumn="0"/>
              <w:rPr>
                <w:ins w:id="14777" w:author="Author"/>
                <w:del w:id="14778" w:author="Author"/>
                <w:b/>
              </w:rPr>
            </w:pPr>
            <w:ins w:id="14779" w:author="Author">
              <w:del w:id="14780" w:author="Author">
                <w:r w:rsidDel="00E90B6D">
                  <w:rPr>
                    <w:b/>
                  </w:rPr>
                  <w:delText>Structures</w:delText>
                </w:r>
              </w:del>
            </w:ins>
          </w:p>
        </w:tc>
        <w:tc>
          <w:tcPr>
            <w:tcW w:w="617" w:type="dxa"/>
            <w:vAlign w:val="center"/>
            <w:tcPrChange w:id="14781" w:author="Author">
              <w:tcPr>
                <w:tcW w:w="617" w:type="dxa"/>
                <w:gridSpan w:val="2"/>
                <w:vAlign w:val="center"/>
              </w:tcPr>
            </w:tcPrChange>
          </w:tcPr>
          <w:p w14:paraId="7C1E88B7" w14:textId="61678902"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782" w:author="Author"/>
                <w:del w:id="14783" w:author="Author"/>
              </w:rPr>
            </w:pPr>
          </w:p>
        </w:tc>
        <w:tc>
          <w:tcPr>
            <w:tcW w:w="618" w:type="dxa"/>
            <w:vAlign w:val="center"/>
            <w:tcPrChange w:id="14784" w:author="Author">
              <w:tcPr>
                <w:tcW w:w="618" w:type="dxa"/>
                <w:gridSpan w:val="2"/>
                <w:vAlign w:val="center"/>
              </w:tcPr>
            </w:tcPrChange>
          </w:tcPr>
          <w:p w14:paraId="3A6FD31C" w14:textId="5BFFEA37"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785" w:author="Author"/>
                <w:del w:id="14786" w:author="Author"/>
              </w:rPr>
            </w:pPr>
          </w:p>
        </w:tc>
        <w:tc>
          <w:tcPr>
            <w:tcW w:w="617" w:type="dxa"/>
            <w:vAlign w:val="center"/>
            <w:tcPrChange w:id="14787" w:author="Author">
              <w:tcPr>
                <w:tcW w:w="617" w:type="dxa"/>
                <w:gridSpan w:val="2"/>
                <w:vAlign w:val="center"/>
              </w:tcPr>
            </w:tcPrChange>
          </w:tcPr>
          <w:p w14:paraId="6F02B21C" w14:textId="03C92DAE"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788" w:author="Author"/>
                <w:del w:id="14789" w:author="Author"/>
              </w:rPr>
            </w:pPr>
          </w:p>
        </w:tc>
        <w:tc>
          <w:tcPr>
            <w:tcW w:w="618" w:type="dxa"/>
            <w:vAlign w:val="center"/>
            <w:tcPrChange w:id="14790" w:author="Author">
              <w:tcPr>
                <w:tcW w:w="618" w:type="dxa"/>
                <w:gridSpan w:val="2"/>
                <w:vAlign w:val="center"/>
              </w:tcPr>
            </w:tcPrChange>
          </w:tcPr>
          <w:p w14:paraId="5577CD50" w14:textId="57EA1CB0"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791" w:author="Author"/>
                <w:del w:id="14792" w:author="Author"/>
              </w:rPr>
            </w:pPr>
          </w:p>
        </w:tc>
        <w:tc>
          <w:tcPr>
            <w:tcW w:w="617" w:type="dxa"/>
            <w:vAlign w:val="center"/>
            <w:tcPrChange w:id="14793" w:author="Author">
              <w:tcPr>
                <w:tcW w:w="617" w:type="dxa"/>
                <w:gridSpan w:val="2"/>
                <w:vAlign w:val="center"/>
              </w:tcPr>
            </w:tcPrChange>
          </w:tcPr>
          <w:p w14:paraId="700C5AB0" w14:textId="4B5B79C8"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794" w:author="Author"/>
                <w:del w:id="14795" w:author="Author"/>
              </w:rPr>
            </w:pPr>
          </w:p>
        </w:tc>
        <w:tc>
          <w:tcPr>
            <w:tcW w:w="618" w:type="dxa"/>
            <w:vAlign w:val="center"/>
            <w:tcPrChange w:id="14796" w:author="Author">
              <w:tcPr>
                <w:tcW w:w="618" w:type="dxa"/>
                <w:gridSpan w:val="2"/>
                <w:vAlign w:val="center"/>
              </w:tcPr>
            </w:tcPrChange>
          </w:tcPr>
          <w:p w14:paraId="25000FF8" w14:textId="0F5BD270"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797" w:author="Author"/>
                <w:del w:id="14798" w:author="Author"/>
              </w:rPr>
            </w:pPr>
          </w:p>
        </w:tc>
        <w:tc>
          <w:tcPr>
            <w:tcW w:w="618" w:type="dxa"/>
            <w:vAlign w:val="center"/>
            <w:tcPrChange w:id="14799" w:author="Author">
              <w:tcPr>
                <w:tcW w:w="618" w:type="dxa"/>
                <w:gridSpan w:val="2"/>
                <w:vAlign w:val="center"/>
              </w:tcPr>
            </w:tcPrChange>
          </w:tcPr>
          <w:p w14:paraId="0E7164A7" w14:textId="50A4D1ED"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800" w:author="Author"/>
                <w:del w:id="14801" w:author="Author"/>
              </w:rPr>
            </w:pPr>
          </w:p>
        </w:tc>
        <w:tc>
          <w:tcPr>
            <w:tcW w:w="618" w:type="dxa"/>
            <w:vAlign w:val="center"/>
            <w:tcPrChange w:id="14802" w:author="Author">
              <w:tcPr>
                <w:tcW w:w="618" w:type="dxa"/>
                <w:gridSpan w:val="2"/>
                <w:vAlign w:val="center"/>
              </w:tcPr>
            </w:tcPrChange>
          </w:tcPr>
          <w:p w14:paraId="2F2F200E" w14:textId="5E1656A0" w:rsidR="009B0710" w:rsidRPr="00CF5AEE" w:rsidDel="00E90B6D" w:rsidRDefault="009B0710">
            <w:pPr>
              <w:cnfStyle w:val="000000100000" w:firstRow="0" w:lastRow="0" w:firstColumn="0" w:lastColumn="0" w:oddVBand="0" w:evenVBand="0" w:oddHBand="1" w:evenHBand="0" w:firstRowFirstColumn="0" w:firstRowLastColumn="0" w:lastRowFirstColumn="0" w:lastRowLastColumn="0"/>
              <w:rPr>
                <w:ins w:id="14803" w:author="Author"/>
                <w:del w:id="14804" w:author="Author"/>
              </w:rPr>
              <w:pPrChange w:id="14805" w:author="Author">
                <w:pPr>
                  <w:jc w:val="center"/>
                  <w:cnfStyle w:val="000000100000" w:firstRow="0" w:lastRow="0" w:firstColumn="0" w:lastColumn="0" w:oddVBand="0" w:evenVBand="0" w:oddHBand="1" w:evenHBand="0" w:firstRowFirstColumn="0" w:firstRowLastColumn="0" w:lastRowFirstColumn="0" w:lastRowLastColumn="0"/>
                </w:pPr>
              </w:pPrChange>
            </w:pPr>
          </w:p>
        </w:tc>
        <w:tc>
          <w:tcPr>
            <w:tcW w:w="617" w:type="dxa"/>
            <w:vAlign w:val="center"/>
            <w:tcPrChange w:id="14806" w:author="Author">
              <w:tcPr>
                <w:tcW w:w="617" w:type="dxa"/>
                <w:gridSpan w:val="2"/>
                <w:vAlign w:val="center"/>
              </w:tcPr>
            </w:tcPrChange>
          </w:tcPr>
          <w:p w14:paraId="3DED7434" w14:textId="1A0616B0"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807" w:author="Author"/>
                <w:del w:id="14808" w:author="Author"/>
              </w:rPr>
            </w:pPr>
          </w:p>
        </w:tc>
        <w:tc>
          <w:tcPr>
            <w:tcW w:w="618" w:type="dxa"/>
            <w:vAlign w:val="center"/>
            <w:tcPrChange w:id="14809" w:author="Author">
              <w:tcPr>
                <w:tcW w:w="618" w:type="dxa"/>
                <w:gridSpan w:val="2"/>
                <w:vAlign w:val="center"/>
              </w:tcPr>
            </w:tcPrChange>
          </w:tcPr>
          <w:p w14:paraId="598FD4CB" w14:textId="76A11A40"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810" w:author="Author"/>
                <w:del w:id="14811" w:author="Author"/>
              </w:rPr>
            </w:pPr>
          </w:p>
        </w:tc>
        <w:tc>
          <w:tcPr>
            <w:tcW w:w="617" w:type="dxa"/>
            <w:vAlign w:val="center"/>
            <w:tcPrChange w:id="14812" w:author="Author">
              <w:tcPr>
                <w:tcW w:w="617" w:type="dxa"/>
                <w:gridSpan w:val="2"/>
                <w:vAlign w:val="center"/>
              </w:tcPr>
            </w:tcPrChange>
          </w:tcPr>
          <w:p w14:paraId="7DE34AC8" w14:textId="1D7911EC"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813" w:author="Author"/>
                <w:del w:id="14814" w:author="Author"/>
              </w:rPr>
            </w:pPr>
          </w:p>
        </w:tc>
        <w:tc>
          <w:tcPr>
            <w:tcW w:w="618" w:type="dxa"/>
            <w:vAlign w:val="center"/>
            <w:tcPrChange w:id="14815" w:author="Author">
              <w:tcPr>
                <w:tcW w:w="618" w:type="dxa"/>
                <w:gridSpan w:val="2"/>
                <w:vAlign w:val="center"/>
              </w:tcPr>
            </w:tcPrChange>
          </w:tcPr>
          <w:p w14:paraId="13B8CF19" w14:textId="48B14A33"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816" w:author="Author"/>
                <w:del w:id="14817" w:author="Author"/>
              </w:rPr>
            </w:pPr>
          </w:p>
        </w:tc>
        <w:tc>
          <w:tcPr>
            <w:tcW w:w="620" w:type="dxa"/>
            <w:vAlign w:val="center"/>
            <w:tcPrChange w:id="14818" w:author="Author">
              <w:tcPr>
                <w:tcW w:w="620" w:type="dxa"/>
                <w:gridSpan w:val="2"/>
                <w:vAlign w:val="center"/>
              </w:tcPr>
            </w:tcPrChange>
          </w:tcPr>
          <w:p w14:paraId="33EDB00C" w14:textId="54785A99"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819" w:author="Author"/>
                <w:del w:id="14820" w:author="Author"/>
              </w:rPr>
            </w:pPr>
          </w:p>
        </w:tc>
        <w:tc>
          <w:tcPr>
            <w:tcW w:w="621" w:type="dxa"/>
            <w:vAlign w:val="center"/>
            <w:tcPrChange w:id="14821" w:author="Author">
              <w:tcPr>
                <w:tcW w:w="621" w:type="dxa"/>
                <w:vAlign w:val="center"/>
              </w:tcPr>
            </w:tcPrChange>
          </w:tcPr>
          <w:p w14:paraId="40879E84" w14:textId="283871C8"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4822" w:author="Author"/>
                <w:del w:id="14823" w:author="Author"/>
              </w:rPr>
            </w:pPr>
          </w:p>
        </w:tc>
      </w:tr>
      <w:tr w:rsidR="008063ED" w:rsidDel="00E90B6D" w14:paraId="0FE62950" w14:textId="19FE8E2E" w:rsidTr="00C017C4">
        <w:tblPrEx>
          <w:tblPrExChange w:id="14824" w:author="Author">
            <w:tblPrEx>
              <w:jc w:val="center"/>
              <w:tblInd w:w="0" w:type="dxa"/>
            </w:tblPrEx>
          </w:tblPrExChange>
        </w:tblPrEx>
        <w:trPr>
          <w:trHeight w:val="482"/>
          <w:jc w:val="center"/>
          <w:ins w:id="14825" w:author="Author"/>
          <w:del w:id="14826" w:author="Author"/>
          <w:trPrChange w:id="14827"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vAlign w:val="center"/>
            <w:tcPrChange w:id="14828" w:author="Author">
              <w:tcPr>
                <w:tcW w:w="1351" w:type="dxa"/>
                <w:gridSpan w:val="2"/>
                <w:vAlign w:val="center"/>
              </w:tcPr>
            </w:tcPrChange>
          </w:tcPr>
          <w:p w14:paraId="79C20BC7" w14:textId="11C00608" w:rsidR="009B0710" w:rsidRPr="00CF5AEE" w:rsidDel="00E90B6D" w:rsidRDefault="009B0710" w:rsidP="000C7DA9">
            <w:pPr>
              <w:rPr>
                <w:ins w:id="14829" w:author="Author"/>
                <w:del w:id="14830" w:author="Author"/>
              </w:rPr>
            </w:pPr>
            <w:ins w:id="14831" w:author="Author">
              <w:del w:id="14832" w:author="Author">
                <w:r w:rsidDel="00E90B6D">
                  <w:delText>Slabs</w:delText>
                </w:r>
              </w:del>
            </w:ins>
          </w:p>
        </w:tc>
        <w:tc>
          <w:tcPr>
            <w:tcW w:w="1394" w:type="dxa"/>
            <w:shd w:val="clear" w:color="auto" w:fill="C5AFC5"/>
            <w:vAlign w:val="center"/>
            <w:tcPrChange w:id="14833" w:author="Author">
              <w:tcPr>
                <w:tcW w:w="1484" w:type="dxa"/>
                <w:gridSpan w:val="3"/>
                <w:shd w:val="clear" w:color="auto" w:fill="C5AFC5"/>
                <w:vAlign w:val="center"/>
              </w:tcPr>
            </w:tcPrChange>
          </w:tcPr>
          <w:p w14:paraId="244AC91B" w14:textId="2D790589" w:rsidR="009B0710" w:rsidRPr="009A1922" w:rsidDel="00E90B6D" w:rsidRDefault="009B0710" w:rsidP="000C7DA9">
            <w:pPr>
              <w:cnfStyle w:val="000000000000" w:firstRow="0" w:lastRow="0" w:firstColumn="0" w:lastColumn="0" w:oddVBand="0" w:evenVBand="0" w:oddHBand="0" w:evenHBand="0" w:firstRowFirstColumn="0" w:firstRowLastColumn="0" w:lastRowFirstColumn="0" w:lastRowLastColumn="0"/>
              <w:rPr>
                <w:ins w:id="14834" w:author="Author"/>
                <w:del w:id="14835" w:author="Author"/>
                <w:b/>
              </w:rPr>
            </w:pPr>
            <w:ins w:id="14836" w:author="Author">
              <w:del w:id="14837" w:author="Author">
                <w:r w:rsidDel="00E90B6D">
                  <w:rPr>
                    <w:b/>
                  </w:rPr>
                  <w:delText>Structures</w:delText>
                </w:r>
              </w:del>
            </w:ins>
          </w:p>
        </w:tc>
        <w:tc>
          <w:tcPr>
            <w:tcW w:w="617" w:type="dxa"/>
            <w:vAlign w:val="center"/>
            <w:tcPrChange w:id="14838" w:author="Author">
              <w:tcPr>
                <w:tcW w:w="617" w:type="dxa"/>
                <w:gridSpan w:val="2"/>
                <w:vAlign w:val="center"/>
              </w:tcPr>
            </w:tcPrChange>
          </w:tcPr>
          <w:p w14:paraId="6411D55E" w14:textId="16D6140A"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839" w:author="Author"/>
                <w:del w:id="14840" w:author="Author"/>
              </w:rPr>
            </w:pPr>
          </w:p>
        </w:tc>
        <w:tc>
          <w:tcPr>
            <w:tcW w:w="618" w:type="dxa"/>
            <w:vAlign w:val="center"/>
            <w:tcPrChange w:id="14841" w:author="Author">
              <w:tcPr>
                <w:tcW w:w="618" w:type="dxa"/>
                <w:gridSpan w:val="2"/>
                <w:vAlign w:val="center"/>
              </w:tcPr>
            </w:tcPrChange>
          </w:tcPr>
          <w:p w14:paraId="1B3358B5" w14:textId="2DCB911C"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842" w:author="Author"/>
                <w:del w:id="14843" w:author="Author"/>
              </w:rPr>
            </w:pPr>
          </w:p>
        </w:tc>
        <w:tc>
          <w:tcPr>
            <w:tcW w:w="617" w:type="dxa"/>
            <w:vAlign w:val="center"/>
            <w:tcPrChange w:id="14844" w:author="Author">
              <w:tcPr>
                <w:tcW w:w="617" w:type="dxa"/>
                <w:gridSpan w:val="2"/>
                <w:vAlign w:val="center"/>
              </w:tcPr>
            </w:tcPrChange>
          </w:tcPr>
          <w:p w14:paraId="1BDEDE44" w14:textId="758AB1F7"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845" w:author="Author"/>
                <w:del w:id="14846" w:author="Author"/>
              </w:rPr>
            </w:pPr>
          </w:p>
        </w:tc>
        <w:tc>
          <w:tcPr>
            <w:tcW w:w="618" w:type="dxa"/>
            <w:vAlign w:val="center"/>
            <w:tcPrChange w:id="14847" w:author="Author">
              <w:tcPr>
                <w:tcW w:w="618" w:type="dxa"/>
                <w:gridSpan w:val="2"/>
                <w:vAlign w:val="center"/>
              </w:tcPr>
            </w:tcPrChange>
          </w:tcPr>
          <w:p w14:paraId="50018742" w14:textId="64DA45EB"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848" w:author="Author"/>
                <w:del w:id="14849" w:author="Author"/>
              </w:rPr>
            </w:pPr>
          </w:p>
        </w:tc>
        <w:tc>
          <w:tcPr>
            <w:tcW w:w="617" w:type="dxa"/>
            <w:vAlign w:val="center"/>
            <w:tcPrChange w:id="14850" w:author="Author">
              <w:tcPr>
                <w:tcW w:w="617" w:type="dxa"/>
                <w:gridSpan w:val="2"/>
                <w:vAlign w:val="center"/>
              </w:tcPr>
            </w:tcPrChange>
          </w:tcPr>
          <w:p w14:paraId="65AEBD6D" w14:textId="24B92582"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851" w:author="Author"/>
                <w:del w:id="14852" w:author="Author"/>
              </w:rPr>
            </w:pPr>
          </w:p>
        </w:tc>
        <w:tc>
          <w:tcPr>
            <w:tcW w:w="618" w:type="dxa"/>
            <w:vAlign w:val="center"/>
            <w:tcPrChange w:id="14853" w:author="Author">
              <w:tcPr>
                <w:tcW w:w="618" w:type="dxa"/>
                <w:gridSpan w:val="2"/>
                <w:vAlign w:val="center"/>
              </w:tcPr>
            </w:tcPrChange>
          </w:tcPr>
          <w:p w14:paraId="7BA5DF40" w14:textId="6DE0BD99"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854" w:author="Author"/>
                <w:del w:id="14855" w:author="Author"/>
              </w:rPr>
            </w:pPr>
          </w:p>
        </w:tc>
        <w:tc>
          <w:tcPr>
            <w:tcW w:w="618" w:type="dxa"/>
            <w:vAlign w:val="center"/>
            <w:tcPrChange w:id="14856" w:author="Author">
              <w:tcPr>
                <w:tcW w:w="618" w:type="dxa"/>
                <w:gridSpan w:val="2"/>
                <w:vAlign w:val="center"/>
              </w:tcPr>
            </w:tcPrChange>
          </w:tcPr>
          <w:p w14:paraId="2572A698" w14:textId="61D67A76"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857" w:author="Author"/>
                <w:del w:id="14858" w:author="Author"/>
              </w:rPr>
            </w:pPr>
          </w:p>
        </w:tc>
        <w:tc>
          <w:tcPr>
            <w:tcW w:w="618" w:type="dxa"/>
            <w:vAlign w:val="center"/>
            <w:tcPrChange w:id="14859" w:author="Author">
              <w:tcPr>
                <w:tcW w:w="618" w:type="dxa"/>
                <w:gridSpan w:val="2"/>
                <w:vAlign w:val="center"/>
              </w:tcPr>
            </w:tcPrChange>
          </w:tcPr>
          <w:p w14:paraId="3A6DD0F0" w14:textId="7C24DFA6"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860" w:author="Author"/>
                <w:del w:id="14861" w:author="Author"/>
              </w:rPr>
            </w:pPr>
          </w:p>
        </w:tc>
        <w:tc>
          <w:tcPr>
            <w:tcW w:w="617" w:type="dxa"/>
            <w:vAlign w:val="center"/>
            <w:tcPrChange w:id="14862" w:author="Author">
              <w:tcPr>
                <w:tcW w:w="617" w:type="dxa"/>
                <w:gridSpan w:val="2"/>
                <w:vAlign w:val="center"/>
              </w:tcPr>
            </w:tcPrChange>
          </w:tcPr>
          <w:p w14:paraId="21F5581D" w14:textId="2DA4DAE4"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863" w:author="Author"/>
                <w:del w:id="14864" w:author="Author"/>
              </w:rPr>
            </w:pPr>
          </w:p>
        </w:tc>
        <w:tc>
          <w:tcPr>
            <w:tcW w:w="618" w:type="dxa"/>
            <w:vAlign w:val="center"/>
            <w:tcPrChange w:id="14865" w:author="Author">
              <w:tcPr>
                <w:tcW w:w="618" w:type="dxa"/>
                <w:gridSpan w:val="2"/>
                <w:vAlign w:val="center"/>
              </w:tcPr>
            </w:tcPrChange>
          </w:tcPr>
          <w:p w14:paraId="5C420A9A" w14:textId="286E32C6"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866" w:author="Author"/>
                <w:del w:id="14867" w:author="Author"/>
              </w:rPr>
            </w:pPr>
          </w:p>
        </w:tc>
        <w:tc>
          <w:tcPr>
            <w:tcW w:w="617" w:type="dxa"/>
            <w:vAlign w:val="center"/>
            <w:tcPrChange w:id="14868" w:author="Author">
              <w:tcPr>
                <w:tcW w:w="617" w:type="dxa"/>
                <w:gridSpan w:val="2"/>
                <w:vAlign w:val="center"/>
              </w:tcPr>
            </w:tcPrChange>
          </w:tcPr>
          <w:p w14:paraId="6C9DAD61" w14:textId="269E9685"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869" w:author="Author"/>
                <w:del w:id="14870" w:author="Author"/>
              </w:rPr>
            </w:pPr>
          </w:p>
        </w:tc>
        <w:tc>
          <w:tcPr>
            <w:tcW w:w="618" w:type="dxa"/>
            <w:vAlign w:val="center"/>
            <w:tcPrChange w:id="14871" w:author="Author">
              <w:tcPr>
                <w:tcW w:w="618" w:type="dxa"/>
                <w:gridSpan w:val="2"/>
                <w:vAlign w:val="center"/>
              </w:tcPr>
            </w:tcPrChange>
          </w:tcPr>
          <w:p w14:paraId="7811509B" w14:textId="2D0135D3"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872" w:author="Author"/>
                <w:del w:id="14873" w:author="Author"/>
              </w:rPr>
            </w:pPr>
          </w:p>
        </w:tc>
        <w:tc>
          <w:tcPr>
            <w:tcW w:w="620" w:type="dxa"/>
            <w:vAlign w:val="center"/>
            <w:tcPrChange w:id="14874" w:author="Author">
              <w:tcPr>
                <w:tcW w:w="620" w:type="dxa"/>
                <w:gridSpan w:val="2"/>
                <w:vAlign w:val="center"/>
              </w:tcPr>
            </w:tcPrChange>
          </w:tcPr>
          <w:p w14:paraId="4B4E3994" w14:textId="227A9A66"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875" w:author="Author"/>
                <w:del w:id="14876" w:author="Author"/>
              </w:rPr>
            </w:pPr>
          </w:p>
        </w:tc>
        <w:tc>
          <w:tcPr>
            <w:tcW w:w="621" w:type="dxa"/>
            <w:vAlign w:val="center"/>
            <w:tcPrChange w:id="14877" w:author="Author">
              <w:tcPr>
                <w:tcW w:w="621" w:type="dxa"/>
                <w:vAlign w:val="center"/>
              </w:tcPr>
            </w:tcPrChange>
          </w:tcPr>
          <w:p w14:paraId="1303B291" w14:textId="5481FE1D"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878" w:author="Author"/>
                <w:del w:id="14879" w:author="Author"/>
              </w:rPr>
            </w:pPr>
          </w:p>
        </w:tc>
      </w:tr>
      <w:tr w:rsidR="008063ED" w:rsidDel="00E90B6D" w14:paraId="365B6114" w14:textId="513E22F3" w:rsidTr="00C017C4">
        <w:tblPrEx>
          <w:tblPrExChange w:id="14880" w:author="Author">
            <w:tblPrEx>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482"/>
          <w:jc w:val="center"/>
          <w:ins w:id="14881" w:author="Author"/>
          <w:del w:id="14882" w:author="Author"/>
          <w:trPrChange w:id="14883"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vAlign w:val="center"/>
            <w:tcPrChange w:id="14884" w:author="Author">
              <w:tcPr>
                <w:tcW w:w="1351" w:type="dxa"/>
                <w:gridSpan w:val="2"/>
                <w:vAlign w:val="center"/>
              </w:tcPr>
            </w:tcPrChange>
          </w:tcPr>
          <w:p w14:paraId="0BCBA43A" w14:textId="272A4E6F"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4885" w:author="Author"/>
                <w:del w:id="14886" w:author="Author"/>
              </w:rPr>
            </w:pPr>
            <w:ins w:id="14887" w:author="Author">
              <w:del w:id="14888" w:author="Author">
                <w:r w:rsidDel="00E90B6D">
                  <w:delText>Ventilation</w:delText>
                </w:r>
              </w:del>
            </w:ins>
          </w:p>
        </w:tc>
        <w:tc>
          <w:tcPr>
            <w:tcW w:w="1394" w:type="dxa"/>
            <w:shd w:val="clear" w:color="auto" w:fill="C5AFC5"/>
            <w:vAlign w:val="center"/>
            <w:tcPrChange w:id="14889" w:author="Author">
              <w:tcPr>
                <w:tcW w:w="1484" w:type="dxa"/>
                <w:gridSpan w:val="3"/>
                <w:shd w:val="clear" w:color="auto" w:fill="C5AFC5"/>
                <w:vAlign w:val="center"/>
              </w:tcPr>
            </w:tcPrChange>
          </w:tcPr>
          <w:p w14:paraId="1E680776" w14:textId="00580574" w:rsidR="009B0710" w:rsidRPr="009A1922" w:rsidDel="00E90B6D" w:rsidRDefault="009B0710" w:rsidP="000C7DA9">
            <w:pPr>
              <w:cnfStyle w:val="000000100000" w:firstRow="0" w:lastRow="0" w:firstColumn="0" w:lastColumn="0" w:oddVBand="0" w:evenVBand="0" w:oddHBand="1" w:evenHBand="0" w:firstRowFirstColumn="0" w:firstRowLastColumn="0" w:lastRowFirstColumn="0" w:lastRowLastColumn="0"/>
              <w:rPr>
                <w:ins w:id="14890" w:author="Author"/>
                <w:del w:id="14891" w:author="Author"/>
                <w:b/>
              </w:rPr>
            </w:pPr>
            <w:ins w:id="14892" w:author="Author">
              <w:del w:id="14893" w:author="Author">
                <w:r w:rsidDel="00E90B6D">
                  <w:rPr>
                    <w:b/>
                  </w:rPr>
                  <w:delText>Services</w:delText>
                </w:r>
              </w:del>
            </w:ins>
          </w:p>
        </w:tc>
        <w:tc>
          <w:tcPr>
            <w:tcW w:w="617" w:type="dxa"/>
            <w:vAlign w:val="center"/>
            <w:tcPrChange w:id="14894" w:author="Author">
              <w:tcPr>
                <w:tcW w:w="617" w:type="dxa"/>
                <w:gridSpan w:val="2"/>
                <w:vAlign w:val="center"/>
              </w:tcPr>
            </w:tcPrChange>
          </w:tcPr>
          <w:p w14:paraId="17F2EACC" w14:textId="4BD5F3A7"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4895" w:author="Author"/>
                <w:del w:id="14896" w:author="Author"/>
              </w:rPr>
            </w:pPr>
          </w:p>
        </w:tc>
        <w:tc>
          <w:tcPr>
            <w:tcW w:w="618" w:type="dxa"/>
            <w:vAlign w:val="center"/>
            <w:tcPrChange w:id="14897" w:author="Author">
              <w:tcPr>
                <w:tcW w:w="618" w:type="dxa"/>
                <w:gridSpan w:val="2"/>
                <w:vAlign w:val="center"/>
              </w:tcPr>
            </w:tcPrChange>
          </w:tcPr>
          <w:p w14:paraId="5D265F09" w14:textId="69F13691"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4898" w:author="Author"/>
                <w:del w:id="14899" w:author="Author"/>
              </w:rPr>
            </w:pPr>
          </w:p>
        </w:tc>
        <w:tc>
          <w:tcPr>
            <w:tcW w:w="617" w:type="dxa"/>
            <w:vAlign w:val="center"/>
            <w:tcPrChange w:id="14900" w:author="Author">
              <w:tcPr>
                <w:tcW w:w="617" w:type="dxa"/>
                <w:gridSpan w:val="2"/>
                <w:vAlign w:val="center"/>
              </w:tcPr>
            </w:tcPrChange>
          </w:tcPr>
          <w:p w14:paraId="2418CEB0" w14:textId="65C74C4A"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4901" w:author="Author"/>
                <w:del w:id="14902" w:author="Author"/>
              </w:rPr>
            </w:pPr>
          </w:p>
        </w:tc>
        <w:tc>
          <w:tcPr>
            <w:tcW w:w="618" w:type="dxa"/>
            <w:vAlign w:val="center"/>
            <w:tcPrChange w:id="14903" w:author="Author">
              <w:tcPr>
                <w:tcW w:w="618" w:type="dxa"/>
                <w:gridSpan w:val="2"/>
                <w:vAlign w:val="center"/>
              </w:tcPr>
            </w:tcPrChange>
          </w:tcPr>
          <w:p w14:paraId="66BDF76C" w14:textId="29C69723"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4904" w:author="Author"/>
                <w:del w:id="14905" w:author="Author"/>
              </w:rPr>
            </w:pPr>
          </w:p>
        </w:tc>
        <w:tc>
          <w:tcPr>
            <w:tcW w:w="617" w:type="dxa"/>
            <w:vAlign w:val="center"/>
            <w:tcPrChange w:id="14906" w:author="Author">
              <w:tcPr>
                <w:tcW w:w="617" w:type="dxa"/>
                <w:gridSpan w:val="2"/>
                <w:vAlign w:val="center"/>
              </w:tcPr>
            </w:tcPrChange>
          </w:tcPr>
          <w:p w14:paraId="20C9E0FF" w14:textId="42A0F4E7"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4907" w:author="Author"/>
                <w:del w:id="14908" w:author="Author"/>
              </w:rPr>
            </w:pPr>
          </w:p>
        </w:tc>
        <w:tc>
          <w:tcPr>
            <w:tcW w:w="618" w:type="dxa"/>
            <w:vAlign w:val="center"/>
            <w:tcPrChange w:id="14909" w:author="Author">
              <w:tcPr>
                <w:tcW w:w="618" w:type="dxa"/>
                <w:gridSpan w:val="2"/>
                <w:vAlign w:val="center"/>
              </w:tcPr>
            </w:tcPrChange>
          </w:tcPr>
          <w:p w14:paraId="7BC96CA7" w14:textId="33E01DEE"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4910" w:author="Author"/>
                <w:del w:id="14911" w:author="Author"/>
              </w:rPr>
            </w:pPr>
          </w:p>
        </w:tc>
        <w:tc>
          <w:tcPr>
            <w:tcW w:w="618" w:type="dxa"/>
            <w:vAlign w:val="center"/>
            <w:tcPrChange w:id="14912" w:author="Author">
              <w:tcPr>
                <w:tcW w:w="618" w:type="dxa"/>
                <w:gridSpan w:val="2"/>
                <w:vAlign w:val="center"/>
              </w:tcPr>
            </w:tcPrChange>
          </w:tcPr>
          <w:p w14:paraId="795A3096" w14:textId="37E90F66"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4913" w:author="Author"/>
                <w:del w:id="14914" w:author="Author"/>
              </w:rPr>
            </w:pPr>
          </w:p>
        </w:tc>
        <w:tc>
          <w:tcPr>
            <w:tcW w:w="618" w:type="dxa"/>
            <w:vAlign w:val="center"/>
            <w:tcPrChange w:id="14915" w:author="Author">
              <w:tcPr>
                <w:tcW w:w="618" w:type="dxa"/>
                <w:gridSpan w:val="2"/>
                <w:vAlign w:val="center"/>
              </w:tcPr>
            </w:tcPrChange>
          </w:tcPr>
          <w:p w14:paraId="1406D651" w14:textId="03009107"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4916" w:author="Author"/>
                <w:del w:id="14917" w:author="Author"/>
              </w:rPr>
            </w:pPr>
          </w:p>
        </w:tc>
        <w:tc>
          <w:tcPr>
            <w:tcW w:w="617" w:type="dxa"/>
            <w:vAlign w:val="center"/>
            <w:tcPrChange w:id="14918" w:author="Author">
              <w:tcPr>
                <w:tcW w:w="617" w:type="dxa"/>
                <w:gridSpan w:val="2"/>
                <w:vAlign w:val="center"/>
              </w:tcPr>
            </w:tcPrChange>
          </w:tcPr>
          <w:p w14:paraId="6558A396" w14:textId="47C86C45"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4919" w:author="Author"/>
                <w:del w:id="14920" w:author="Author"/>
              </w:rPr>
            </w:pPr>
          </w:p>
        </w:tc>
        <w:tc>
          <w:tcPr>
            <w:tcW w:w="618" w:type="dxa"/>
            <w:vAlign w:val="center"/>
            <w:tcPrChange w:id="14921" w:author="Author">
              <w:tcPr>
                <w:tcW w:w="618" w:type="dxa"/>
                <w:gridSpan w:val="2"/>
                <w:vAlign w:val="center"/>
              </w:tcPr>
            </w:tcPrChange>
          </w:tcPr>
          <w:p w14:paraId="14889A3F" w14:textId="6EEE6BC8"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4922" w:author="Author"/>
                <w:del w:id="14923" w:author="Author"/>
              </w:rPr>
            </w:pPr>
          </w:p>
        </w:tc>
        <w:tc>
          <w:tcPr>
            <w:tcW w:w="617" w:type="dxa"/>
            <w:vAlign w:val="center"/>
            <w:tcPrChange w:id="14924" w:author="Author">
              <w:tcPr>
                <w:tcW w:w="617" w:type="dxa"/>
                <w:gridSpan w:val="2"/>
                <w:vAlign w:val="center"/>
              </w:tcPr>
            </w:tcPrChange>
          </w:tcPr>
          <w:p w14:paraId="579213D0" w14:textId="4BA9CAE5"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4925" w:author="Author"/>
                <w:del w:id="14926" w:author="Author"/>
              </w:rPr>
            </w:pPr>
          </w:p>
        </w:tc>
        <w:tc>
          <w:tcPr>
            <w:tcW w:w="618" w:type="dxa"/>
            <w:vAlign w:val="center"/>
            <w:tcPrChange w:id="14927" w:author="Author">
              <w:tcPr>
                <w:tcW w:w="618" w:type="dxa"/>
                <w:gridSpan w:val="2"/>
                <w:vAlign w:val="center"/>
              </w:tcPr>
            </w:tcPrChange>
          </w:tcPr>
          <w:p w14:paraId="1A0F03DB" w14:textId="4BD99B1E"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4928" w:author="Author"/>
                <w:del w:id="14929" w:author="Author"/>
              </w:rPr>
            </w:pPr>
          </w:p>
        </w:tc>
        <w:tc>
          <w:tcPr>
            <w:tcW w:w="620" w:type="dxa"/>
            <w:vAlign w:val="center"/>
            <w:tcPrChange w:id="14930" w:author="Author">
              <w:tcPr>
                <w:tcW w:w="620" w:type="dxa"/>
                <w:gridSpan w:val="2"/>
                <w:vAlign w:val="center"/>
              </w:tcPr>
            </w:tcPrChange>
          </w:tcPr>
          <w:p w14:paraId="4D13B49C" w14:textId="7620A543"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4931" w:author="Author"/>
                <w:del w:id="14932" w:author="Author"/>
              </w:rPr>
            </w:pPr>
          </w:p>
        </w:tc>
        <w:tc>
          <w:tcPr>
            <w:tcW w:w="621" w:type="dxa"/>
            <w:vAlign w:val="center"/>
            <w:tcPrChange w:id="14933" w:author="Author">
              <w:tcPr>
                <w:tcW w:w="621" w:type="dxa"/>
                <w:vAlign w:val="center"/>
              </w:tcPr>
            </w:tcPrChange>
          </w:tcPr>
          <w:p w14:paraId="0804AC87" w14:textId="5D70F399"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4934" w:author="Author"/>
                <w:del w:id="14935" w:author="Author"/>
              </w:rPr>
            </w:pPr>
          </w:p>
        </w:tc>
      </w:tr>
      <w:tr w:rsidR="008063ED" w:rsidDel="00E90B6D" w14:paraId="20260C7E" w14:textId="242048B6" w:rsidTr="00C017C4">
        <w:tblPrEx>
          <w:tblPrExChange w:id="14936" w:author="Author">
            <w:tblPrEx>
              <w:jc w:val="center"/>
              <w:tblInd w:w="0" w:type="dxa"/>
            </w:tblPrEx>
          </w:tblPrExChange>
        </w:tblPrEx>
        <w:trPr>
          <w:trHeight w:val="482"/>
          <w:jc w:val="center"/>
          <w:ins w:id="14937" w:author="Author"/>
          <w:del w:id="14938" w:author="Author"/>
          <w:trPrChange w:id="14939"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vAlign w:val="center"/>
            <w:tcPrChange w:id="14940" w:author="Author">
              <w:tcPr>
                <w:tcW w:w="1351" w:type="dxa"/>
                <w:gridSpan w:val="2"/>
                <w:vAlign w:val="center"/>
              </w:tcPr>
            </w:tcPrChange>
          </w:tcPr>
          <w:p w14:paraId="6AA81248" w14:textId="5624F1B6" w:rsidR="009B0710" w:rsidDel="00E90B6D" w:rsidRDefault="009B0710" w:rsidP="000C7DA9">
            <w:pPr>
              <w:rPr>
                <w:ins w:id="14941" w:author="Author"/>
                <w:del w:id="14942" w:author="Author"/>
              </w:rPr>
            </w:pPr>
            <w:ins w:id="14943" w:author="Author">
              <w:del w:id="14944" w:author="Author">
                <w:r w:rsidDel="00E90B6D">
                  <w:delText>Cooling</w:delText>
                </w:r>
              </w:del>
            </w:ins>
          </w:p>
        </w:tc>
        <w:tc>
          <w:tcPr>
            <w:tcW w:w="1394" w:type="dxa"/>
            <w:shd w:val="clear" w:color="auto" w:fill="C5AFC5"/>
            <w:vAlign w:val="center"/>
            <w:tcPrChange w:id="14945" w:author="Author">
              <w:tcPr>
                <w:tcW w:w="1484" w:type="dxa"/>
                <w:gridSpan w:val="3"/>
                <w:shd w:val="clear" w:color="auto" w:fill="C5AFC5"/>
                <w:vAlign w:val="center"/>
              </w:tcPr>
            </w:tcPrChange>
          </w:tcPr>
          <w:p w14:paraId="4CD24213" w14:textId="27720BFA"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4946" w:author="Author"/>
                <w:del w:id="14947" w:author="Author"/>
                <w:b/>
              </w:rPr>
            </w:pPr>
            <w:ins w:id="14948" w:author="Author">
              <w:del w:id="14949" w:author="Author">
                <w:r w:rsidDel="00E90B6D">
                  <w:rPr>
                    <w:b/>
                  </w:rPr>
                  <w:delText>Services</w:delText>
                </w:r>
              </w:del>
            </w:ins>
          </w:p>
        </w:tc>
        <w:tc>
          <w:tcPr>
            <w:tcW w:w="617" w:type="dxa"/>
            <w:vAlign w:val="center"/>
            <w:tcPrChange w:id="14950" w:author="Author">
              <w:tcPr>
                <w:tcW w:w="617" w:type="dxa"/>
                <w:gridSpan w:val="2"/>
                <w:vAlign w:val="center"/>
              </w:tcPr>
            </w:tcPrChange>
          </w:tcPr>
          <w:p w14:paraId="393DBEA6" w14:textId="5D423B5A"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951" w:author="Author"/>
                <w:del w:id="14952" w:author="Author"/>
              </w:rPr>
            </w:pPr>
          </w:p>
        </w:tc>
        <w:tc>
          <w:tcPr>
            <w:tcW w:w="618" w:type="dxa"/>
            <w:vAlign w:val="center"/>
            <w:tcPrChange w:id="14953" w:author="Author">
              <w:tcPr>
                <w:tcW w:w="618" w:type="dxa"/>
                <w:gridSpan w:val="2"/>
                <w:vAlign w:val="center"/>
              </w:tcPr>
            </w:tcPrChange>
          </w:tcPr>
          <w:p w14:paraId="10C7C7CA" w14:textId="50EBDB1D"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954" w:author="Author"/>
                <w:del w:id="14955" w:author="Author"/>
              </w:rPr>
            </w:pPr>
          </w:p>
        </w:tc>
        <w:tc>
          <w:tcPr>
            <w:tcW w:w="617" w:type="dxa"/>
            <w:vAlign w:val="center"/>
            <w:tcPrChange w:id="14956" w:author="Author">
              <w:tcPr>
                <w:tcW w:w="617" w:type="dxa"/>
                <w:gridSpan w:val="2"/>
                <w:vAlign w:val="center"/>
              </w:tcPr>
            </w:tcPrChange>
          </w:tcPr>
          <w:p w14:paraId="5B484FEC" w14:textId="0341C533"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957" w:author="Author"/>
                <w:del w:id="14958" w:author="Author"/>
              </w:rPr>
            </w:pPr>
          </w:p>
        </w:tc>
        <w:tc>
          <w:tcPr>
            <w:tcW w:w="618" w:type="dxa"/>
            <w:vAlign w:val="center"/>
            <w:tcPrChange w:id="14959" w:author="Author">
              <w:tcPr>
                <w:tcW w:w="618" w:type="dxa"/>
                <w:gridSpan w:val="2"/>
                <w:vAlign w:val="center"/>
              </w:tcPr>
            </w:tcPrChange>
          </w:tcPr>
          <w:p w14:paraId="002EEBC7" w14:textId="0D36EAF4"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960" w:author="Author"/>
                <w:del w:id="14961" w:author="Author"/>
              </w:rPr>
            </w:pPr>
          </w:p>
        </w:tc>
        <w:tc>
          <w:tcPr>
            <w:tcW w:w="617" w:type="dxa"/>
            <w:vAlign w:val="center"/>
            <w:tcPrChange w:id="14962" w:author="Author">
              <w:tcPr>
                <w:tcW w:w="617" w:type="dxa"/>
                <w:gridSpan w:val="2"/>
                <w:vAlign w:val="center"/>
              </w:tcPr>
            </w:tcPrChange>
          </w:tcPr>
          <w:p w14:paraId="2317D902" w14:textId="0EE059AE"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963" w:author="Author"/>
                <w:del w:id="14964" w:author="Author"/>
              </w:rPr>
            </w:pPr>
          </w:p>
        </w:tc>
        <w:tc>
          <w:tcPr>
            <w:tcW w:w="618" w:type="dxa"/>
            <w:vAlign w:val="center"/>
            <w:tcPrChange w:id="14965" w:author="Author">
              <w:tcPr>
                <w:tcW w:w="618" w:type="dxa"/>
                <w:gridSpan w:val="2"/>
                <w:vAlign w:val="center"/>
              </w:tcPr>
            </w:tcPrChange>
          </w:tcPr>
          <w:p w14:paraId="64ECDF8B" w14:textId="4FDD13CF"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966" w:author="Author"/>
                <w:del w:id="14967" w:author="Author"/>
              </w:rPr>
            </w:pPr>
          </w:p>
        </w:tc>
        <w:tc>
          <w:tcPr>
            <w:tcW w:w="618" w:type="dxa"/>
            <w:vAlign w:val="center"/>
            <w:tcPrChange w:id="14968" w:author="Author">
              <w:tcPr>
                <w:tcW w:w="618" w:type="dxa"/>
                <w:gridSpan w:val="2"/>
                <w:vAlign w:val="center"/>
              </w:tcPr>
            </w:tcPrChange>
          </w:tcPr>
          <w:p w14:paraId="6E48BA19" w14:textId="6F4DD236"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969" w:author="Author"/>
                <w:del w:id="14970" w:author="Author"/>
              </w:rPr>
            </w:pPr>
          </w:p>
        </w:tc>
        <w:tc>
          <w:tcPr>
            <w:tcW w:w="618" w:type="dxa"/>
            <w:vAlign w:val="center"/>
            <w:tcPrChange w:id="14971" w:author="Author">
              <w:tcPr>
                <w:tcW w:w="618" w:type="dxa"/>
                <w:gridSpan w:val="2"/>
                <w:vAlign w:val="center"/>
              </w:tcPr>
            </w:tcPrChange>
          </w:tcPr>
          <w:p w14:paraId="771852C8" w14:textId="17865A41"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972" w:author="Author"/>
                <w:del w:id="14973" w:author="Author"/>
              </w:rPr>
            </w:pPr>
          </w:p>
        </w:tc>
        <w:tc>
          <w:tcPr>
            <w:tcW w:w="617" w:type="dxa"/>
            <w:vAlign w:val="center"/>
            <w:tcPrChange w:id="14974" w:author="Author">
              <w:tcPr>
                <w:tcW w:w="617" w:type="dxa"/>
                <w:gridSpan w:val="2"/>
                <w:vAlign w:val="center"/>
              </w:tcPr>
            </w:tcPrChange>
          </w:tcPr>
          <w:p w14:paraId="7B2CACAD" w14:textId="1841342D"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975" w:author="Author"/>
                <w:del w:id="14976" w:author="Author"/>
              </w:rPr>
            </w:pPr>
          </w:p>
        </w:tc>
        <w:tc>
          <w:tcPr>
            <w:tcW w:w="618" w:type="dxa"/>
            <w:vAlign w:val="center"/>
            <w:tcPrChange w:id="14977" w:author="Author">
              <w:tcPr>
                <w:tcW w:w="618" w:type="dxa"/>
                <w:gridSpan w:val="2"/>
                <w:vAlign w:val="center"/>
              </w:tcPr>
            </w:tcPrChange>
          </w:tcPr>
          <w:p w14:paraId="7BE969F2" w14:textId="187B5D8B"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978" w:author="Author"/>
                <w:del w:id="14979" w:author="Author"/>
              </w:rPr>
            </w:pPr>
          </w:p>
        </w:tc>
        <w:tc>
          <w:tcPr>
            <w:tcW w:w="617" w:type="dxa"/>
            <w:vAlign w:val="center"/>
            <w:tcPrChange w:id="14980" w:author="Author">
              <w:tcPr>
                <w:tcW w:w="617" w:type="dxa"/>
                <w:gridSpan w:val="2"/>
                <w:vAlign w:val="center"/>
              </w:tcPr>
            </w:tcPrChange>
          </w:tcPr>
          <w:p w14:paraId="449267EB" w14:textId="4FC06401"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981" w:author="Author"/>
                <w:del w:id="14982" w:author="Author"/>
              </w:rPr>
            </w:pPr>
          </w:p>
        </w:tc>
        <w:tc>
          <w:tcPr>
            <w:tcW w:w="618" w:type="dxa"/>
            <w:vAlign w:val="center"/>
            <w:tcPrChange w:id="14983" w:author="Author">
              <w:tcPr>
                <w:tcW w:w="618" w:type="dxa"/>
                <w:gridSpan w:val="2"/>
                <w:vAlign w:val="center"/>
              </w:tcPr>
            </w:tcPrChange>
          </w:tcPr>
          <w:p w14:paraId="3FA977B7" w14:textId="22C95148"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984" w:author="Author"/>
                <w:del w:id="14985" w:author="Author"/>
              </w:rPr>
            </w:pPr>
          </w:p>
        </w:tc>
        <w:tc>
          <w:tcPr>
            <w:tcW w:w="620" w:type="dxa"/>
            <w:vAlign w:val="center"/>
            <w:tcPrChange w:id="14986" w:author="Author">
              <w:tcPr>
                <w:tcW w:w="620" w:type="dxa"/>
                <w:gridSpan w:val="2"/>
                <w:vAlign w:val="center"/>
              </w:tcPr>
            </w:tcPrChange>
          </w:tcPr>
          <w:p w14:paraId="63627D0C" w14:textId="2040059C"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987" w:author="Author"/>
                <w:del w:id="14988" w:author="Author"/>
              </w:rPr>
            </w:pPr>
          </w:p>
        </w:tc>
        <w:tc>
          <w:tcPr>
            <w:tcW w:w="621" w:type="dxa"/>
            <w:vAlign w:val="center"/>
            <w:tcPrChange w:id="14989" w:author="Author">
              <w:tcPr>
                <w:tcW w:w="621" w:type="dxa"/>
                <w:vAlign w:val="center"/>
              </w:tcPr>
            </w:tcPrChange>
          </w:tcPr>
          <w:p w14:paraId="54641FD5" w14:textId="5323EBF7"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4990" w:author="Author"/>
                <w:del w:id="14991" w:author="Author"/>
              </w:rPr>
            </w:pPr>
          </w:p>
        </w:tc>
      </w:tr>
      <w:tr w:rsidR="008063ED" w:rsidDel="00E90B6D" w14:paraId="4EECA008" w14:textId="79004217" w:rsidTr="00C017C4">
        <w:tblPrEx>
          <w:tblPrExChange w:id="14992" w:author="Author">
            <w:tblPrEx>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482"/>
          <w:jc w:val="center"/>
          <w:ins w:id="14993" w:author="Author"/>
          <w:del w:id="14994" w:author="Author"/>
          <w:trPrChange w:id="14995"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vAlign w:val="center"/>
            <w:tcPrChange w:id="14996" w:author="Author">
              <w:tcPr>
                <w:tcW w:w="1351" w:type="dxa"/>
                <w:gridSpan w:val="2"/>
                <w:vAlign w:val="center"/>
              </w:tcPr>
            </w:tcPrChange>
          </w:tcPr>
          <w:p w14:paraId="6EB9F6A4" w14:textId="5358E7CB"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4997" w:author="Author"/>
                <w:del w:id="14998" w:author="Author"/>
              </w:rPr>
            </w:pPr>
            <w:ins w:id="14999" w:author="Author">
              <w:del w:id="15000" w:author="Author">
                <w:r w:rsidDel="00E90B6D">
                  <w:delText>Heating</w:delText>
                </w:r>
              </w:del>
            </w:ins>
          </w:p>
        </w:tc>
        <w:tc>
          <w:tcPr>
            <w:tcW w:w="1394" w:type="dxa"/>
            <w:shd w:val="clear" w:color="auto" w:fill="C5AFC5"/>
            <w:vAlign w:val="center"/>
            <w:tcPrChange w:id="15001" w:author="Author">
              <w:tcPr>
                <w:tcW w:w="1484" w:type="dxa"/>
                <w:gridSpan w:val="3"/>
                <w:shd w:val="clear" w:color="auto" w:fill="C5AFC5"/>
                <w:vAlign w:val="center"/>
              </w:tcPr>
            </w:tcPrChange>
          </w:tcPr>
          <w:p w14:paraId="6F37EC9C" w14:textId="540CC9AB" w:rsidR="009B0710" w:rsidDel="00E90B6D" w:rsidRDefault="009B0710" w:rsidP="000C7DA9">
            <w:pPr>
              <w:cnfStyle w:val="000000100000" w:firstRow="0" w:lastRow="0" w:firstColumn="0" w:lastColumn="0" w:oddVBand="0" w:evenVBand="0" w:oddHBand="1" w:evenHBand="0" w:firstRowFirstColumn="0" w:firstRowLastColumn="0" w:lastRowFirstColumn="0" w:lastRowLastColumn="0"/>
              <w:rPr>
                <w:ins w:id="15002" w:author="Author"/>
                <w:del w:id="15003" w:author="Author"/>
                <w:b/>
              </w:rPr>
            </w:pPr>
            <w:ins w:id="15004" w:author="Author">
              <w:del w:id="15005" w:author="Author">
                <w:r w:rsidDel="00E90B6D">
                  <w:rPr>
                    <w:b/>
                  </w:rPr>
                  <w:delText>Services</w:delText>
                </w:r>
              </w:del>
            </w:ins>
          </w:p>
        </w:tc>
        <w:tc>
          <w:tcPr>
            <w:tcW w:w="617" w:type="dxa"/>
            <w:vAlign w:val="center"/>
            <w:tcPrChange w:id="15006" w:author="Author">
              <w:tcPr>
                <w:tcW w:w="617" w:type="dxa"/>
                <w:gridSpan w:val="2"/>
                <w:vAlign w:val="center"/>
              </w:tcPr>
            </w:tcPrChange>
          </w:tcPr>
          <w:p w14:paraId="4F7D0067" w14:textId="09A19704"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007" w:author="Author"/>
                <w:del w:id="15008" w:author="Author"/>
              </w:rPr>
            </w:pPr>
          </w:p>
        </w:tc>
        <w:tc>
          <w:tcPr>
            <w:tcW w:w="618" w:type="dxa"/>
            <w:vAlign w:val="center"/>
            <w:tcPrChange w:id="15009" w:author="Author">
              <w:tcPr>
                <w:tcW w:w="618" w:type="dxa"/>
                <w:gridSpan w:val="2"/>
                <w:vAlign w:val="center"/>
              </w:tcPr>
            </w:tcPrChange>
          </w:tcPr>
          <w:p w14:paraId="09854045" w14:textId="172B2B87"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010" w:author="Author"/>
                <w:del w:id="15011" w:author="Author"/>
              </w:rPr>
            </w:pPr>
          </w:p>
        </w:tc>
        <w:tc>
          <w:tcPr>
            <w:tcW w:w="617" w:type="dxa"/>
            <w:vAlign w:val="center"/>
            <w:tcPrChange w:id="15012" w:author="Author">
              <w:tcPr>
                <w:tcW w:w="617" w:type="dxa"/>
                <w:gridSpan w:val="2"/>
                <w:vAlign w:val="center"/>
              </w:tcPr>
            </w:tcPrChange>
          </w:tcPr>
          <w:p w14:paraId="57FF4A2B" w14:textId="6E31A0EC"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013" w:author="Author"/>
                <w:del w:id="15014" w:author="Author"/>
              </w:rPr>
            </w:pPr>
          </w:p>
        </w:tc>
        <w:tc>
          <w:tcPr>
            <w:tcW w:w="618" w:type="dxa"/>
            <w:vAlign w:val="center"/>
            <w:tcPrChange w:id="15015" w:author="Author">
              <w:tcPr>
                <w:tcW w:w="618" w:type="dxa"/>
                <w:gridSpan w:val="2"/>
                <w:vAlign w:val="center"/>
              </w:tcPr>
            </w:tcPrChange>
          </w:tcPr>
          <w:p w14:paraId="77CD28D0" w14:textId="00F7777F"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016" w:author="Author"/>
                <w:del w:id="15017" w:author="Author"/>
              </w:rPr>
            </w:pPr>
          </w:p>
        </w:tc>
        <w:tc>
          <w:tcPr>
            <w:tcW w:w="617" w:type="dxa"/>
            <w:vAlign w:val="center"/>
            <w:tcPrChange w:id="15018" w:author="Author">
              <w:tcPr>
                <w:tcW w:w="617" w:type="dxa"/>
                <w:gridSpan w:val="2"/>
                <w:vAlign w:val="center"/>
              </w:tcPr>
            </w:tcPrChange>
          </w:tcPr>
          <w:p w14:paraId="14A3A18F" w14:textId="30AFFD0F"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019" w:author="Author"/>
                <w:del w:id="15020" w:author="Author"/>
              </w:rPr>
            </w:pPr>
          </w:p>
        </w:tc>
        <w:tc>
          <w:tcPr>
            <w:tcW w:w="618" w:type="dxa"/>
            <w:vAlign w:val="center"/>
            <w:tcPrChange w:id="15021" w:author="Author">
              <w:tcPr>
                <w:tcW w:w="618" w:type="dxa"/>
                <w:gridSpan w:val="2"/>
                <w:vAlign w:val="center"/>
              </w:tcPr>
            </w:tcPrChange>
          </w:tcPr>
          <w:p w14:paraId="6479B74D" w14:textId="6A8BEB95"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022" w:author="Author"/>
                <w:del w:id="15023" w:author="Author"/>
              </w:rPr>
            </w:pPr>
          </w:p>
        </w:tc>
        <w:tc>
          <w:tcPr>
            <w:tcW w:w="618" w:type="dxa"/>
            <w:vAlign w:val="center"/>
            <w:tcPrChange w:id="15024" w:author="Author">
              <w:tcPr>
                <w:tcW w:w="618" w:type="dxa"/>
                <w:gridSpan w:val="2"/>
                <w:vAlign w:val="center"/>
              </w:tcPr>
            </w:tcPrChange>
          </w:tcPr>
          <w:p w14:paraId="2C79E256" w14:textId="14D9B53F"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025" w:author="Author"/>
                <w:del w:id="15026" w:author="Author"/>
              </w:rPr>
            </w:pPr>
          </w:p>
        </w:tc>
        <w:tc>
          <w:tcPr>
            <w:tcW w:w="618" w:type="dxa"/>
            <w:vAlign w:val="center"/>
            <w:tcPrChange w:id="15027" w:author="Author">
              <w:tcPr>
                <w:tcW w:w="618" w:type="dxa"/>
                <w:gridSpan w:val="2"/>
                <w:vAlign w:val="center"/>
              </w:tcPr>
            </w:tcPrChange>
          </w:tcPr>
          <w:p w14:paraId="5AECBD28" w14:textId="7F0AE249"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028" w:author="Author"/>
                <w:del w:id="15029" w:author="Author"/>
              </w:rPr>
            </w:pPr>
          </w:p>
        </w:tc>
        <w:tc>
          <w:tcPr>
            <w:tcW w:w="617" w:type="dxa"/>
            <w:vAlign w:val="center"/>
            <w:tcPrChange w:id="15030" w:author="Author">
              <w:tcPr>
                <w:tcW w:w="617" w:type="dxa"/>
                <w:gridSpan w:val="2"/>
                <w:vAlign w:val="center"/>
              </w:tcPr>
            </w:tcPrChange>
          </w:tcPr>
          <w:p w14:paraId="47217F0C" w14:textId="5F9817C2"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031" w:author="Author"/>
                <w:del w:id="15032" w:author="Author"/>
              </w:rPr>
            </w:pPr>
          </w:p>
        </w:tc>
        <w:tc>
          <w:tcPr>
            <w:tcW w:w="618" w:type="dxa"/>
            <w:vAlign w:val="center"/>
            <w:tcPrChange w:id="15033" w:author="Author">
              <w:tcPr>
                <w:tcW w:w="618" w:type="dxa"/>
                <w:gridSpan w:val="2"/>
                <w:vAlign w:val="center"/>
              </w:tcPr>
            </w:tcPrChange>
          </w:tcPr>
          <w:p w14:paraId="6B13CF31" w14:textId="68D45673"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034" w:author="Author"/>
                <w:del w:id="15035" w:author="Author"/>
              </w:rPr>
            </w:pPr>
          </w:p>
        </w:tc>
        <w:tc>
          <w:tcPr>
            <w:tcW w:w="617" w:type="dxa"/>
            <w:vAlign w:val="center"/>
            <w:tcPrChange w:id="15036" w:author="Author">
              <w:tcPr>
                <w:tcW w:w="617" w:type="dxa"/>
                <w:gridSpan w:val="2"/>
                <w:vAlign w:val="center"/>
              </w:tcPr>
            </w:tcPrChange>
          </w:tcPr>
          <w:p w14:paraId="720070DA" w14:textId="350565FA"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037" w:author="Author"/>
                <w:del w:id="15038" w:author="Author"/>
              </w:rPr>
            </w:pPr>
          </w:p>
        </w:tc>
        <w:tc>
          <w:tcPr>
            <w:tcW w:w="618" w:type="dxa"/>
            <w:vAlign w:val="center"/>
            <w:tcPrChange w:id="15039" w:author="Author">
              <w:tcPr>
                <w:tcW w:w="618" w:type="dxa"/>
                <w:gridSpan w:val="2"/>
                <w:vAlign w:val="center"/>
              </w:tcPr>
            </w:tcPrChange>
          </w:tcPr>
          <w:p w14:paraId="15F64453" w14:textId="2B25E663"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040" w:author="Author"/>
                <w:del w:id="15041" w:author="Author"/>
              </w:rPr>
            </w:pPr>
          </w:p>
        </w:tc>
        <w:tc>
          <w:tcPr>
            <w:tcW w:w="620" w:type="dxa"/>
            <w:vAlign w:val="center"/>
            <w:tcPrChange w:id="15042" w:author="Author">
              <w:tcPr>
                <w:tcW w:w="620" w:type="dxa"/>
                <w:gridSpan w:val="2"/>
                <w:vAlign w:val="center"/>
              </w:tcPr>
            </w:tcPrChange>
          </w:tcPr>
          <w:p w14:paraId="23A7D1A3" w14:textId="68043124"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043" w:author="Author"/>
                <w:del w:id="15044" w:author="Author"/>
              </w:rPr>
            </w:pPr>
          </w:p>
        </w:tc>
        <w:tc>
          <w:tcPr>
            <w:tcW w:w="621" w:type="dxa"/>
            <w:vAlign w:val="center"/>
            <w:tcPrChange w:id="15045" w:author="Author">
              <w:tcPr>
                <w:tcW w:w="621" w:type="dxa"/>
                <w:vAlign w:val="center"/>
              </w:tcPr>
            </w:tcPrChange>
          </w:tcPr>
          <w:p w14:paraId="78221781" w14:textId="03DE0F5E"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046" w:author="Author"/>
                <w:del w:id="15047" w:author="Author"/>
              </w:rPr>
            </w:pPr>
          </w:p>
        </w:tc>
      </w:tr>
      <w:tr w:rsidR="008063ED" w:rsidDel="00E90B6D" w14:paraId="7D6B2366" w14:textId="53A7C4A6" w:rsidTr="00C017C4">
        <w:tblPrEx>
          <w:tblPrExChange w:id="15048" w:author="Author">
            <w:tblPrEx>
              <w:jc w:val="center"/>
              <w:tblInd w:w="0" w:type="dxa"/>
            </w:tblPrEx>
          </w:tblPrExChange>
        </w:tblPrEx>
        <w:trPr>
          <w:trHeight w:val="482"/>
          <w:jc w:val="center"/>
          <w:ins w:id="15049" w:author="Author"/>
          <w:del w:id="15050" w:author="Author"/>
          <w:trPrChange w:id="15051"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vAlign w:val="center"/>
            <w:tcPrChange w:id="15052" w:author="Author">
              <w:tcPr>
                <w:tcW w:w="1351" w:type="dxa"/>
                <w:gridSpan w:val="2"/>
                <w:vAlign w:val="center"/>
              </w:tcPr>
            </w:tcPrChange>
          </w:tcPr>
          <w:p w14:paraId="66C42999" w14:textId="513A7897" w:rsidR="009B0710" w:rsidDel="00E90B6D" w:rsidRDefault="009B0710" w:rsidP="000C7DA9">
            <w:pPr>
              <w:rPr>
                <w:ins w:id="15053" w:author="Author"/>
                <w:del w:id="15054" w:author="Author"/>
              </w:rPr>
            </w:pPr>
            <w:ins w:id="15055" w:author="Author">
              <w:del w:id="15056" w:author="Author">
                <w:r w:rsidDel="00E90B6D">
                  <w:delText>Main Plant</w:delText>
                </w:r>
              </w:del>
            </w:ins>
          </w:p>
        </w:tc>
        <w:tc>
          <w:tcPr>
            <w:tcW w:w="1394" w:type="dxa"/>
            <w:shd w:val="clear" w:color="auto" w:fill="C5AFC5"/>
            <w:vAlign w:val="center"/>
            <w:tcPrChange w:id="15057" w:author="Author">
              <w:tcPr>
                <w:tcW w:w="1484" w:type="dxa"/>
                <w:gridSpan w:val="3"/>
                <w:shd w:val="clear" w:color="auto" w:fill="C5AFC5"/>
                <w:vAlign w:val="center"/>
              </w:tcPr>
            </w:tcPrChange>
          </w:tcPr>
          <w:p w14:paraId="0E7CB27E" w14:textId="380E0127"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5058" w:author="Author"/>
                <w:del w:id="15059" w:author="Author"/>
                <w:b/>
              </w:rPr>
            </w:pPr>
            <w:ins w:id="15060" w:author="Author">
              <w:del w:id="15061" w:author="Author">
                <w:r w:rsidDel="00E90B6D">
                  <w:rPr>
                    <w:b/>
                  </w:rPr>
                  <w:delText>Services</w:delText>
                </w:r>
              </w:del>
            </w:ins>
          </w:p>
        </w:tc>
        <w:tc>
          <w:tcPr>
            <w:tcW w:w="617" w:type="dxa"/>
            <w:vAlign w:val="center"/>
            <w:tcPrChange w:id="15062" w:author="Author">
              <w:tcPr>
                <w:tcW w:w="617" w:type="dxa"/>
                <w:gridSpan w:val="2"/>
                <w:vAlign w:val="center"/>
              </w:tcPr>
            </w:tcPrChange>
          </w:tcPr>
          <w:p w14:paraId="60D8526E" w14:textId="0C4EF982"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063" w:author="Author"/>
                <w:del w:id="15064" w:author="Author"/>
              </w:rPr>
            </w:pPr>
          </w:p>
        </w:tc>
        <w:tc>
          <w:tcPr>
            <w:tcW w:w="618" w:type="dxa"/>
            <w:vAlign w:val="center"/>
            <w:tcPrChange w:id="15065" w:author="Author">
              <w:tcPr>
                <w:tcW w:w="618" w:type="dxa"/>
                <w:gridSpan w:val="2"/>
                <w:vAlign w:val="center"/>
              </w:tcPr>
            </w:tcPrChange>
          </w:tcPr>
          <w:p w14:paraId="65DF2AD0" w14:textId="4CC69684"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066" w:author="Author"/>
                <w:del w:id="15067" w:author="Author"/>
              </w:rPr>
            </w:pPr>
          </w:p>
        </w:tc>
        <w:tc>
          <w:tcPr>
            <w:tcW w:w="617" w:type="dxa"/>
            <w:vAlign w:val="center"/>
            <w:tcPrChange w:id="15068" w:author="Author">
              <w:tcPr>
                <w:tcW w:w="617" w:type="dxa"/>
                <w:gridSpan w:val="2"/>
                <w:vAlign w:val="center"/>
              </w:tcPr>
            </w:tcPrChange>
          </w:tcPr>
          <w:p w14:paraId="3D7A5A22" w14:textId="798918D2"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069" w:author="Author"/>
                <w:del w:id="15070" w:author="Author"/>
              </w:rPr>
            </w:pPr>
          </w:p>
        </w:tc>
        <w:tc>
          <w:tcPr>
            <w:tcW w:w="618" w:type="dxa"/>
            <w:vAlign w:val="center"/>
            <w:tcPrChange w:id="15071" w:author="Author">
              <w:tcPr>
                <w:tcW w:w="618" w:type="dxa"/>
                <w:gridSpan w:val="2"/>
                <w:vAlign w:val="center"/>
              </w:tcPr>
            </w:tcPrChange>
          </w:tcPr>
          <w:p w14:paraId="19E0ABC3" w14:textId="1B8A2C73"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072" w:author="Author"/>
                <w:del w:id="15073" w:author="Author"/>
              </w:rPr>
            </w:pPr>
          </w:p>
        </w:tc>
        <w:tc>
          <w:tcPr>
            <w:tcW w:w="617" w:type="dxa"/>
            <w:vAlign w:val="center"/>
            <w:tcPrChange w:id="15074" w:author="Author">
              <w:tcPr>
                <w:tcW w:w="617" w:type="dxa"/>
                <w:gridSpan w:val="2"/>
                <w:vAlign w:val="center"/>
              </w:tcPr>
            </w:tcPrChange>
          </w:tcPr>
          <w:p w14:paraId="5B2A1069" w14:textId="1ED7EA82"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075" w:author="Author"/>
                <w:del w:id="15076" w:author="Author"/>
              </w:rPr>
            </w:pPr>
          </w:p>
        </w:tc>
        <w:tc>
          <w:tcPr>
            <w:tcW w:w="618" w:type="dxa"/>
            <w:vAlign w:val="center"/>
            <w:tcPrChange w:id="15077" w:author="Author">
              <w:tcPr>
                <w:tcW w:w="618" w:type="dxa"/>
                <w:gridSpan w:val="2"/>
                <w:vAlign w:val="center"/>
              </w:tcPr>
            </w:tcPrChange>
          </w:tcPr>
          <w:p w14:paraId="77C46B4D" w14:textId="5C4C2F94"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078" w:author="Author"/>
                <w:del w:id="15079" w:author="Author"/>
              </w:rPr>
            </w:pPr>
          </w:p>
        </w:tc>
        <w:tc>
          <w:tcPr>
            <w:tcW w:w="618" w:type="dxa"/>
            <w:vAlign w:val="center"/>
            <w:tcPrChange w:id="15080" w:author="Author">
              <w:tcPr>
                <w:tcW w:w="618" w:type="dxa"/>
                <w:gridSpan w:val="2"/>
                <w:vAlign w:val="center"/>
              </w:tcPr>
            </w:tcPrChange>
          </w:tcPr>
          <w:p w14:paraId="45555D09" w14:textId="71CA1D00"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081" w:author="Author"/>
                <w:del w:id="15082" w:author="Author"/>
              </w:rPr>
            </w:pPr>
          </w:p>
        </w:tc>
        <w:tc>
          <w:tcPr>
            <w:tcW w:w="618" w:type="dxa"/>
            <w:vAlign w:val="center"/>
            <w:tcPrChange w:id="15083" w:author="Author">
              <w:tcPr>
                <w:tcW w:w="618" w:type="dxa"/>
                <w:gridSpan w:val="2"/>
                <w:vAlign w:val="center"/>
              </w:tcPr>
            </w:tcPrChange>
          </w:tcPr>
          <w:p w14:paraId="76DF0A0B" w14:textId="71C779D7"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084" w:author="Author"/>
                <w:del w:id="15085" w:author="Author"/>
              </w:rPr>
            </w:pPr>
          </w:p>
        </w:tc>
        <w:tc>
          <w:tcPr>
            <w:tcW w:w="617" w:type="dxa"/>
            <w:vAlign w:val="center"/>
            <w:tcPrChange w:id="15086" w:author="Author">
              <w:tcPr>
                <w:tcW w:w="617" w:type="dxa"/>
                <w:gridSpan w:val="2"/>
                <w:vAlign w:val="center"/>
              </w:tcPr>
            </w:tcPrChange>
          </w:tcPr>
          <w:p w14:paraId="659137CA" w14:textId="0C9A1C3A"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087" w:author="Author"/>
                <w:del w:id="15088" w:author="Author"/>
              </w:rPr>
            </w:pPr>
          </w:p>
        </w:tc>
        <w:tc>
          <w:tcPr>
            <w:tcW w:w="618" w:type="dxa"/>
            <w:vAlign w:val="center"/>
            <w:tcPrChange w:id="15089" w:author="Author">
              <w:tcPr>
                <w:tcW w:w="618" w:type="dxa"/>
                <w:gridSpan w:val="2"/>
                <w:vAlign w:val="center"/>
              </w:tcPr>
            </w:tcPrChange>
          </w:tcPr>
          <w:p w14:paraId="0F161A86" w14:textId="0F399EF0"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090" w:author="Author"/>
                <w:del w:id="15091" w:author="Author"/>
              </w:rPr>
            </w:pPr>
          </w:p>
        </w:tc>
        <w:tc>
          <w:tcPr>
            <w:tcW w:w="617" w:type="dxa"/>
            <w:vAlign w:val="center"/>
            <w:tcPrChange w:id="15092" w:author="Author">
              <w:tcPr>
                <w:tcW w:w="617" w:type="dxa"/>
                <w:gridSpan w:val="2"/>
                <w:vAlign w:val="center"/>
              </w:tcPr>
            </w:tcPrChange>
          </w:tcPr>
          <w:p w14:paraId="5E044DDC" w14:textId="309303B4"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093" w:author="Author"/>
                <w:del w:id="15094" w:author="Author"/>
              </w:rPr>
            </w:pPr>
          </w:p>
        </w:tc>
        <w:tc>
          <w:tcPr>
            <w:tcW w:w="618" w:type="dxa"/>
            <w:vAlign w:val="center"/>
            <w:tcPrChange w:id="15095" w:author="Author">
              <w:tcPr>
                <w:tcW w:w="618" w:type="dxa"/>
                <w:gridSpan w:val="2"/>
                <w:vAlign w:val="center"/>
              </w:tcPr>
            </w:tcPrChange>
          </w:tcPr>
          <w:p w14:paraId="662BE030" w14:textId="1301D1CE"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096" w:author="Author"/>
                <w:del w:id="15097" w:author="Author"/>
              </w:rPr>
            </w:pPr>
          </w:p>
        </w:tc>
        <w:tc>
          <w:tcPr>
            <w:tcW w:w="620" w:type="dxa"/>
            <w:vAlign w:val="center"/>
            <w:tcPrChange w:id="15098" w:author="Author">
              <w:tcPr>
                <w:tcW w:w="620" w:type="dxa"/>
                <w:gridSpan w:val="2"/>
                <w:vAlign w:val="center"/>
              </w:tcPr>
            </w:tcPrChange>
          </w:tcPr>
          <w:p w14:paraId="3C448786" w14:textId="47DA9544"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099" w:author="Author"/>
                <w:del w:id="15100" w:author="Author"/>
              </w:rPr>
            </w:pPr>
          </w:p>
        </w:tc>
        <w:tc>
          <w:tcPr>
            <w:tcW w:w="621" w:type="dxa"/>
            <w:vAlign w:val="center"/>
            <w:tcPrChange w:id="15101" w:author="Author">
              <w:tcPr>
                <w:tcW w:w="621" w:type="dxa"/>
                <w:vAlign w:val="center"/>
              </w:tcPr>
            </w:tcPrChange>
          </w:tcPr>
          <w:p w14:paraId="2C1003B6" w14:textId="279D2BD8"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102" w:author="Author"/>
                <w:del w:id="15103" w:author="Author"/>
              </w:rPr>
            </w:pPr>
          </w:p>
        </w:tc>
      </w:tr>
      <w:tr w:rsidR="008063ED" w:rsidDel="00E90B6D" w14:paraId="55ED18E2" w14:textId="0CEF4413" w:rsidTr="00C017C4">
        <w:tblPrEx>
          <w:tblPrExChange w:id="15104" w:author="Author">
            <w:tblPrEx>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482"/>
          <w:jc w:val="center"/>
          <w:ins w:id="15105" w:author="Author"/>
          <w:del w:id="15106" w:author="Author"/>
          <w:trPrChange w:id="15107"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vAlign w:val="center"/>
            <w:tcPrChange w:id="15108" w:author="Author">
              <w:tcPr>
                <w:tcW w:w="1351" w:type="dxa"/>
                <w:gridSpan w:val="2"/>
                <w:vAlign w:val="center"/>
              </w:tcPr>
            </w:tcPrChange>
          </w:tcPr>
          <w:p w14:paraId="1239E86F" w14:textId="5B05EE20"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5109" w:author="Author"/>
                <w:del w:id="15110" w:author="Author"/>
              </w:rPr>
            </w:pPr>
            <w:ins w:id="15111" w:author="Author">
              <w:del w:id="15112" w:author="Author">
                <w:r w:rsidDel="00E90B6D">
                  <w:delText>Rainwater Drainage</w:delText>
                </w:r>
              </w:del>
            </w:ins>
          </w:p>
        </w:tc>
        <w:tc>
          <w:tcPr>
            <w:tcW w:w="1394" w:type="dxa"/>
            <w:shd w:val="clear" w:color="auto" w:fill="C5AFC5"/>
            <w:vAlign w:val="center"/>
            <w:tcPrChange w:id="15113" w:author="Author">
              <w:tcPr>
                <w:tcW w:w="1484" w:type="dxa"/>
                <w:gridSpan w:val="3"/>
                <w:shd w:val="clear" w:color="auto" w:fill="C5AFC5"/>
                <w:vAlign w:val="center"/>
              </w:tcPr>
            </w:tcPrChange>
          </w:tcPr>
          <w:p w14:paraId="52969ED9" w14:textId="7AEA6450" w:rsidR="009B0710" w:rsidDel="00E90B6D" w:rsidRDefault="009B0710" w:rsidP="000C7DA9">
            <w:pPr>
              <w:cnfStyle w:val="000000100000" w:firstRow="0" w:lastRow="0" w:firstColumn="0" w:lastColumn="0" w:oddVBand="0" w:evenVBand="0" w:oddHBand="1" w:evenHBand="0" w:firstRowFirstColumn="0" w:firstRowLastColumn="0" w:lastRowFirstColumn="0" w:lastRowLastColumn="0"/>
              <w:rPr>
                <w:ins w:id="15114" w:author="Author"/>
                <w:del w:id="15115" w:author="Author"/>
                <w:b/>
              </w:rPr>
            </w:pPr>
            <w:ins w:id="15116" w:author="Author">
              <w:del w:id="15117" w:author="Author">
                <w:r w:rsidDel="00E90B6D">
                  <w:rPr>
                    <w:b/>
                  </w:rPr>
                  <w:delText>Services</w:delText>
                </w:r>
              </w:del>
            </w:ins>
          </w:p>
        </w:tc>
        <w:tc>
          <w:tcPr>
            <w:tcW w:w="617" w:type="dxa"/>
            <w:vAlign w:val="center"/>
            <w:tcPrChange w:id="15118" w:author="Author">
              <w:tcPr>
                <w:tcW w:w="617" w:type="dxa"/>
                <w:gridSpan w:val="2"/>
                <w:vAlign w:val="center"/>
              </w:tcPr>
            </w:tcPrChange>
          </w:tcPr>
          <w:p w14:paraId="7758D155" w14:textId="0D173971"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119" w:author="Author"/>
                <w:del w:id="15120" w:author="Author"/>
              </w:rPr>
            </w:pPr>
          </w:p>
        </w:tc>
        <w:tc>
          <w:tcPr>
            <w:tcW w:w="618" w:type="dxa"/>
            <w:vAlign w:val="center"/>
            <w:tcPrChange w:id="15121" w:author="Author">
              <w:tcPr>
                <w:tcW w:w="618" w:type="dxa"/>
                <w:gridSpan w:val="2"/>
                <w:vAlign w:val="center"/>
              </w:tcPr>
            </w:tcPrChange>
          </w:tcPr>
          <w:p w14:paraId="2563964D" w14:textId="4F035893"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122" w:author="Author"/>
                <w:del w:id="15123" w:author="Author"/>
              </w:rPr>
            </w:pPr>
          </w:p>
        </w:tc>
        <w:tc>
          <w:tcPr>
            <w:tcW w:w="617" w:type="dxa"/>
            <w:vAlign w:val="center"/>
            <w:tcPrChange w:id="15124" w:author="Author">
              <w:tcPr>
                <w:tcW w:w="617" w:type="dxa"/>
                <w:gridSpan w:val="2"/>
                <w:vAlign w:val="center"/>
              </w:tcPr>
            </w:tcPrChange>
          </w:tcPr>
          <w:p w14:paraId="7889DB84" w14:textId="4E69E5E7"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125" w:author="Author"/>
                <w:del w:id="15126" w:author="Author"/>
              </w:rPr>
            </w:pPr>
          </w:p>
        </w:tc>
        <w:tc>
          <w:tcPr>
            <w:tcW w:w="618" w:type="dxa"/>
            <w:vAlign w:val="center"/>
            <w:tcPrChange w:id="15127" w:author="Author">
              <w:tcPr>
                <w:tcW w:w="618" w:type="dxa"/>
                <w:gridSpan w:val="2"/>
                <w:vAlign w:val="center"/>
              </w:tcPr>
            </w:tcPrChange>
          </w:tcPr>
          <w:p w14:paraId="5BB74519" w14:textId="4FA5BB57"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128" w:author="Author"/>
                <w:del w:id="15129" w:author="Author"/>
              </w:rPr>
            </w:pPr>
          </w:p>
        </w:tc>
        <w:tc>
          <w:tcPr>
            <w:tcW w:w="617" w:type="dxa"/>
            <w:vAlign w:val="center"/>
            <w:tcPrChange w:id="15130" w:author="Author">
              <w:tcPr>
                <w:tcW w:w="617" w:type="dxa"/>
                <w:gridSpan w:val="2"/>
                <w:vAlign w:val="center"/>
              </w:tcPr>
            </w:tcPrChange>
          </w:tcPr>
          <w:p w14:paraId="20E2AA86" w14:textId="2410CC14"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131" w:author="Author"/>
                <w:del w:id="15132" w:author="Author"/>
              </w:rPr>
            </w:pPr>
          </w:p>
        </w:tc>
        <w:tc>
          <w:tcPr>
            <w:tcW w:w="618" w:type="dxa"/>
            <w:vAlign w:val="center"/>
            <w:tcPrChange w:id="15133" w:author="Author">
              <w:tcPr>
                <w:tcW w:w="618" w:type="dxa"/>
                <w:gridSpan w:val="2"/>
                <w:vAlign w:val="center"/>
              </w:tcPr>
            </w:tcPrChange>
          </w:tcPr>
          <w:p w14:paraId="32B4935F" w14:textId="3371DC14"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134" w:author="Author"/>
                <w:del w:id="15135" w:author="Author"/>
              </w:rPr>
            </w:pPr>
          </w:p>
        </w:tc>
        <w:tc>
          <w:tcPr>
            <w:tcW w:w="618" w:type="dxa"/>
            <w:vAlign w:val="center"/>
            <w:tcPrChange w:id="15136" w:author="Author">
              <w:tcPr>
                <w:tcW w:w="618" w:type="dxa"/>
                <w:gridSpan w:val="2"/>
                <w:vAlign w:val="center"/>
              </w:tcPr>
            </w:tcPrChange>
          </w:tcPr>
          <w:p w14:paraId="5486824C" w14:textId="3214C9AD"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137" w:author="Author"/>
                <w:del w:id="15138" w:author="Author"/>
              </w:rPr>
            </w:pPr>
          </w:p>
        </w:tc>
        <w:tc>
          <w:tcPr>
            <w:tcW w:w="618" w:type="dxa"/>
            <w:vAlign w:val="center"/>
            <w:tcPrChange w:id="15139" w:author="Author">
              <w:tcPr>
                <w:tcW w:w="618" w:type="dxa"/>
                <w:gridSpan w:val="2"/>
                <w:vAlign w:val="center"/>
              </w:tcPr>
            </w:tcPrChange>
          </w:tcPr>
          <w:p w14:paraId="47416ED5" w14:textId="6289C697"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140" w:author="Author"/>
                <w:del w:id="15141" w:author="Author"/>
              </w:rPr>
            </w:pPr>
          </w:p>
        </w:tc>
        <w:tc>
          <w:tcPr>
            <w:tcW w:w="617" w:type="dxa"/>
            <w:vAlign w:val="center"/>
            <w:tcPrChange w:id="15142" w:author="Author">
              <w:tcPr>
                <w:tcW w:w="617" w:type="dxa"/>
                <w:gridSpan w:val="2"/>
                <w:vAlign w:val="center"/>
              </w:tcPr>
            </w:tcPrChange>
          </w:tcPr>
          <w:p w14:paraId="3445B753" w14:textId="5A947967"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143" w:author="Author"/>
                <w:del w:id="15144" w:author="Author"/>
              </w:rPr>
            </w:pPr>
          </w:p>
        </w:tc>
        <w:tc>
          <w:tcPr>
            <w:tcW w:w="618" w:type="dxa"/>
            <w:vAlign w:val="center"/>
            <w:tcPrChange w:id="15145" w:author="Author">
              <w:tcPr>
                <w:tcW w:w="618" w:type="dxa"/>
                <w:gridSpan w:val="2"/>
                <w:vAlign w:val="center"/>
              </w:tcPr>
            </w:tcPrChange>
          </w:tcPr>
          <w:p w14:paraId="7196ABBD" w14:textId="0D024980"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146" w:author="Author"/>
                <w:del w:id="15147" w:author="Author"/>
              </w:rPr>
            </w:pPr>
          </w:p>
        </w:tc>
        <w:tc>
          <w:tcPr>
            <w:tcW w:w="617" w:type="dxa"/>
            <w:vAlign w:val="center"/>
            <w:tcPrChange w:id="15148" w:author="Author">
              <w:tcPr>
                <w:tcW w:w="617" w:type="dxa"/>
                <w:gridSpan w:val="2"/>
                <w:vAlign w:val="center"/>
              </w:tcPr>
            </w:tcPrChange>
          </w:tcPr>
          <w:p w14:paraId="3C476187" w14:textId="2BCA6840"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149" w:author="Author"/>
                <w:del w:id="15150" w:author="Author"/>
              </w:rPr>
            </w:pPr>
          </w:p>
        </w:tc>
        <w:tc>
          <w:tcPr>
            <w:tcW w:w="618" w:type="dxa"/>
            <w:vAlign w:val="center"/>
            <w:tcPrChange w:id="15151" w:author="Author">
              <w:tcPr>
                <w:tcW w:w="618" w:type="dxa"/>
                <w:gridSpan w:val="2"/>
                <w:vAlign w:val="center"/>
              </w:tcPr>
            </w:tcPrChange>
          </w:tcPr>
          <w:p w14:paraId="1975593A" w14:textId="0F0E344C"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152" w:author="Author"/>
                <w:del w:id="15153" w:author="Author"/>
              </w:rPr>
            </w:pPr>
          </w:p>
        </w:tc>
        <w:tc>
          <w:tcPr>
            <w:tcW w:w="620" w:type="dxa"/>
            <w:vAlign w:val="center"/>
            <w:tcPrChange w:id="15154" w:author="Author">
              <w:tcPr>
                <w:tcW w:w="620" w:type="dxa"/>
                <w:gridSpan w:val="2"/>
                <w:vAlign w:val="center"/>
              </w:tcPr>
            </w:tcPrChange>
          </w:tcPr>
          <w:p w14:paraId="45ECD019" w14:textId="2EF9014E"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155" w:author="Author"/>
                <w:del w:id="15156" w:author="Author"/>
              </w:rPr>
            </w:pPr>
          </w:p>
        </w:tc>
        <w:tc>
          <w:tcPr>
            <w:tcW w:w="621" w:type="dxa"/>
            <w:vAlign w:val="center"/>
            <w:tcPrChange w:id="15157" w:author="Author">
              <w:tcPr>
                <w:tcW w:w="621" w:type="dxa"/>
                <w:vAlign w:val="center"/>
              </w:tcPr>
            </w:tcPrChange>
          </w:tcPr>
          <w:p w14:paraId="28F83A9B" w14:textId="21B3E1EF"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158" w:author="Author"/>
                <w:del w:id="15159" w:author="Author"/>
              </w:rPr>
            </w:pPr>
          </w:p>
        </w:tc>
      </w:tr>
      <w:tr w:rsidR="008063ED" w:rsidDel="00E90B6D" w14:paraId="45339F15" w14:textId="5ADEACEC" w:rsidTr="00C017C4">
        <w:tblPrEx>
          <w:tblPrExChange w:id="15160" w:author="Author">
            <w:tblPrEx>
              <w:jc w:val="center"/>
              <w:tblInd w:w="0" w:type="dxa"/>
            </w:tblPrEx>
          </w:tblPrExChange>
        </w:tblPrEx>
        <w:trPr>
          <w:trHeight w:val="482"/>
          <w:jc w:val="center"/>
          <w:ins w:id="15161" w:author="Author"/>
          <w:del w:id="15162" w:author="Author"/>
          <w:trPrChange w:id="15163"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vAlign w:val="center"/>
            <w:tcPrChange w:id="15164" w:author="Author">
              <w:tcPr>
                <w:tcW w:w="1351" w:type="dxa"/>
                <w:gridSpan w:val="2"/>
                <w:vAlign w:val="center"/>
              </w:tcPr>
            </w:tcPrChange>
          </w:tcPr>
          <w:p w14:paraId="03E0885F" w14:textId="4A84F949" w:rsidR="009B0710" w:rsidDel="00E90B6D" w:rsidRDefault="009B0710" w:rsidP="000C7DA9">
            <w:pPr>
              <w:rPr>
                <w:ins w:id="15165" w:author="Author"/>
                <w:del w:id="15166" w:author="Author"/>
              </w:rPr>
            </w:pPr>
            <w:ins w:id="15167" w:author="Author">
              <w:del w:id="15168" w:author="Author">
                <w:r w:rsidDel="00E90B6D">
                  <w:delText>Waste Drainage</w:delText>
                </w:r>
              </w:del>
            </w:ins>
          </w:p>
        </w:tc>
        <w:tc>
          <w:tcPr>
            <w:tcW w:w="1394" w:type="dxa"/>
            <w:shd w:val="clear" w:color="auto" w:fill="C5AFC5"/>
            <w:vAlign w:val="center"/>
            <w:tcPrChange w:id="15169" w:author="Author">
              <w:tcPr>
                <w:tcW w:w="1484" w:type="dxa"/>
                <w:gridSpan w:val="3"/>
                <w:shd w:val="clear" w:color="auto" w:fill="C5AFC5"/>
                <w:vAlign w:val="center"/>
              </w:tcPr>
            </w:tcPrChange>
          </w:tcPr>
          <w:p w14:paraId="57DC5810" w14:textId="704DBA36"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5170" w:author="Author"/>
                <w:del w:id="15171" w:author="Author"/>
                <w:b/>
              </w:rPr>
            </w:pPr>
            <w:ins w:id="15172" w:author="Author">
              <w:del w:id="15173" w:author="Author">
                <w:r w:rsidDel="00E90B6D">
                  <w:rPr>
                    <w:b/>
                  </w:rPr>
                  <w:delText>Services</w:delText>
                </w:r>
              </w:del>
            </w:ins>
          </w:p>
        </w:tc>
        <w:tc>
          <w:tcPr>
            <w:tcW w:w="617" w:type="dxa"/>
            <w:vAlign w:val="center"/>
            <w:tcPrChange w:id="15174" w:author="Author">
              <w:tcPr>
                <w:tcW w:w="617" w:type="dxa"/>
                <w:gridSpan w:val="2"/>
                <w:vAlign w:val="center"/>
              </w:tcPr>
            </w:tcPrChange>
          </w:tcPr>
          <w:p w14:paraId="3B2B3674" w14:textId="70EDA0D3"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175" w:author="Author"/>
                <w:del w:id="15176" w:author="Author"/>
              </w:rPr>
            </w:pPr>
          </w:p>
        </w:tc>
        <w:tc>
          <w:tcPr>
            <w:tcW w:w="618" w:type="dxa"/>
            <w:vAlign w:val="center"/>
            <w:tcPrChange w:id="15177" w:author="Author">
              <w:tcPr>
                <w:tcW w:w="618" w:type="dxa"/>
                <w:gridSpan w:val="2"/>
                <w:vAlign w:val="center"/>
              </w:tcPr>
            </w:tcPrChange>
          </w:tcPr>
          <w:p w14:paraId="03D4D56A" w14:textId="673FBE8E"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178" w:author="Author"/>
                <w:del w:id="15179" w:author="Author"/>
              </w:rPr>
            </w:pPr>
          </w:p>
        </w:tc>
        <w:tc>
          <w:tcPr>
            <w:tcW w:w="617" w:type="dxa"/>
            <w:vAlign w:val="center"/>
            <w:tcPrChange w:id="15180" w:author="Author">
              <w:tcPr>
                <w:tcW w:w="617" w:type="dxa"/>
                <w:gridSpan w:val="2"/>
                <w:vAlign w:val="center"/>
              </w:tcPr>
            </w:tcPrChange>
          </w:tcPr>
          <w:p w14:paraId="170BEBBF" w14:textId="137E29D3"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181" w:author="Author"/>
                <w:del w:id="15182" w:author="Author"/>
              </w:rPr>
            </w:pPr>
          </w:p>
        </w:tc>
        <w:tc>
          <w:tcPr>
            <w:tcW w:w="618" w:type="dxa"/>
            <w:vAlign w:val="center"/>
            <w:tcPrChange w:id="15183" w:author="Author">
              <w:tcPr>
                <w:tcW w:w="618" w:type="dxa"/>
                <w:gridSpan w:val="2"/>
                <w:vAlign w:val="center"/>
              </w:tcPr>
            </w:tcPrChange>
          </w:tcPr>
          <w:p w14:paraId="3F5FC69E" w14:textId="6A174E21"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184" w:author="Author"/>
                <w:del w:id="15185" w:author="Author"/>
              </w:rPr>
            </w:pPr>
          </w:p>
        </w:tc>
        <w:tc>
          <w:tcPr>
            <w:tcW w:w="617" w:type="dxa"/>
            <w:vAlign w:val="center"/>
            <w:tcPrChange w:id="15186" w:author="Author">
              <w:tcPr>
                <w:tcW w:w="617" w:type="dxa"/>
                <w:gridSpan w:val="2"/>
                <w:vAlign w:val="center"/>
              </w:tcPr>
            </w:tcPrChange>
          </w:tcPr>
          <w:p w14:paraId="58537922" w14:textId="1B1D36F6"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187" w:author="Author"/>
                <w:del w:id="15188" w:author="Author"/>
              </w:rPr>
            </w:pPr>
          </w:p>
        </w:tc>
        <w:tc>
          <w:tcPr>
            <w:tcW w:w="618" w:type="dxa"/>
            <w:vAlign w:val="center"/>
            <w:tcPrChange w:id="15189" w:author="Author">
              <w:tcPr>
                <w:tcW w:w="618" w:type="dxa"/>
                <w:gridSpan w:val="2"/>
                <w:vAlign w:val="center"/>
              </w:tcPr>
            </w:tcPrChange>
          </w:tcPr>
          <w:p w14:paraId="155AF01C" w14:textId="4AD22F38"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190" w:author="Author"/>
                <w:del w:id="15191" w:author="Author"/>
              </w:rPr>
            </w:pPr>
          </w:p>
        </w:tc>
        <w:tc>
          <w:tcPr>
            <w:tcW w:w="618" w:type="dxa"/>
            <w:vAlign w:val="center"/>
            <w:tcPrChange w:id="15192" w:author="Author">
              <w:tcPr>
                <w:tcW w:w="618" w:type="dxa"/>
                <w:gridSpan w:val="2"/>
                <w:vAlign w:val="center"/>
              </w:tcPr>
            </w:tcPrChange>
          </w:tcPr>
          <w:p w14:paraId="5CBA2515" w14:textId="7C6A457E"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193" w:author="Author"/>
                <w:del w:id="15194" w:author="Author"/>
              </w:rPr>
            </w:pPr>
          </w:p>
        </w:tc>
        <w:tc>
          <w:tcPr>
            <w:tcW w:w="618" w:type="dxa"/>
            <w:vAlign w:val="center"/>
            <w:tcPrChange w:id="15195" w:author="Author">
              <w:tcPr>
                <w:tcW w:w="618" w:type="dxa"/>
                <w:gridSpan w:val="2"/>
                <w:vAlign w:val="center"/>
              </w:tcPr>
            </w:tcPrChange>
          </w:tcPr>
          <w:p w14:paraId="6C2D7855" w14:textId="13F8DDED"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196" w:author="Author"/>
                <w:del w:id="15197" w:author="Author"/>
              </w:rPr>
            </w:pPr>
          </w:p>
        </w:tc>
        <w:tc>
          <w:tcPr>
            <w:tcW w:w="617" w:type="dxa"/>
            <w:vAlign w:val="center"/>
            <w:tcPrChange w:id="15198" w:author="Author">
              <w:tcPr>
                <w:tcW w:w="617" w:type="dxa"/>
                <w:gridSpan w:val="2"/>
                <w:vAlign w:val="center"/>
              </w:tcPr>
            </w:tcPrChange>
          </w:tcPr>
          <w:p w14:paraId="276E4FB0" w14:textId="4D6676FB"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199" w:author="Author"/>
                <w:del w:id="15200" w:author="Author"/>
              </w:rPr>
            </w:pPr>
          </w:p>
        </w:tc>
        <w:tc>
          <w:tcPr>
            <w:tcW w:w="618" w:type="dxa"/>
            <w:vAlign w:val="center"/>
            <w:tcPrChange w:id="15201" w:author="Author">
              <w:tcPr>
                <w:tcW w:w="618" w:type="dxa"/>
                <w:gridSpan w:val="2"/>
                <w:vAlign w:val="center"/>
              </w:tcPr>
            </w:tcPrChange>
          </w:tcPr>
          <w:p w14:paraId="4DF3E1B0" w14:textId="6EEF69A0"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202" w:author="Author"/>
                <w:del w:id="15203" w:author="Author"/>
              </w:rPr>
            </w:pPr>
          </w:p>
        </w:tc>
        <w:tc>
          <w:tcPr>
            <w:tcW w:w="617" w:type="dxa"/>
            <w:vAlign w:val="center"/>
            <w:tcPrChange w:id="15204" w:author="Author">
              <w:tcPr>
                <w:tcW w:w="617" w:type="dxa"/>
                <w:gridSpan w:val="2"/>
                <w:vAlign w:val="center"/>
              </w:tcPr>
            </w:tcPrChange>
          </w:tcPr>
          <w:p w14:paraId="2025F31B" w14:textId="71B41549"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205" w:author="Author"/>
                <w:del w:id="15206" w:author="Author"/>
              </w:rPr>
            </w:pPr>
          </w:p>
        </w:tc>
        <w:tc>
          <w:tcPr>
            <w:tcW w:w="618" w:type="dxa"/>
            <w:vAlign w:val="center"/>
            <w:tcPrChange w:id="15207" w:author="Author">
              <w:tcPr>
                <w:tcW w:w="618" w:type="dxa"/>
                <w:gridSpan w:val="2"/>
                <w:vAlign w:val="center"/>
              </w:tcPr>
            </w:tcPrChange>
          </w:tcPr>
          <w:p w14:paraId="6AEC284D" w14:textId="24A17C98"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208" w:author="Author"/>
                <w:del w:id="15209" w:author="Author"/>
              </w:rPr>
            </w:pPr>
          </w:p>
        </w:tc>
        <w:tc>
          <w:tcPr>
            <w:tcW w:w="620" w:type="dxa"/>
            <w:vAlign w:val="center"/>
            <w:tcPrChange w:id="15210" w:author="Author">
              <w:tcPr>
                <w:tcW w:w="620" w:type="dxa"/>
                <w:gridSpan w:val="2"/>
                <w:vAlign w:val="center"/>
              </w:tcPr>
            </w:tcPrChange>
          </w:tcPr>
          <w:p w14:paraId="00D2F57B" w14:textId="62359C6C"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211" w:author="Author"/>
                <w:del w:id="15212" w:author="Author"/>
              </w:rPr>
            </w:pPr>
          </w:p>
        </w:tc>
        <w:tc>
          <w:tcPr>
            <w:tcW w:w="621" w:type="dxa"/>
            <w:vAlign w:val="center"/>
            <w:tcPrChange w:id="15213" w:author="Author">
              <w:tcPr>
                <w:tcW w:w="621" w:type="dxa"/>
                <w:vAlign w:val="center"/>
              </w:tcPr>
            </w:tcPrChange>
          </w:tcPr>
          <w:p w14:paraId="38202B8D" w14:textId="3DBEC6D5"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214" w:author="Author"/>
                <w:del w:id="15215" w:author="Author"/>
              </w:rPr>
            </w:pPr>
          </w:p>
        </w:tc>
      </w:tr>
      <w:tr w:rsidR="008063ED" w:rsidDel="00E90B6D" w14:paraId="73C5B169" w14:textId="1BD63314" w:rsidTr="00C017C4">
        <w:tblPrEx>
          <w:tblPrExChange w:id="15216" w:author="Author">
            <w:tblPrEx>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482"/>
          <w:jc w:val="center"/>
          <w:ins w:id="15217" w:author="Author"/>
          <w:del w:id="15218" w:author="Author"/>
          <w:trPrChange w:id="15219"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vAlign w:val="center"/>
            <w:tcPrChange w:id="15220" w:author="Author">
              <w:tcPr>
                <w:tcW w:w="1351" w:type="dxa"/>
                <w:gridSpan w:val="2"/>
                <w:vAlign w:val="center"/>
              </w:tcPr>
            </w:tcPrChange>
          </w:tcPr>
          <w:p w14:paraId="686ACC48" w14:textId="38ACDD07"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5221" w:author="Author"/>
                <w:del w:id="15222" w:author="Author"/>
              </w:rPr>
            </w:pPr>
            <w:ins w:id="15223" w:author="Author">
              <w:del w:id="15224" w:author="Author">
                <w:r w:rsidDel="00E90B6D">
                  <w:delText>Electrical Distribution</w:delText>
                </w:r>
              </w:del>
            </w:ins>
          </w:p>
        </w:tc>
        <w:tc>
          <w:tcPr>
            <w:tcW w:w="1394" w:type="dxa"/>
            <w:shd w:val="clear" w:color="auto" w:fill="C5AFC5"/>
            <w:vAlign w:val="center"/>
            <w:tcPrChange w:id="15225" w:author="Author">
              <w:tcPr>
                <w:tcW w:w="1484" w:type="dxa"/>
                <w:gridSpan w:val="3"/>
                <w:shd w:val="clear" w:color="auto" w:fill="C5AFC5"/>
                <w:vAlign w:val="center"/>
              </w:tcPr>
            </w:tcPrChange>
          </w:tcPr>
          <w:p w14:paraId="642BD652" w14:textId="00797C6D" w:rsidR="009B0710" w:rsidDel="00E90B6D" w:rsidRDefault="009B0710" w:rsidP="000C7DA9">
            <w:pPr>
              <w:cnfStyle w:val="000000100000" w:firstRow="0" w:lastRow="0" w:firstColumn="0" w:lastColumn="0" w:oddVBand="0" w:evenVBand="0" w:oddHBand="1" w:evenHBand="0" w:firstRowFirstColumn="0" w:firstRowLastColumn="0" w:lastRowFirstColumn="0" w:lastRowLastColumn="0"/>
              <w:rPr>
                <w:ins w:id="15226" w:author="Author"/>
                <w:del w:id="15227" w:author="Author"/>
                <w:b/>
              </w:rPr>
            </w:pPr>
            <w:ins w:id="15228" w:author="Author">
              <w:del w:id="15229" w:author="Author">
                <w:r w:rsidDel="00E90B6D">
                  <w:rPr>
                    <w:b/>
                  </w:rPr>
                  <w:delText>Services</w:delText>
                </w:r>
              </w:del>
            </w:ins>
          </w:p>
        </w:tc>
        <w:tc>
          <w:tcPr>
            <w:tcW w:w="617" w:type="dxa"/>
            <w:vAlign w:val="center"/>
            <w:tcPrChange w:id="15230" w:author="Author">
              <w:tcPr>
                <w:tcW w:w="617" w:type="dxa"/>
                <w:gridSpan w:val="2"/>
                <w:vAlign w:val="center"/>
              </w:tcPr>
            </w:tcPrChange>
          </w:tcPr>
          <w:p w14:paraId="00CA04C6" w14:textId="4FA70BB5"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231" w:author="Author"/>
                <w:del w:id="15232" w:author="Author"/>
              </w:rPr>
            </w:pPr>
          </w:p>
        </w:tc>
        <w:tc>
          <w:tcPr>
            <w:tcW w:w="618" w:type="dxa"/>
            <w:vAlign w:val="center"/>
            <w:tcPrChange w:id="15233" w:author="Author">
              <w:tcPr>
                <w:tcW w:w="618" w:type="dxa"/>
                <w:gridSpan w:val="2"/>
                <w:vAlign w:val="center"/>
              </w:tcPr>
            </w:tcPrChange>
          </w:tcPr>
          <w:p w14:paraId="6125D281" w14:textId="5678FBBD"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234" w:author="Author"/>
                <w:del w:id="15235" w:author="Author"/>
              </w:rPr>
            </w:pPr>
          </w:p>
        </w:tc>
        <w:tc>
          <w:tcPr>
            <w:tcW w:w="617" w:type="dxa"/>
            <w:vAlign w:val="center"/>
            <w:tcPrChange w:id="15236" w:author="Author">
              <w:tcPr>
                <w:tcW w:w="617" w:type="dxa"/>
                <w:gridSpan w:val="2"/>
                <w:vAlign w:val="center"/>
              </w:tcPr>
            </w:tcPrChange>
          </w:tcPr>
          <w:p w14:paraId="03099003" w14:textId="7A5E76EB"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237" w:author="Author"/>
                <w:del w:id="15238" w:author="Author"/>
              </w:rPr>
            </w:pPr>
          </w:p>
        </w:tc>
        <w:tc>
          <w:tcPr>
            <w:tcW w:w="618" w:type="dxa"/>
            <w:vAlign w:val="center"/>
            <w:tcPrChange w:id="15239" w:author="Author">
              <w:tcPr>
                <w:tcW w:w="618" w:type="dxa"/>
                <w:gridSpan w:val="2"/>
                <w:vAlign w:val="center"/>
              </w:tcPr>
            </w:tcPrChange>
          </w:tcPr>
          <w:p w14:paraId="20E6664F" w14:textId="15051FD7"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240" w:author="Author"/>
                <w:del w:id="15241" w:author="Author"/>
              </w:rPr>
            </w:pPr>
          </w:p>
        </w:tc>
        <w:tc>
          <w:tcPr>
            <w:tcW w:w="617" w:type="dxa"/>
            <w:vAlign w:val="center"/>
            <w:tcPrChange w:id="15242" w:author="Author">
              <w:tcPr>
                <w:tcW w:w="617" w:type="dxa"/>
                <w:gridSpan w:val="2"/>
                <w:vAlign w:val="center"/>
              </w:tcPr>
            </w:tcPrChange>
          </w:tcPr>
          <w:p w14:paraId="41EFA66A" w14:textId="00A3485C"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243" w:author="Author"/>
                <w:del w:id="15244" w:author="Author"/>
              </w:rPr>
            </w:pPr>
          </w:p>
        </w:tc>
        <w:tc>
          <w:tcPr>
            <w:tcW w:w="618" w:type="dxa"/>
            <w:vAlign w:val="center"/>
            <w:tcPrChange w:id="15245" w:author="Author">
              <w:tcPr>
                <w:tcW w:w="618" w:type="dxa"/>
                <w:gridSpan w:val="2"/>
                <w:vAlign w:val="center"/>
              </w:tcPr>
            </w:tcPrChange>
          </w:tcPr>
          <w:p w14:paraId="21D00674" w14:textId="131BAF51"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246" w:author="Author"/>
                <w:del w:id="15247" w:author="Author"/>
              </w:rPr>
            </w:pPr>
          </w:p>
        </w:tc>
        <w:tc>
          <w:tcPr>
            <w:tcW w:w="618" w:type="dxa"/>
            <w:vAlign w:val="center"/>
            <w:tcPrChange w:id="15248" w:author="Author">
              <w:tcPr>
                <w:tcW w:w="618" w:type="dxa"/>
                <w:gridSpan w:val="2"/>
                <w:vAlign w:val="center"/>
              </w:tcPr>
            </w:tcPrChange>
          </w:tcPr>
          <w:p w14:paraId="449450BB" w14:textId="28216B41"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249" w:author="Author"/>
                <w:del w:id="15250" w:author="Author"/>
              </w:rPr>
            </w:pPr>
          </w:p>
        </w:tc>
        <w:tc>
          <w:tcPr>
            <w:tcW w:w="618" w:type="dxa"/>
            <w:vAlign w:val="center"/>
            <w:tcPrChange w:id="15251" w:author="Author">
              <w:tcPr>
                <w:tcW w:w="618" w:type="dxa"/>
                <w:gridSpan w:val="2"/>
                <w:vAlign w:val="center"/>
              </w:tcPr>
            </w:tcPrChange>
          </w:tcPr>
          <w:p w14:paraId="08E9DF71" w14:textId="251C5DC4"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252" w:author="Author"/>
                <w:del w:id="15253" w:author="Author"/>
              </w:rPr>
            </w:pPr>
          </w:p>
        </w:tc>
        <w:tc>
          <w:tcPr>
            <w:tcW w:w="617" w:type="dxa"/>
            <w:vAlign w:val="center"/>
            <w:tcPrChange w:id="15254" w:author="Author">
              <w:tcPr>
                <w:tcW w:w="617" w:type="dxa"/>
                <w:gridSpan w:val="2"/>
                <w:vAlign w:val="center"/>
              </w:tcPr>
            </w:tcPrChange>
          </w:tcPr>
          <w:p w14:paraId="0F2DACCC" w14:textId="4C45EC6D"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255" w:author="Author"/>
                <w:del w:id="15256" w:author="Author"/>
              </w:rPr>
            </w:pPr>
          </w:p>
        </w:tc>
        <w:tc>
          <w:tcPr>
            <w:tcW w:w="618" w:type="dxa"/>
            <w:vAlign w:val="center"/>
            <w:tcPrChange w:id="15257" w:author="Author">
              <w:tcPr>
                <w:tcW w:w="618" w:type="dxa"/>
                <w:gridSpan w:val="2"/>
                <w:vAlign w:val="center"/>
              </w:tcPr>
            </w:tcPrChange>
          </w:tcPr>
          <w:p w14:paraId="664AD12B" w14:textId="318BE6FB"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258" w:author="Author"/>
                <w:del w:id="15259" w:author="Author"/>
              </w:rPr>
            </w:pPr>
          </w:p>
        </w:tc>
        <w:tc>
          <w:tcPr>
            <w:tcW w:w="617" w:type="dxa"/>
            <w:vAlign w:val="center"/>
            <w:tcPrChange w:id="15260" w:author="Author">
              <w:tcPr>
                <w:tcW w:w="617" w:type="dxa"/>
                <w:gridSpan w:val="2"/>
                <w:vAlign w:val="center"/>
              </w:tcPr>
            </w:tcPrChange>
          </w:tcPr>
          <w:p w14:paraId="5F474E43" w14:textId="5F28F104"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261" w:author="Author"/>
                <w:del w:id="15262" w:author="Author"/>
              </w:rPr>
            </w:pPr>
          </w:p>
        </w:tc>
        <w:tc>
          <w:tcPr>
            <w:tcW w:w="618" w:type="dxa"/>
            <w:vAlign w:val="center"/>
            <w:tcPrChange w:id="15263" w:author="Author">
              <w:tcPr>
                <w:tcW w:w="618" w:type="dxa"/>
                <w:gridSpan w:val="2"/>
                <w:vAlign w:val="center"/>
              </w:tcPr>
            </w:tcPrChange>
          </w:tcPr>
          <w:p w14:paraId="4D9252E8" w14:textId="40B30B62"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264" w:author="Author"/>
                <w:del w:id="15265" w:author="Author"/>
              </w:rPr>
            </w:pPr>
          </w:p>
        </w:tc>
        <w:tc>
          <w:tcPr>
            <w:tcW w:w="620" w:type="dxa"/>
            <w:vAlign w:val="center"/>
            <w:tcPrChange w:id="15266" w:author="Author">
              <w:tcPr>
                <w:tcW w:w="620" w:type="dxa"/>
                <w:gridSpan w:val="2"/>
                <w:vAlign w:val="center"/>
              </w:tcPr>
            </w:tcPrChange>
          </w:tcPr>
          <w:p w14:paraId="01835DB6" w14:textId="2FC87BC7"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267" w:author="Author"/>
                <w:del w:id="15268" w:author="Author"/>
              </w:rPr>
            </w:pPr>
          </w:p>
        </w:tc>
        <w:tc>
          <w:tcPr>
            <w:tcW w:w="621" w:type="dxa"/>
            <w:vAlign w:val="center"/>
            <w:tcPrChange w:id="15269" w:author="Author">
              <w:tcPr>
                <w:tcW w:w="621" w:type="dxa"/>
                <w:vAlign w:val="center"/>
              </w:tcPr>
            </w:tcPrChange>
          </w:tcPr>
          <w:p w14:paraId="27AEB0E9" w14:textId="39415E94"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270" w:author="Author"/>
                <w:del w:id="15271" w:author="Author"/>
              </w:rPr>
            </w:pPr>
          </w:p>
        </w:tc>
      </w:tr>
      <w:tr w:rsidR="008063ED" w:rsidDel="00E90B6D" w14:paraId="333B8AFD" w14:textId="6DD5889A" w:rsidTr="00C017C4">
        <w:tblPrEx>
          <w:tblPrExChange w:id="15272" w:author="Author">
            <w:tblPrEx>
              <w:jc w:val="center"/>
              <w:tblInd w:w="0" w:type="dxa"/>
            </w:tblPrEx>
          </w:tblPrExChange>
        </w:tblPrEx>
        <w:trPr>
          <w:trHeight w:val="482"/>
          <w:jc w:val="center"/>
          <w:ins w:id="15273" w:author="Author"/>
          <w:del w:id="15274" w:author="Author"/>
          <w:trPrChange w:id="15275"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vAlign w:val="center"/>
            <w:tcPrChange w:id="15276" w:author="Author">
              <w:tcPr>
                <w:tcW w:w="1351" w:type="dxa"/>
                <w:gridSpan w:val="2"/>
                <w:vAlign w:val="center"/>
              </w:tcPr>
            </w:tcPrChange>
          </w:tcPr>
          <w:p w14:paraId="0233FB87" w14:textId="5062FC97" w:rsidR="009B0710" w:rsidDel="00E90B6D" w:rsidRDefault="009B0710" w:rsidP="000C7DA9">
            <w:pPr>
              <w:rPr>
                <w:ins w:id="15277" w:author="Author"/>
                <w:del w:id="15278" w:author="Author"/>
              </w:rPr>
            </w:pPr>
            <w:ins w:id="15279" w:author="Author">
              <w:del w:id="15280" w:author="Author">
                <w:r w:rsidDel="00E90B6D">
                  <w:delText>Lighting</w:delText>
                </w:r>
              </w:del>
            </w:ins>
          </w:p>
        </w:tc>
        <w:tc>
          <w:tcPr>
            <w:tcW w:w="1394" w:type="dxa"/>
            <w:shd w:val="clear" w:color="auto" w:fill="C5AFC5"/>
            <w:vAlign w:val="center"/>
            <w:tcPrChange w:id="15281" w:author="Author">
              <w:tcPr>
                <w:tcW w:w="1484" w:type="dxa"/>
                <w:gridSpan w:val="3"/>
                <w:shd w:val="clear" w:color="auto" w:fill="C5AFC5"/>
                <w:vAlign w:val="center"/>
              </w:tcPr>
            </w:tcPrChange>
          </w:tcPr>
          <w:p w14:paraId="1F4514FB" w14:textId="7346512D"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5282" w:author="Author"/>
                <w:del w:id="15283" w:author="Author"/>
                <w:b/>
              </w:rPr>
            </w:pPr>
            <w:ins w:id="15284" w:author="Author">
              <w:del w:id="15285" w:author="Author">
                <w:r w:rsidDel="00E90B6D">
                  <w:rPr>
                    <w:b/>
                  </w:rPr>
                  <w:delText>Services</w:delText>
                </w:r>
              </w:del>
            </w:ins>
          </w:p>
        </w:tc>
        <w:tc>
          <w:tcPr>
            <w:tcW w:w="617" w:type="dxa"/>
            <w:vAlign w:val="center"/>
            <w:tcPrChange w:id="15286" w:author="Author">
              <w:tcPr>
                <w:tcW w:w="617" w:type="dxa"/>
                <w:gridSpan w:val="2"/>
                <w:vAlign w:val="center"/>
              </w:tcPr>
            </w:tcPrChange>
          </w:tcPr>
          <w:p w14:paraId="384297BC" w14:textId="6BA515AB"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287" w:author="Author"/>
                <w:del w:id="15288" w:author="Author"/>
              </w:rPr>
            </w:pPr>
          </w:p>
        </w:tc>
        <w:tc>
          <w:tcPr>
            <w:tcW w:w="618" w:type="dxa"/>
            <w:vAlign w:val="center"/>
            <w:tcPrChange w:id="15289" w:author="Author">
              <w:tcPr>
                <w:tcW w:w="618" w:type="dxa"/>
                <w:gridSpan w:val="2"/>
                <w:vAlign w:val="center"/>
              </w:tcPr>
            </w:tcPrChange>
          </w:tcPr>
          <w:p w14:paraId="6DC3DAC4" w14:textId="373D4346"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290" w:author="Author"/>
                <w:del w:id="15291" w:author="Author"/>
              </w:rPr>
            </w:pPr>
          </w:p>
        </w:tc>
        <w:tc>
          <w:tcPr>
            <w:tcW w:w="617" w:type="dxa"/>
            <w:vAlign w:val="center"/>
            <w:tcPrChange w:id="15292" w:author="Author">
              <w:tcPr>
                <w:tcW w:w="617" w:type="dxa"/>
                <w:gridSpan w:val="2"/>
                <w:vAlign w:val="center"/>
              </w:tcPr>
            </w:tcPrChange>
          </w:tcPr>
          <w:p w14:paraId="0DAC7862" w14:textId="444A9B89"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293" w:author="Author"/>
                <w:del w:id="15294" w:author="Author"/>
              </w:rPr>
            </w:pPr>
          </w:p>
        </w:tc>
        <w:tc>
          <w:tcPr>
            <w:tcW w:w="618" w:type="dxa"/>
            <w:vAlign w:val="center"/>
            <w:tcPrChange w:id="15295" w:author="Author">
              <w:tcPr>
                <w:tcW w:w="618" w:type="dxa"/>
                <w:gridSpan w:val="2"/>
                <w:vAlign w:val="center"/>
              </w:tcPr>
            </w:tcPrChange>
          </w:tcPr>
          <w:p w14:paraId="2C92FFB9" w14:textId="7D3DBF11"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296" w:author="Author"/>
                <w:del w:id="15297" w:author="Author"/>
              </w:rPr>
            </w:pPr>
          </w:p>
        </w:tc>
        <w:tc>
          <w:tcPr>
            <w:tcW w:w="617" w:type="dxa"/>
            <w:vAlign w:val="center"/>
            <w:tcPrChange w:id="15298" w:author="Author">
              <w:tcPr>
                <w:tcW w:w="617" w:type="dxa"/>
                <w:gridSpan w:val="2"/>
                <w:vAlign w:val="center"/>
              </w:tcPr>
            </w:tcPrChange>
          </w:tcPr>
          <w:p w14:paraId="1E6937EC" w14:textId="44D7E962"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299" w:author="Author"/>
                <w:del w:id="15300" w:author="Author"/>
              </w:rPr>
            </w:pPr>
          </w:p>
        </w:tc>
        <w:tc>
          <w:tcPr>
            <w:tcW w:w="618" w:type="dxa"/>
            <w:vAlign w:val="center"/>
            <w:tcPrChange w:id="15301" w:author="Author">
              <w:tcPr>
                <w:tcW w:w="618" w:type="dxa"/>
                <w:gridSpan w:val="2"/>
                <w:vAlign w:val="center"/>
              </w:tcPr>
            </w:tcPrChange>
          </w:tcPr>
          <w:p w14:paraId="459318CC" w14:textId="2A213855"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302" w:author="Author"/>
                <w:del w:id="15303" w:author="Author"/>
              </w:rPr>
            </w:pPr>
          </w:p>
        </w:tc>
        <w:tc>
          <w:tcPr>
            <w:tcW w:w="618" w:type="dxa"/>
            <w:vAlign w:val="center"/>
            <w:tcPrChange w:id="15304" w:author="Author">
              <w:tcPr>
                <w:tcW w:w="618" w:type="dxa"/>
                <w:gridSpan w:val="2"/>
                <w:vAlign w:val="center"/>
              </w:tcPr>
            </w:tcPrChange>
          </w:tcPr>
          <w:p w14:paraId="372B2F90" w14:textId="577AE5A7"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305" w:author="Author"/>
                <w:del w:id="15306" w:author="Author"/>
              </w:rPr>
            </w:pPr>
          </w:p>
        </w:tc>
        <w:tc>
          <w:tcPr>
            <w:tcW w:w="618" w:type="dxa"/>
            <w:vAlign w:val="center"/>
            <w:tcPrChange w:id="15307" w:author="Author">
              <w:tcPr>
                <w:tcW w:w="618" w:type="dxa"/>
                <w:gridSpan w:val="2"/>
                <w:vAlign w:val="center"/>
              </w:tcPr>
            </w:tcPrChange>
          </w:tcPr>
          <w:p w14:paraId="0ECC7EE8" w14:textId="20C90A2B"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308" w:author="Author"/>
                <w:del w:id="15309" w:author="Author"/>
              </w:rPr>
            </w:pPr>
          </w:p>
        </w:tc>
        <w:tc>
          <w:tcPr>
            <w:tcW w:w="617" w:type="dxa"/>
            <w:vAlign w:val="center"/>
            <w:tcPrChange w:id="15310" w:author="Author">
              <w:tcPr>
                <w:tcW w:w="617" w:type="dxa"/>
                <w:gridSpan w:val="2"/>
                <w:vAlign w:val="center"/>
              </w:tcPr>
            </w:tcPrChange>
          </w:tcPr>
          <w:p w14:paraId="562D4AB8" w14:textId="5B97C692"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311" w:author="Author"/>
                <w:del w:id="15312" w:author="Author"/>
              </w:rPr>
            </w:pPr>
          </w:p>
        </w:tc>
        <w:tc>
          <w:tcPr>
            <w:tcW w:w="618" w:type="dxa"/>
            <w:vAlign w:val="center"/>
            <w:tcPrChange w:id="15313" w:author="Author">
              <w:tcPr>
                <w:tcW w:w="618" w:type="dxa"/>
                <w:gridSpan w:val="2"/>
                <w:vAlign w:val="center"/>
              </w:tcPr>
            </w:tcPrChange>
          </w:tcPr>
          <w:p w14:paraId="229856C7" w14:textId="68A9BCA8"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314" w:author="Author"/>
                <w:del w:id="15315" w:author="Author"/>
              </w:rPr>
            </w:pPr>
          </w:p>
        </w:tc>
        <w:tc>
          <w:tcPr>
            <w:tcW w:w="617" w:type="dxa"/>
            <w:vAlign w:val="center"/>
            <w:tcPrChange w:id="15316" w:author="Author">
              <w:tcPr>
                <w:tcW w:w="617" w:type="dxa"/>
                <w:gridSpan w:val="2"/>
                <w:vAlign w:val="center"/>
              </w:tcPr>
            </w:tcPrChange>
          </w:tcPr>
          <w:p w14:paraId="4945D347" w14:textId="52B76F44"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317" w:author="Author"/>
                <w:del w:id="15318" w:author="Author"/>
              </w:rPr>
            </w:pPr>
          </w:p>
        </w:tc>
        <w:tc>
          <w:tcPr>
            <w:tcW w:w="618" w:type="dxa"/>
            <w:vAlign w:val="center"/>
            <w:tcPrChange w:id="15319" w:author="Author">
              <w:tcPr>
                <w:tcW w:w="618" w:type="dxa"/>
                <w:gridSpan w:val="2"/>
                <w:vAlign w:val="center"/>
              </w:tcPr>
            </w:tcPrChange>
          </w:tcPr>
          <w:p w14:paraId="16C73378" w14:textId="623475AB"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320" w:author="Author"/>
                <w:del w:id="15321" w:author="Author"/>
              </w:rPr>
            </w:pPr>
          </w:p>
        </w:tc>
        <w:tc>
          <w:tcPr>
            <w:tcW w:w="620" w:type="dxa"/>
            <w:vAlign w:val="center"/>
            <w:tcPrChange w:id="15322" w:author="Author">
              <w:tcPr>
                <w:tcW w:w="620" w:type="dxa"/>
                <w:gridSpan w:val="2"/>
                <w:vAlign w:val="center"/>
              </w:tcPr>
            </w:tcPrChange>
          </w:tcPr>
          <w:p w14:paraId="730E52EA" w14:textId="11930587"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323" w:author="Author"/>
                <w:del w:id="15324" w:author="Author"/>
              </w:rPr>
            </w:pPr>
          </w:p>
        </w:tc>
        <w:tc>
          <w:tcPr>
            <w:tcW w:w="621" w:type="dxa"/>
            <w:vAlign w:val="center"/>
            <w:tcPrChange w:id="15325" w:author="Author">
              <w:tcPr>
                <w:tcW w:w="621" w:type="dxa"/>
                <w:vAlign w:val="center"/>
              </w:tcPr>
            </w:tcPrChange>
          </w:tcPr>
          <w:p w14:paraId="078FD06D" w14:textId="5047CECE"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326" w:author="Author"/>
                <w:del w:id="15327" w:author="Author"/>
              </w:rPr>
            </w:pPr>
          </w:p>
        </w:tc>
      </w:tr>
      <w:tr w:rsidR="008063ED" w:rsidDel="00E90B6D" w14:paraId="0CDCF6CF" w14:textId="35C08F51" w:rsidTr="00C017C4">
        <w:tblPrEx>
          <w:tblPrExChange w:id="15328" w:author="Author">
            <w:tblPrEx>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482"/>
          <w:jc w:val="center"/>
          <w:ins w:id="15329" w:author="Author"/>
          <w:del w:id="15330" w:author="Author"/>
          <w:trPrChange w:id="15331"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vAlign w:val="center"/>
            <w:tcPrChange w:id="15332" w:author="Author">
              <w:tcPr>
                <w:tcW w:w="1351" w:type="dxa"/>
                <w:gridSpan w:val="2"/>
                <w:vAlign w:val="center"/>
              </w:tcPr>
            </w:tcPrChange>
          </w:tcPr>
          <w:p w14:paraId="0E4FD7E4" w14:textId="2CA2CAA3"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5333" w:author="Author"/>
                <w:del w:id="15334" w:author="Author"/>
              </w:rPr>
            </w:pPr>
            <w:ins w:id="15335" w:author="Author">
              <w:del w:id="15336" w:author="Author">
                <w:r w:rsidDel="00E90B6D">
                  <w:delText>Fire Alarms</w:delText>
                </w:r>
              </w:del>
            </w:ins>
          </w:p>
        </w:tc>
        <w:tc>
          <w:tcPr>
            <w:tcW w:w="1394" w:type="dxa"/>
            <w:shd w:val="clear" w:color="auto" w:fill="C5AFC5"/>
            <w:vAlign w:val="center"/>
            <w:tcPrChange w:id="15337" w:author="Author">
              <w:tcPr>
                <w:tcW w:w="1484" w:type="dxa"/>
                <w:gridSpan w:val="3"/>
                <w:shd w:val="clear" w:color="auto" w:fill="C5AFC5"/>
                <w:vAlign w:val="center"/>
              </w:tcPr>
            </w:tcPrChange>
          </w:tcPr>
          <w:p w14:paraId="281A0059" w14:textId="7197A9EF" w:rsidR="009B0710" w:rsidDel="00E90B6D" w:rsidRDefault="009B0710" w:rsidP="000C7DA9">
            <w:pPr>
              <w:cnfStyle w:val="000000100000" w:firstRow="0" w:lastRow="0" w:firstColumn="0" w:lastColumn="0" w:oddVBand="0" w:evenVBand="0" w:oddHBand="1" w:evenHBand="0" w:firstRowFirstColumn="0" w:firstRowLastColumn="0" w:lastRowFirstColumn="0" w:lastRowLastColumn="0"/>
              <w:rPr>
                <w:ins w:id="15338" w:author="Author"/>
                <w:del w:id="15339" w:author="Author"/>
                <w:b/>
              </w:rPr>
            </w:pPr>
            <w:ins w:id="15340" w:author="Author">
              <w:del w:id="15341" w:author="Author">
                <w:r w:rsidDel="00E90B6D">
                  <w:rPr>
                    <w:b/>
                  </w:rPr>
                  <w:delText>Services</w:delText>
                </w:r>
              </w:del>
            </w:ins>
          </w:p>
        </w:tc>
        <w:tc>
          <w:tcPr>
            <w:tcW w:w="617" w:type="dxa"/>
            <w:vAlign w:val="center"/>
            <w:tcPrChange w:id="15342" w:author="Author">
              <w:tcPr>
                <w:tcW w:w="617" w:type="dxa"/>
                <w:gridSpan w:val="2"/>
                <w:vAlign w:val="center"/>
              </w:tcPr>
            </w:tcPrChange>
          </w:tcPr>
          <w:p w14:paraId="088C2ADB" w14:textId="625F3C05"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343" w:author="Author"/>
                <w:del w:id="15344" w:author="Author"/>
              </w:rPr>
            </w:pPr>
          </w:p>
        </w:tc>
        <w:tc>
          <w:tcPr>
            <w:tcW w:w="618" w:type="dxa"/>
            <w:vAlign w:val="center"/>
            <w:tcPrChange w:id="15345" w:author="Author">
              <w:tcPr>
                <w:tcW w:w="618" w:type="dxa"/>
                <w:gridSpan w:val="2"/>
                <w:vAlign w:val="center"/>
              </w:tcPr>
            </w:tcPrChange>
          </w:tcPr>
          <w:p w14:paraId="0454C2D8" w14:textId="7A8E71F1"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346" w:author="Author"/>
                <w:del w:id="15347" w:author="Author"/>
              </w:rPr>
            </w:pPr>
          </w:p>
        </w:tc>
        <w:tc>
          <w:tcPr>
            <w:tcW w:w="617" w:type="dxa"/>
            <w:vAlign w:val="center"/>
            <w:tcPrChange w:id="15348" w:author="Author">
              <w:tcPr>
                <w:tcW w:w="617" w:type="dxa"/>
                <w:gridSpan w:val="2"/>
                <w:vAlign w:val="center"/>
              </w:tcPr>
            </w:tcPrChange>
          </w:tcPr>
          <w:p w14:paraId="42C37D2F" w14:textId="45B61A7E"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349" w:author="Author"/>
                <w:del w:id="15350" w:author="Author"/>
              </w:rPr>
            </w:pPr>
          </w:p>
        </w:tc>
        <w:tc>
          <w:tcPr>
            <w:tcW w:w="618" w:type="dxa"/>
            <w:vAlign w:val="center"/>
            <w:tcPrChange w:id="15351" w:author="Author">
              <w:tcPr>
                <w:tcW w:w="618" w:type="dxa"/>
                <w:gridSpan w:val="2"/>
                <w:vAlign w:val="center"/>
              </w:tcPr>
            </w:tcPrChange>
          </w:tcPr>
          <w:p w14:paraId="60A64E10" w14:textId="76233BFF"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352" w:author="Author"/>
                <w:del w:id="15353" w:author="Author"/>
              </w:rPr>
            </w:pPr>
          </w:p>
        </w:tc>
        <w:tc>
          <w:tcPr>
            <w:tcW w:w="617" w:type="dxa"/>
            <w:vAlign w:val="center"/>
            <w:tcPrChange w:id="15354" w:author="Author">
              <w:tcPr>
                <w:tcW w:w="617" w:type="dxa"/>
                <w:gridSpan w:val="2"/>
                <w:vAlign w:val="center"/>
              </w:tcPr>
            </w:tcPrChange>
          </w:tcPr>
          <w:p w14:paraId="670D9B6B" w14:textId="40C198E0"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355" w:author="Author"/>
                <w:del w:id="15356" w:author="Author"/>
              </w:rPr>
            </w:pPr>
          </w:p>
        </w:tc>
        <w:tc>
          <w:tcPr>
            <w:tcW w:w="618" w:type="dxa"/>
            <w:vAlign w:val="center"/>
            <w:tcPrChange w:id="15357" w:author="Author">
              <w:tcPr>
                <w:tcW w:w="618" w:type="dxa"/>
                <w:gridSpan w:val="2"/>
                <w:vAlign w:val="center"/>
              </w:tcPr>
            </w:tcPrChange>
          </w:tcPr>
          <w:p w14:paraId="10104F63" w14:textId="5E12B14D"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358" w:author="Author"/>
                <w:del w:id="15359" w:author="Author"/>
              </w:rPr>
            </w:pPr>
          </w:p>
        </w:tc>
        <w:tc>
          <w:tcPr>
            <w:tcW w:w="618" w:type="dxa"/>
            <w:vAlign w:val="center"/>
            <w:tcPrChange w:id="15360" w:author="Author">
              <w:tcPr>
                <w:tcW w:w="618" w:type="dxa"/>
                <w:gridSpan w:val="2"/>
                <w:vAlign w:val="center"/>
              </w:tcPr>
            </w:tcPrChange>
          </w:tcPr>
          <w:p w14:paraId="5CC23193" w14:textId="0E28AE58"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361" w:author="Author"/>
                <w:del w:id="15362" w:author="Author"/>
              </w:rPr>
            </w:pPr>
          </w:p>
        </w:tc>
        <w:tc>
          <w:tcPr>
            <w:tcW w:w="618" w:type="dxa"/>
            <w:vAlign w:val="center"/>
            <w:tcPrChange w:id="15363" w:author="Author">
              <w:tcPr>
                <w:tcW w:w="618" w:type="dxa"/>
                <w:gridSpan w:val="2"/>
                <w:vAlign w:val="center"/>
              </w:tcPr>
            </w:tcPrChange>
          </w:tcPr>
          <w:p w14:paraId="20F4BF7A" w14:textId="49B51180"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364" w:author="Author"/>
                <w:del w:id="15365" w:author="Author"/>
              </w:rPr>
            </w:pPr>
          </w:p>
        </w:tc>
        <w:tc>
          <w:tcPr>
            <w:tcW w:w="617" w:type="dxa"/>
            <w:vAlign w:val="center"/>
            <w:tcPrChange w:id="15366" w:author="Author">
              <w:tcPr>
                <w:tcW w:w="617" w:type="dxa"/>
                <w:gridSpan w:val="2"/>
                <w:vAlign w:val="center"/>
              </w:tcPr>
            </w:tcPrChange>
          </w:tcPr>
          <w:p w14:paraId="68627473" w14:textId="426D49CB"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367" w:author="Author"/>
                <w:del w:id="15368" w:author="Author"/>
              </w:rPr>
            </w:pPr>
          </w:p>
        </w:tc>
        <w:tc>
          <w:tcPr>
            <w:tcW w:w="618" w:type="dxa"/>
            <w:vAlign w:val="center"/>
            <w:tcPrChange w:id="15369" w:author="Author">
              <w:tcPr>
                <w:tcW w:w="618" w:type="dxa"/>
                <w:gridSpan w:val="2"/>
                <w:vAlign w:val="center"/>
              </w:tcPr>
            </w:tcPrChange>
          </w:tcPr>
          <w:p w14:paraId="241A4468" w14:textId="75B4D8F8"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370" w:author="Author"/>
                <w:del w:id="15371" w:author="Author"/>
              </w:rPr>
            </w:pPr>
          </w:p>
        </w:tc>
        <w:tc>
          <w:tcPr>
            <w:tcW w:w="617" w:type="dxa"/>
            <w:vAlign w:val="center"/>
            <w:tcPrChange w:id="15372" w:author="Author">
              <w:tcPr>
                <w:tcW w:w="617" w:type="dxa"/>
                <w:gridSpan w:val="2"/>
                <w:vAlign w:val="center"/>
              </w:tcPr>
            </w:tcPrChange>
          </w:tcPr>
          <w:p w14:paraId="1EBF2173" w14:textId="35F49556"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373" w:author="Author"/>
                <w:del w:id="15374" w:author="Author"/>
              </w:rPr>
            </w:pPr>
          </w:p>
        </w:tc>
        <w:tc>
          <w:tcPr>
            <w:tcW w:w="618" w:type="dxa"/>
            <w:vAlign w:val="center"/>
            <w:tcPrChange w:id="15375" w:author="Author">
              <w:tcPr>
                <w:tcW w:w="618" w:type="dxa"/>
                <w:gridSpan w:val="2"/>
                <w:vAlign w:val="center"/>
              </w:tcPr>
            </w:tcPrChange>
          </w:tcPr>
          <w:p w14:paraId="25730030" w14:textId="0311C5CF"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376" w:author="Author"/>
                <w:del w:id="15377" w:author="Author"/>
              </w:rPr>
            </w:pPr>
          </w:p>
        </w:tc>
        <w:tc>
          <w:tcPr>
            <w:tcW w:w="620" w:type="dxa"/>
            <w:vAlign w:val="center"/>
            <w:tcPrChange w:id="15378" w:author="Author">
              <w:tcPr>
                <w:tcW w:w="620" w:type="dxa"/>
                <w:gridSpan w:val="2"/>
                <w:vAlign w:val="center"/>
              </w:tcPr>
            </w:tcPrChange>
          </w:tcPr>
          <w:p w14:paraId="47DAE8E2" w14:textId="5BDE4733"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379" w:author="Author"/>
                <w:del w:id="15380" w:author="Author"/>
              </w:rPr>
            </w:pPr>
          </w:p>
        </w:tc>
        <w:tc>
          <w:tcPr>
            <w:tcW w:w="621" w:type="dxa"/>
            <w:vAlign w:val="center"/>
            <w:tcPrChange w:id="15381" w:author="Author">
              <w:tcPr>
                <w:tcW w:w="621" w:type="dxa"/>
                <w:vAlign w:val="center"/>
              </w:tcPr>
            </w:tcPrChange>
          </w:tcPr>
          <w:p w14:paraId="34250FD4" w14:textId="795E67C9"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382" w:author="Author"/>
                <w:del w:id="15383" w:author="Author"/>
              </w:rPr>
            </w:pPr>
          </w:p>
        </w:tc>
      </w:tr>
      <w:tr w:rsidR="008063ED" w:rsidDel="00E90B6D" w14:paraId="20F74ECB" w14:textId="6986DD53" w:rsidTr="00C017C4">
        <w:tblPrEx>
          <w:tblPrExChange w:id="15384" w:author="Author">
            <w:tblPrEx>
              <w:jc w:val="center"/>
              <w:tblInd w:w="0" w:type="dxa"/>
            </w:tblPrEx>
          </w:tblPrExChange>
        </w:tblPrEx>
        <w:trPr>
          <w:trHeight w:val="482"/>
          <w:jc w:val="center"/>
          <w:ins w:id="15385" w:author="Author"/>
          <w:del w:id="15386" w:author="Author"/>
          <w:trPrChange w:id="15387"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tcPrChange w:id="15388" w:author="Author">
              <w:tcPr>
                <w:tcW w:w="1351" w:type="dxa"/>
                <w:gridSpan w:val="2"/>
              </w:tcPr>
            </w:tcPrChange>
          </w:tcPr>
          <w:p w14:paraId="13F51EEC" w14:textId="384B2910" w:rsidR="009B0710" w:rsidRPr="00232B83" w:rsidDel="00E90B6D" w:rsidRDefault="009B0710" w:rsidP="000C7DA9">
            <w:pPr>
              <w:rPr>
                <w:ins w:id="15389" w:author="Author"/>
                <w:del w:id="15390" w:author="Author"/>
              </w:rPr>
            </w:pPr>
            <w:ins w:id="15391" w:author="Author">
              <w:del w:id="15392" w:author="Author">
                <w:r w:rsidRPr="00232B83" w:rsidDel="00E90B6D">
                  <w:delText>Roads, paths and paving</w:delText>
                </w:r>
              </w:del>
            </w:ins>
          </w:p>
        </w:tc>
        <w:tc>
          <w:tcPr>
            <w:tcW w:w="1394" w:type="dxa"/>
            <w:shd w:val="clear" w:color="auto" w:fill="C5AFC5"/>
            <w:vAlign w:val="center"/>
            <w:tcPrChange w:id="15393" w:author="Author">
              <w:tcPr>
                <w:tcW w:w="1484" w:type="dxa"/>
                <w:gridSpan w:val="3"/>
                <w:shd w:val="clear" w:color="auto" w:fill="C5AFC5"/>
                <w:vAlign w:val="center"/>
              </w:tcPr>
            </w:tcPrChange>
          </w:tcPr>
          <w:p w14:paraId="3DAFEE4B" w14:textId="7BC79B86"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5394" w:author="Author"/>
                <w:del w:id="15395" w:author="Author"/>
                <w:b/>
              </w:rPr>
            </w:pPr>
            <w:ins w:id="15396" w:author="Author">
              <w:del w:id="15397" w:author="Author">
                <w:r w:rsidDel="00E90B6D">
                  <w:rPr>
                    <w:b/>
                  </w:rPr>
                  <w:delText>Landscape</w:delText>
                </w:r>
              </w:del>
            </w:ins>
          </w:p>
        </w:tc>
        <w:tc>
          <w:tcPr>
            <w:tcW w:w="617" w:type="dxa"/>
            <w:vAlign w:val="center"/>
            <w:tcPrChange w:id="15398" w:author="Author">
              <w:tcPr>
                <w:tcW w:w="617" w:type="dxa"/>
                <w:gridSpan w:val="2"/>
                <w:vAlign w:val="center"/>
              </w:tcPr>
            </w:tcPrChange>
          </w:tcPr>
          <w:p w14:paraId="215593AE" w14:textId="33A664C8"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399" w:author="Author"/>
                <w:del w:id="15400" w:author="Author"/>
              </w:rPr>
            </w:pPr>
          </w:p>
        </w:tc>
        <w:tc>
          <w:tcPr>
            <w:tcW w:w="618" w:type="dxa"/>
            <w:vAlign w:val="center"/>
            <w:tcPrChange w:id="15401" w:author="Author">
              <w:tcPr>
                <w:tcW w:w="618" w:type="dxa"/>
                <w:gridSpan w:val="2"/>
                <w:vAlign w:val="center"/>
              </w:tcPr>
            </w:tcPrChange>
          </w:tcPr>
          <w:p w14:paraId="6B0F4B48" w14:textId="1175254D"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402" w:author="Author"/>
                <w:del w:id="15403" w:author="Author"/>
              </w:rPr>
            </w:pPr>
          </w:p>
        </w:tc>
        <w:tc>
          <w:tcPr>
            <w:tcW w:w="617" w:type="dxa"/>
            <w:vAlign w:val="center"/>
            <w:tcPrChange w:id="15404" w:author="Author">
              <w:tcPr>
                <w:tcW w:w="617" w:type="dxa"/>
                <w:gridSpan w:val="2"/>
                <w:vAlign w:val="center"/>
              </w:tcPr>
            </w:tcPrChange>
          </w:tcPr>
          <w:p w14:paraId="44C7F787" w14:textId="5624A9E0"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405" w:author="Author"/>
                <w:del w:id="15406" w:author="Author"/>
              </w:rPr>
            </w:pPr>
          </w:p>
        </w:tc>
        <w:tc>
          <w:tcPr>
            <w:tcW w:w="618" w:type="dxa"/>
            <w:vAlign w:val="center"/>
            <w:tcPrChange w:id="15407" w:author="Author">
              <w:tcPr>
                <w:tcW w:w="618" w:type="dxa"/>
                <w:gridSpan w:val="2"/>
                <w:vAlign w:val="center"/>
              </w:tcPr>
            </w:tcPrChange>
          </w:tcPr>
          <w:p w14:paraId="466FBEF3" w14:textId="5795EB56"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408" w:author="Author"/>
                <w:del w:id="15409" w:author="Author"/>
              </w:rPr>
            </w:pPr>
          </w:p>
        </w:tc>
        <w:tc>
          <w:tcPr>
            <w:tcW w:w="617" w:type="dxa"/>
            <w:vAlign w:val="center"/>
            <w:tcPrChange w:id="15410" w:author="Author">
              <w:tcPr>
                <w:tcW w:w="617" w:type="dxa"/>
                <w:gridSpan w:val="2"/>
                <w:vAlign w:val="center"/>
              </w:tcPr>
            </w:tcPrChange>
          </w:tcPr>
          <w:p w14:paraId="47FD4000" w14:textId="2D7230D6"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411" w:author="Author"/>
                <w:del w:id="15412" w:author="Author"/>
              </w:rPr>
            </w:pPr>
          </w:p>
        </w:tc>
        <w:tc>
          <w:tcPr>
            <w:tcW w:w="618" w:type="dxa"/>
            <w:vAlign w:val="center"/>
            <w:tcPrChange w:id="15413" w:author="Author">
              <w:tcPr>
                <w:tcW w:w="618" w:type="dxa"/>
                <w:gridSpan w:val="2"/>
                <w:vAlign w:val="center"/>
              </w:tcPr>
            </w:tcPrChange>
          </w:tcPr>
          <w:p w14:paraId="598D2407" w14:textId="10C85F7B"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414" w:author="Author"/>
                <w:del w:id="15415" w:author="Author"/>
              </w:rPr>
            </w:pPr>
          </w:p>
        </w:tc>
        <w:tc>
          <w:tcPr>
            <w:tcW w:w="618" w:type="dxa"/>
            <w:vAlign w:val="center"/>
            <w:tcPrChange w:id="15416" w:author="Author">
              <w:tcPr>
                <w:tcW w:w="618" w:type="dxa"/>
                <w:gridSpan w:val="2"/>
                <w:vAlign w:val="center"/>
              </w:tcPr>
            </w:tcPrChange>
          </w:tcPr>
          <w:p w14:paraId="16AC0D31" w14:textId="7203AE13"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417" w:author="Author"/>
                <w:del w:id="15418" w:author="Author"/>
              </w:rPr>
            </w:pPr>
          </w:p>
        </w:tc>
        <w:tc>
          <w:tcPr>
            <w:tcW w:w="618" w:type="dxa"/>
            <w:vAlign w:val="center"/>
            <w:tcPrChange w:id="15419" w:author="Author">
              <w:tcPr>
                <w:tcW w:w="618" w:type="dxa"/>
                <w:gridSpan w:val="2"/>
                <w:vAlign w:val="center"/>
              </w:tcPr>
            </w:tcPrChange>
          </w:tcPr>
          <w:p w14:paraId="6182D2D0" w14:textId="1239F82E"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420" w:author="Author"/>
                <w:del w:id="15421" w:author="Author"/>
              </w:rPr>
            </w:pPr>
          </w:p>
        </w:tc>
        <w:tc>
          <w:tcPr>
            <w:tcW w:w="617" w:type="dxa"/>
            <w:vAlign w:val="center"/>
            <w:tcPrChange w:id="15422" w:author="Author">
              <w:tcPr>
                <w:tcW w:w="617" w:type="dxa"/>
                <w:gridSpan w:val="2"/>
                <w:vAlign w:val="center"/>
              </w:tcPr>
            </w:tcPrChange>
          </w:tcPr>
          <w:p w14:paraId="72DE505F" w14:textId="54F2B821"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423" w:author="Author"/>
                <w:del w:id="15424" w:author="Author"/>
              </w:rPr>
            </w:pPr>
          </w:p>
        </w:tc>
        <w:tc>
          <w:tcPr>
            <w:tcW w:w="618" w:type="dxa"/>
            <w:vAlign w:val="center"/>
            <w:tcPrChange w:id="15425" w:author="Author">
              <w:tcPr>
                <w:tcW w:w="618" w:type="dxa"/>
                <w:gridSpan w:val="2"/>
                <w:vAlign w:val="center"/>
              </w:tcPr>
            </w:tcPrChange>
          </w:tcPr>
          <w:p w14:paraId="55BE5268" w14:textId="7E8EA566"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426" w:author="Author"/>
                <w:del w:id="15427" w:author="Author"/>
              </w:rPr>
            </w:pPr>
          </w:p>
        </w:tc>
        <w:tc>
          <w:tcPr>
            <w:tcW w:w="617" w:type="dxa"/>
            <w:vAlign w:val="center"/>
            <w:tcPrChange w:id="15428" w:author="Author">
              <w:tcPr>
                <w:tcW w:w="617" w:type="dxa"/>
                <w:gridSpan w:val="2"/>
                <w:vAlign w:val="center"/>
              </w:tcPr>
            </w:tcPrChange>
          </w:tcPr>
          <w:p w14:paraId="016C5067" w14:textId="416C2AF9"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429" w:author="Author"/>
                <w:del w:id="15430" w:author="Author"/>
              </w:rPr>
            </w:pPr>
          </w:p>
        </w:tc>
        <w:tc>
          <w:tcPr>
            <w:tcW w:w="618" w:type="dxa"/>
            <w:vAlign w:val="center"/>
            <w:tcPrChange w:id="15431" w:author="Author">
              <w:tcPr>
                <w:tcW w:w="618" w:type="dxa"/>
                <w:gridSpan w:val="2"/>
                <w:vAlign w:val="center"/>
              </w:tcPr>
            </w:tcPrChange>
          </w:tcPr>
          <w:p w14:paraId="3355331F" w14:textId="6DB9621A"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432" w:author="Author"/>
                <w:del w:id="15433" w:author="Author"/>
              </w:rPr>
            </w:pPr>
          </w:p>
        </w:tc>
        <w:tc>
          <w:tcPr>
            <w:tcW w:w="620" w:type="dxa"/>
            <w:vAlign w:val="center"/>
            <w:tcPrChange w:id="15434" w:author="Author">
              <w:tcPr>
                <w:tcW w:w="620" w:type="dxa"/>
                <w:gridSpan w:val="2"/>
                <w:vAlign w:val="center"/>
              </w:tcPr>
            </w:tcPrChange>
          </w:tcPr>
          <w:p w14:paraId="6696EC79" w14:textId="7BF582DE"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435" w:author="Author"/>
                <w:del w:id="15436" w:author="Author"/>
              </w:rPr>
            </w:pPr>
          </w:p>
        </w:tc>
        <w:tc>
          <w:tcPr>
            <w:tcW w:w="621" w:type="dxa"/>
            <w:vAlign w:val="center"/>
            <w:tcPrChange w:id="15437" w:author="Author">
              <w:tcPr>
                <w:tcW w:w="621" w:type="dxa"/>
                <w:vAlign w:val="center"/>
              </w:tcPr>
            </w:tcPrChange>
          </w:tcPr>
          <w:p w14:paraId="46FADCD9" w14:textId="14AA6F91"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438" w:author="Author"/>
                <w:del w:id="15439" w:author="Author"/>
              </w:rPr>
            </w:pPr>
          </w:p>
        </w:tc>
      </w:tr>
      <w:tr w:rsidR="008063ED" w:rsidDel="00E90B6D" w14:paraId="395C7D5B" w14:textId="1DFD1BCF" w:rsidTr="00C017C4">
        <w:tblPrEx>
          <w:tblPrExChange w:id="15440" w:author="Author">
            <w:tblPrEx>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482"/>
          <w:jc w:val="center"/>
          <w:ins w:id="15441" w:author="Author"/>
          <w:del w:id="15442" w:author="Author"/>
          <w:trPrChange w:id="15443"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tcPrChange w:id="15444" w:author="Author">
              <w:tcPr>
                <w:tcW w:w="1351" w:type="dxa"/>
                <w:gridSpan w:val="2"/>
              </w:tcPr>
            </w:tcPrChange>
          </w:tcPr>
          <w:p w14:paraId="4A96930B" w14:textId="03C08663" w:rsidR="009B0710" w:rsidRPr="00232B83" w:rsidDel="00E90B6D" w:rsidRDefault="009B0710" w:rsidP="000C7DA9">
            <w:pPr>
              <w:cnfStyle w:val="001000100000" w:firstRow="0" w:lastRow="0" w:firstColumn="1" w:lastColumn="0" w:oddVBand="0" w:evenVBand="0" w:oddHBand="1" w:evenHBand="0" w:firstRowFirstColumn="0" w:firstRowLastColumn="0" w:lastRowFirstColumn="0" w:lastRowLastColumn="0"/>
              <w:rPr>
                <w:ins w:id="15445" w:author="Author"/>
                <w:del w:id="15446" w:author="Author"/>
              </w:rPr>
            </w:pPr>
            <w:ins w:id="15447" w:author="Author">
              <w:del w:id="15448" w:author="Author">
                <w:r w:rsidRPr="00232B83" w:rsidDel="00E90B6D">
                  <w:delText>External planting</w:delText>
                </w:r>
              </w:del>
            </w:ins>
          </w:p>
        </w:tc>
        <w:tc>
          <w:tcPr>
            <w:tcW w:w="1394" w:type="dxa"/>
            <w:shd w:val="clear" w:color="auto" w:fill="C5AFC5"/>
            <w:vAlign w:val="center"/>
            <w:tcPrChange w:id="15449" w:author="Author">
              <w:tcPr>
                <w:tcW w:w="1484" w:type="dxa"/>
                <w:gridSpan w:val="3"/>
                <w:shd w:val="clear" w:color="auto" w:fill="C5AFC5"/>
                <w:vAlign w:val="center"/>
              </w:tcPr>
            </w:tcPrChange>
          </w:tcPr>
          <w:p w14:paraId="0D93E9E9" w14:textId="1BADE327" w:rsidR="009B0710" w:rsidDel="00E90B6D" w:rsidRDefault="009B0710" w:rsidP="000C7DA9">
            <w:pPr>
              <w:cnfStyle w:val="000000100000" w:firstRow="0" w:lastRow="0" w:firstColumn="0" w:lastColumn="0" w:oddVBand="0" w:evenVBand="0" w:oddHBand="1" w:evenHBand="0" w:firstRowFirstColumn="0" w:firstRowLastColumn="0" w:lastRowFirstColumn="0" w:lastRowLastColumn="0"/>
              <w:rPr>
                <w:ins w:id="15450" w:author="Author"/>
                <w:del w:id="15451" w:author="Author"/>
                <w:b/>
              </w:rPr>
            </w:pPr>
            <w:ins w:id="15452" w:author="Author">
              <w:del w:id="15453" w:author="Author">
                <w:r w:rsidDel="00E90B6D">
                  <w:rPr>
                    <w:b/>
                  </w:rPr>
                  <w:delText>Landscape</w:delText>
                </w:r>
              </w:del>
            </w:ins>
          </w:p>
        </w:tc>
        <w:tc>
          <w:tcPr>
            <w:tcW w:w="617" w:type="dxa"/>
            <w:vAlign w:val="center"/>
            <w:tcPrChange w:id="15454" w:author="Author">
              <w:tcPr>
                <w:tcW w:w="617" w:type="dxa"/>
                <w:gridSpan w:val="2"/>
                <w:vAlign w:val="center"/>
              </w:tcPr>
            </w:tcPrChange>
          </w:tcPr>
          <w:p w14:paraId="7E814C1C" w14:textId="78F018D2"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455" w:author="Author"/>
                <w:del w:id="15456" w:author="Author"/>
              </w:rPr>
            </w:pPr>
          </w:p>
        </w:tc>
        <w:tc>
          <w:tcPr>
            <w:tcW w:w="618" w:type="dxa"/>
            <w:vAlign w:val="center"/>
            <w:tcPrChange w:id="15457" w:author="Author">
              <w:tcPr>
                <w:tcW w:w="618" w:type="dxa"/>
                <w:gridSpan w:val="2"/>
                <w:vAlign w:val="center"/>
              </w:tcPr>
            </w:tcPrChange>
          </w:tcPr>
          <w:p w14:paraId="4151BE6A" w14:textId="2DF51F56"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458" w:author="Author"/>
                <w:del w:id="15459" w:author="Author"/>
              </w:rPr>
            </w:pPr>
          </w:p>
        </w:tc>
        <w:tc>
          <w:tcPr>
            <w:tcW w:w="617" w:type="dxa"/>
            <w:vAlign w:val="center"/>
            <w:tcPrChange w:id="15460" w:author="Author">
              <w:tcPr>
                <w:tcW w:w="617" w:type="dxa"/>
                <w:gridSpan w:val="2"/>
                <w:vAlign w:val="center"/>
              </w:tcPr>
            </w:tcPrChange>
          </w:tcPr>
          <w:p w14:paraId="7802C63D" w14:textId="2FBFE136"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461" w:author="Author"/>
                <w:del w:id="15462" w:author="Author"/>
              </w:rPr>
            </w:pPr>
          </w:p>
        </w:tc>
        <w:tc>
          <w:tcPr>
            <w:tcW w:w="618" w:type="dxa"/>
            <w:vAlign w:val="center"/>
            <w:tcPrChange w:id="15463" w:author="Author">
              <w:tcPr>
                <w:tcW w:w="618" w:type="dxa"/>
                <w:gridSpan w:val="2"/>
                <w:vAlign w:val="center"/>
              </w:tcPr>
            </w:tcPrChange>
          </w:tcPr>
          <w:p w14:paraId="1D7C1B48" w14:textId="6F2FAC95"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464" w:author="Author"/>
                <w:del w:id="15465" w:author="Author"/>
              </w:rPr>
            </w:pPr>
          </w:p>
        </w:tc>
        <w:tc>
          <w:tcPr>
            <w:tcW w:w="617" w:type="dxa"/>
            <w:vAlign w:val="center"/>
            <w:tcPrChange w:id="15466" w:author="Author">
              <w:tcPr>
                <w:tcW w:w="617" w:type="dxa"/>
                <w:gridSpan w:val="2"/>
                <w:vAlign w:val="center"/>
              </w:tcPr>
            </w:tcPrChange>
          </w:tcPr>
          <w:p w14:paraId="3D2F5C38" w14:textId="12FCB369"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467" w:author="Author"/>
                <w:del w:id="15468" w:author="Author"/>
              </w:rPr>
            </w:pPr>
          </w:p>
        </w:tc>
        <w:tc>
          <w:tcPr>
            <w:tcW w:w="618" w:type="dxa"/>
            <w:vAlign w:val="center"/>
            <w:tcPrChange w:id="15469" w:author="Author">
              <w:tcPr>
                <w:tcW w:w="618" w:type="dxa"/>
                <w:gridSpan w:val="2"/>
                <w:vAlign w:val="center"/>
              </w:tcPr>
            </w:tcPrChange>
          </w:tcPr>
          <w:p w14:paraId="5CF1999F" w14:textId="037B908D"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470" w:author="Author"/>
                <w:del w:id="15471" w:author="Author"/>
              </w:rPr>
            </w:pPr>
          </w:p>
        </w:tc>
        <w:tc>
          <w:tcPr>
            <w:tcW w:w="618" w:type="dxa"/>
            <w:vAlign w:val="center"/>
            <w:tcPrChange w:id="15472" w:author="Author">
              <w:tcPr>
                <w:tcW w:w="618" w:type="dxa"/>
                <w:gridSpan w:val="2"/>
                <w:vAlign w:val="center"/>
              </w:tcPr>
            </w:tcPrChange>
          </w:tcPr>
          <w:p w14:paraId="3B9F5B54" w14:textId="366516B0"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473" w:author="Author"/>
                <w:del w:id="15474" w:author="Author"/>
              </w:rPr>
            </w:pPr>
          </w:p>
        </w:tc>
        <w:tc>
          <w:tcPr>
            <w:tcW w:w="618" w:type="dxa"/>
            <w:vAlign w:val="center"/>
            <w:tcPrChange w:id="15475" w:author="Author">
              <w:tcPr>
                <w:tcW w:w="618" w:type="dxa"/>
                <w:gridSpan w:val="2"/>
                <w:vAlign w:val="center"/>
              </w:tcPr>
            </w:tcPrChange>
          </w:tcPr>
          <w:p w14:paraId="6B7F74F0" w14:textId="5F2430E2"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476" w:author="Author"/>
                <w:del w:id="15477" w:author="Author"/>
              </w:rPr>
            </w:pPr>
          </w:p>
        </w:tc>
        <w:tc>
          <w:tcPr>
            <w:tcW w:w="617" w:type="dxa"/>
            <w:vAlign w:val="center"/>
            <w:tcPrChange w:id="15478" w:author="Author">
              <w:tcPr>
                <w:tcW w:w="617" w:type="dxa"/>
                <w:gridSpan w:val="2"/>
                <w:vAlign w:val="center"/>
              </w:tcPr>
            </w:tcPrChange>
          </w:tcPr>
          <w:p w14:paraId="13B609B6" w14:textId="0A742ADE"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479" w:author="Author"/>
                <w:del w:id="15480" w:author="Author"/>
              </w:rPr>
            </w:pPr>
          </w:p>
        </w:tc>
        <w:tc>
          <w:tcPr>
            <w:tcW w:w="618" w:type="dxa"/>
            <w:vAlign w:val="center"/>
            <w:tcPrChange w:id="15481" w:author="Author">
              <w:tcPr>
                <w:tcW w:w="618" w:type="dxa"/>
                <w:gridSpan w:val="2"/>
                <w:vAlign w:val="center"/>
              </w:tcPr>
            </w:tcPrChange>
          </w:tcPr>
          <w:p w14:paraId="499F3B98" w14:textId="259D352E"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482" w:author="Author"/>
                <w:del w:id="15483" w:author="Author"/>
              </w:rPr>
            </w:pPr>
          </w:p>
        </w:tc>
        <w:tc>
          <w:tcPr>
            <w:tcW w:w="617" w:type="dxa"/>
            <w:vAlign w:val="center"/>
            <w:tcPrChange w:id="15484" w:author="Author">
              <w:tcPr>
                <w:tcW w:w="617" w:type="dxa"/>
                <w:gridSpan w:val="2"/>
                <w:vAlign w:val="center"/>
              </w:tcPr>
            </w:tcPrChange>
          </w:tcPr>
          <w:p w14:paraId="7CBE240F" w14:textId="1B0DF7D6"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485" w:author="Author"/>
                <w:del w:id="15486" w:author="Author"/>
              </w:rPr>
            </w:pPr>
          </w:p>
        </w:tc>
        <w:tc>
          <w:tcPr>
            <w:tcW w:w="618" w:type="dxa"/>
            <w:vAlign w:val="center"/>
            <w:tcPrChange w:id="15487" w:author="Author">
              <w:tcPr>
                <w:tcW w:w="618" w:type="dxa"/>
                <w:gridSpan w:val="2"/>
                <w:vAlign w:val="center"/>
              </w:tcPr>
            </w:tcPrChange>
          </w:tcPr>
          <w:p w14:paraId="257A5E98" w14:textId="01E98338"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488" w:author="Author"/>
                <w:del w:id="15489" w:author="Author"/>
              </w:rPr>
            </w:pPr>
          </w:p>
        </w:tc>
        <w:tc>
          <w:tcPr>
            <w:tcW w:w="620" w:type="dxa"/>
            <w:vAlign w:val="center"/>
            <w:tcPrChange w:id="15490" w:author="Author">
              <w:tcPr>
                <w:tcW w:w="620" w:type="dxa"/>
                <w:gridSpan w:val="2"/>
                <w:vAlign w:val="center"/>
              </w:tcPr>
            </w:tcPrChange>
          </w:tcPr>
          <w:p w14:paraId="628BAC88" w14:textId="765BB0D7"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491" w:author="Author"/>
                <w:del w:id="15492" w:author="Author"/>
              </w:rPr>
            </w:pPr>
          </w:p>
        </w:tc>
        <w:tc>
          <w:tcPr>
            <w:tcW w:w="621" w:type="dxa"/>
            <w:vAlign w:val="center"/>
            <w:tcPrChange w:id="15493" w:author="Author">
              <w:tcPr>
                <w:tcW w:w="621" w:type="dxa"/>
                <w:vAlign w:val="center"/>
              </w:tcPr>
            </w:tcPrChange>
          </w:tcPr>
          <w:p w14:paraId="2366C9E8" w14:textId="369C1C79"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494" w:author="Author"/>
                <w:del w:id="15495" w:author="Author"/>
              </w:rPr>
            </w:pPr>
          </w:p>
        </w:tc>
      </w:tr>
      <w:tr w:rsidR="008063ED" w:rsidDel="00E90B6D" w14:paraId="6387015E" w14:textId="1EE82E6A" w:rsidTr="00C017C4">
        <w:tblPrEx>
          <w:tblPrExChange w:id="15496" w:author="Author">
            <w:tblPrEx>
              <w:jc w:val="center"/>
              <w:tblInd w:w="0" w:type="dxa"/>
            </w:tblPrEx>
          </w:tblPrExChange>
        </w:tblPrEx>
        <w:trPr>
          <w:trHeight w:val="482"/>
          <w:jc w:val="center"/>
          <w:ins w:id="15497" w:author="Author"/>
          <w:del w:id="15498" w:author="Author"/>
          <w:trPrChange w:id="15499"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tcPrChange w:id="15500" w:author="Author">
              <w:tcPr>
                <w:tcW w:w="1351" w:type="dxa"/>
                <w:gridSpan w:val="2"/>
              </w:tcPr>
            </w:tcPrChange>
          </w:tcPr>
          <w:p w14:paraId="2C41EF1E" w14:textId="092C398B" w:rsidR="009B0710" w:rsidRPr="00232B83" w:rsidDel="00E90B6D" w:rsidRDefault="009B0710" w:rsidP="000C7DA9">
            <w:pPr>
              <w:rPr>
                <w:ins w:id="15501" w:author="Author"/>
                <w:del w:id="15502" w:author="Author"/>
              </w:rPr>
            </w:pPr>
            <w:ins w:id="15503" w:author="Author">
              <w:del w:id="15504" w:author="Author">
                <w:r w:rsidRPr="00232B83" w:rsidDel="00E90B6D">
                  <w:delText>Irrigation systems</w:delText>
                </w:r>
              </w:del>
            </w:ins>
          </w:p>
        </w:tc>
        <w:tc>
          <w:tcPr>
            <w:tcW w:w="1394" w:type="dxa"/>
            <w:shd w:val="clear" w:color="auto" w:fill="C5AFC5"/>
            <w:vAlign w:val="center"/>
            <w:tcPrChange w:id="15505" w:author="Author">
              <w:tcPr>
                <w:tcW w:w="1484" w:type="dxa"/>
                <w:gridSpan w:val="3"/>
                <w:shd w:val="clear" w:color="auto" w:fill="C5AFC5"/>
                <w:vAlign w:val="center"/>
              </w:tcPr>
            </w:tcPrChange>
          </w:tcPr>
          <w:p w14:paraId="787F0A51" w14:textId="51FE4534"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5506" w:author="Author"/>
                <w:del w:id="15507" w:author="Author"/>
                <w:b/>
              </w:rPr>
            </w:pPr>
            <w:ins w:id="15508" w:author="Author">
              <w:del w:id="15509" w:author="Author">
                <w:r w:rsidDel="00E90B6D">
                  <w:rPr>
                    <w:b/>
                  </w:rPr>
                  <w:delText>Landscape</w:delText>
                </w:r>
              </w:del>
            </w:ins>
          </w:p>
        </w:tc>
        <w:tc>
          <w:tcPr>
            <w:tcW w:w="617" w:type="dxa"/>
            <w:vAlign w:val="center"/>
            <w:tcPrChange w:id="15510" w:author="Author">
              <w:tcPr>
                <w:tcW w:w="617" w:type="dxa"/>
                <w:gridSpan w:val="2"/>
                <w:vAlign w:val="center"/>
              </w:tcPr>
            </w:tcPrChange>
          </w:tcPr>
          <w:p w14:paraId="3CBBBD03" w14:textId="22B1CBD6"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511" w:author="Author"/>
                <w:del w:id="15512" w:author="Author"/>
              </w:rPr>
            </w:pPr>
          </w:p>
        </w:tc>
        <w:tc>
          <w:tcPr>
            <w:tcW w:w="618" w:type="dxa"/>
            <w:vAlign w:val="center"/>
            <w:tcPrChange w:id="15513" w:author="Author">
              <w:tcPr>
                <w:tcW w:w="618" w:type="dxa"/>
                <w:gridSpan w:val="2"/>
                <w:vAlign w:val="center"/>
              </w:tcPr>
            </w:tcPrChange>
          </w:tcPr>
          <w:p w14:paraId="094EF209" w14:textId="19E59DEC"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514" w:author="Author"/>
                <w:del w:id="15515" w:author="Author"/>
              </w:rPr>
            </w:pPr>
          </w:p>
        </w:tc>
        <w:tc>
          <w:tcPr>
            <w:tcW w:w="617" w:type="dxa"/>
            <w:vAlign w:val="center"/>
            <w:tcPrChange w:id="15516" w:author="Author">
              <w:tcPr>
                <w:tcW w:w="617" w:type="dxa"/>
                <w:gridSpan w:val="2"/>
                <w:vAlign w:val="center"/>
              </w:tcPr>
            </w:tcPrChange>
          </w:tcPr>
          <w:p w14:paraId="34A803DC" w14:textId="18E81DA9"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517" w:author="Author"/>
                <w:del w:id="15518" w:author="Author"/>
              </w:rPr>
            </w:pPr>
          </w:p>
        </w:tc>
        <w:tc>
          <w:tcPr>
            <w:tcW w:w="618" w:type="dxa"/>
            <w:vAlign w:val="center"/>
            <w:tcPrChange w:id="15519" w:author="Author">
              <w:tcPr>
                <w:tcW w:w="618" w:type="dxa"/>
                <w:gridSpan w:val="2"/>
                <w:vAlign w:val="center"/>
              </w:tcPr>
            </w:tcPrChange>
          </w:tcPr>
          <w:p w14:paraId="2CA8D86E" w14:textId="1BC69558"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520" w:author="Author"/>
                <w:del w:id="15521" w:author="Author"/>
              </w:rPr>
            </w:pPr>
          </w:p>
        </w:tc>
        <w:tc>
          <w:tcPr>
            <w:tcW w:w="617" w:type="dxa"/>
            <w:vAlign w:val="center"/>
            <w:tcPrChange w:id="15522" w:author="Author">
              <w:tcPr>
                <w:tcW w:w="617" w:type="dxa"/>
                <w:gridSpan w:val="2"/>
                <w:vAlign w:val="center"/>
              </w:tcPr>
            </w:tcPrChange>
          </w:tcPr>
          <w:p w14:paraId="6483AEB4" w14:textId="2C5C063F"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523" w:author="Author"/>
                <w:del w:id="15524" w:author="Author"/>
              </w:rPr>
            </w:pPr>
          </w:p>
        </w:tc>
        <w:tc>
          <w:tcPr>
            <w:tcW w:w="618" w:type="dxa"/>
            <w:vAlign w:val="center"/>
            <w:tcPrChange w:id="15525" w:author="Author">
              <w:tcPr>
                <w:tcW w:w="618" w:type="dxa"/>
                <w:gridSpan w:val="2"/>
                <w:vAlign w:val="center"/>
              </w:tcPr>
            </w:tcPrChange>
          </w:tcPr>
          <w:p w14:paraId="2AD218D1" w14:textId="616857FB"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526" w:author="Author"/>
                <w:del w:id="15527" w:author="Author"/>
              </w:rPr>
            </w:pPr>
          </w:p>
        </w:tc>
        <w:tc>
          <w:tcPr>
            <w:tcW w:w="618" w:type="dxa"/>
            <w:vAlign w:val="center"/>
            <w:tcPrChange w:id="15528" w:author="Author">
              <w:tcPr>
                <w:tcW w:w="618" w:type="dxa"/>
                <w:gridSpan w:val="2"/>
                <w:vAlign w:val="center"/>
              </w:tcPr>
            </w:tcPrChange>
          </w:tcPr>
          <w:p w14:paraId="590ED334" w14:textId="7B0421C1"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529" w:author="Author"/>
                <w:del w:id="15530" w:author="Author"/>
              </w:rPr>
            </w:pPr>
          </w:p>
        </w:tc>
        <w:tc>
          <w:tcPr>
            <w:tcW w:w="618" w:type="dxa"/>
            <w:vAlign w:val="center"/>
            <w:tcPrChange w:id="15531" w:author="Author">
              <w:tcPr>
                <w:tcW w:w="618" w:type="dxa"/>
                <w:gridSpan w:val="2"/>
                <w:vAlign w:val="center"/>
              </w:tcPr>
            </w:tcPrChange>
          </w:tcPr>
          <w:p w14:paraId="28C96475" w14:textId="688FE6B1"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532" w:author="Author"/>
                <w:del w:id="15533" w:author="Author"/>
              </w:rPr>
            </w:pPr>
          </w:p>
        </w:tc>
        <w:tc>
          <w:tcPr>
            <w:tcW w:w="617" w:type="dxa"/>
            <w:vAlign w:val="center"/>
            <w:tcPrChange w:id="15534" w:author="Author">
              <w:tcPr>
                <w:tcW w:w="617" w:type="dxa"/>
                <w:gridSpan w:val="2"/>
                <w:vAlign w:val="center"/>
              </w:tcPr>
            </w:tcPrChange>
          </w:tcPr>
          <w:p w14:paraId="511FABED" w14:textId="7391FE9F"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535" w:author="Author"/>
                <w:del w:id="15536" w:author="Author"/>
              </w:rPr>
            </w:pPr>
          </w:p>
        </w:tc>
        <w:tc>
          <w:tcPr>
            <w:tcW w:w="618" w:type="dxa"/>
            <w:vAlign w:val="center"/>
            <w:tcPrChange w:id="15537" w:author="Author">
              <w:tcPr>
                <w:tcW w:w="618" w:type="dxa"/>
                <w:gridSpan w:val="2"/>
                <w:vAlign w:val="center"/>
              </w:tcPr>
            </w:tcPrChange>
          </w:tcPr>
          <w:p w14:paraId="4713919E" w14:textId="42E2104C"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538" w:author="Author"/>
                <w:del w:id="15539" w:author="Author"/>
              </w:rPr>
            </w:pPr>
          </w:p>
        </w:tc>
        <w:tc>
          <w:tcPr>
            <w:tcW w:w="617" w:type="dxa"/>
            <w:vAlign w:val="center"/>
            <w:tcPrChange w:id="15540" w:author="Author">
              <w:tcPr>
                <w:tcW w:w="617" w:type="dxa"/>
                <w:gridSpan w:val="2"/>
                <w:vAlign w:val="center"/>
              </w:tcPr>
            </w:tcPrChange>
          </w:tcPr>
          <w:p w14:paraId="54C6312A" w14:textId="75981B3B"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541" w:author="Author"/>
                <w:del w:id="15542" w:author="Author"/>
              </w:rPr>
            </w:pPr>
          </w:p>
        </w:tc>
        <w:tc>
          <w:tcPr>
            <w:tcW w:w="618" w:type="dxa"/>
            <w:vAlign w:val="center"/>
            <w:tcPrChange w:id="15543" w:author="Author">
              <w:tcPr>
                <w:tcW w:w="618" w:type="dxa"/>
                <w:gridSpan w:val="2"/>
                <w:vAlign w:val="center"/>
              </w:tcPr>
            </w:tcPrChange>
          </w:tcPr>
          <w:p w14:paraId="5258FF22" w14:textId="6759AEA7"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544" w:author="Author"/>
                <w:del w:id="15545" w:author="Author"/>
              </w:rPr>
            </w:pPr>
          </w:p>
        </w:tc>
        <w:tc>
          <w:tcPr>
            <w:tcW w:w="620" w:type="dxa"/>
            <w:vAlign w:val="center"/>
            <w:tcPrChange w:id="15546" w:author="Author">
              <w:tcPr>
                <w:tcW w:w="620" w:type="dxa"/>
                <w:gridSpan w:val="2"/>
                <w:vAlign w:val="center"/>
              </w:tcPr>
            </w:tcPrChange>
          </w:tcPr>
          <w:p w14:paraId="3B40A440" w14:textId="768E1F32"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547" w:author="Author"/>
                <w:del w:id="15548" w:author="Author"/>
              </w:rPr>
            </w:pPr>
          </w:p>
        </w:tc>
        <w:tc>
          <w:tcPr>
            <w:tcW w:w="621" w:type="dxa"/>
            <w:vAlign w:val="center"/>
            <w:tcPrChange w:id="15549" w:author="Author">
              <w:tcPr>
                <w:tcW w:w="621" w:type="dxa"/>
                <w:vAlign w:val="center"/>
              </w:tcPr>
            </w:tcPrChange>
          </w:tcPr>
          <w:p w14:paraId="39EA107B" w14:textId="454FBBE6"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550" w:author="Author"/>
                <w:del w:id="15551" w:author="Author"/>
              </w:rPr>
            </w:pPr>
          </w:p>
        </w:tc>
      </w:tr>
      <w:tr w:rsidR="008063ED" w:rsidDel="00E90B6D" w14:paraId="5CF2AFEE" w14:textId="7F26D987" w:rsidTr="00C017C4">
        <w:tblPrEx>
          <w:tblPrExChange w:id="15552" w:author="Author">
            <w:tblPrEx>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482"/>
          <w:jc w:val="center"/>
          <w:ins w:id="15553" w:author="Author"/>
          <w:del w:id="15554" w:author="Author"/>
          <w:trPrChange w:id="15555"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tcPrChange w:id="15556" w:author="Author">
              <w:tcPr>
                <w:tcW w:w="1351" w:type="dxa"/>
                <w:gridSpan w:val="2"/>
              </w:tcPr>
            </w:tcPrChange>
          </w:tcPr>
          <w:p w14:paraId="4D4C6650" w14:textId="3411676B" w:rsidR="009B0710" w:rsidRPr="00232B83" w:rsidDel="00E90B6D" w:rsidRDefault="009B0710" w:rsidP="000C7DA9">
            <w:pPr>
              <w:cnfStyle w:val="001000100000" w:firstRow="0" w:lastRow="0" w:firstColumn="1" w:lastColumn="0" w:oddVBand="0" w:evenVBand="0" w:oddHBand="1" w:evenHBand="0" w:firstRowFirstColumn="0" w:firstRowLastColumn="0" w:lastRowFirstColumn="0" w:lastRowLastColumn="0"/>
              <w:rPr>
                <w:ins w:id="15557" w:author="Author"/>
                <w:del w:id="15558" w:author="Author"/>
              </w:rPr>
            </w:pPr>
            <w:ins w:id="15559" w:author="Author">
              <w:del w:id="15560" w:author="Author">
                <w:r w:rsidRPr="00232B83" w:rsidDel="00E90B6D">
                  <w:delText>Fencing and railings</w:delText>
                </w:r>
              </w:del>
            </w:ins>
          </w:p>
        </w:tc>
        <w:tc>
          <w:tcPr>
            <w:tcW w:w="1394" w:type="dxa"/>
            <w:shd w:val="clear" w:color="auto" w:fill="C5AFC5"/>
            <w:vAlign w:val="center"/>
            <w:tcPrChange w:id="15561" w:author="Author">
              <w:tcPr>
                <w:tcW w:w="1484" w:type="dxa"/>
                <w:gridSpan w:val="3"/>
                <w:shd w:val="clear" w:color="auto" w:fill="C5AFC5"/>
                <w:vAlign w:val="center"/>
              </w:tcPr>
            </w:tcPrChange>
          </w:tcPr>
          <w:p w14:paraId="06FDEBE0" w14:textId="4E2F9B98" w:rsidR="009B0710" w:rsidDel="00E90B6D" w:rsidRDefault="009B0710" w:rsidP="000C7DA9">
            <w:pPr>
              <w:cnfStyle w:val="000000100000" w:firstRow="0" w:lastRow="0" w:firstColumn="0" w:lastColumn="0" w:oddVBand="0" w:evenVBand="0" w:oddHBand="1" w:evenHBand="0" w:firstRowFirstColumn="0" w:firstRowLastColumn="0" w:lastRowFirstColumn="0" w:lastRowLastColumn="0"/>
              <w:rPr>
                <w:ins w:id="15562" w:author="Author"/>
                <w:del w:id="15563" w:author="Author"/>
                <w:b/>
              </w:rPr>
            </w:pPr>
            <w:ins w:id="15564" w:author="Author">
              <w:del w:id="15565" w:author="Author">
                <w:r w:rsidDel="00E90B6D">
                  <w:rPr>
                    <w:b/>
                  </w:rPr>
                  <w:delText>Landscape</w:delText>
                </w:r>
              </w:del>
            </w:ins>
          </w:p>
        </w:tc>
        <w:tc>
          <w:tcPr>
            <w:tcW w:w="617" w:type="dxa"/>
            <w:vAlign w:val="center"/>
            <w:tcPrChange w:id="15566" w:author="Author">
              <w:tcPr>
                <w:tcW w:w="617" w:type="dxa"/>
                <w:gridSpan w:val="2"/>
                <w:vAlign w:val="center"/>
              </w:tcPr>
            </w:tcPrChange>
          </w:tcPr>
          <w:p w14:paraId="564E9790" w14:textId="137104F7"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567" w:author="Author"/>
                <w:del w:id="15568" w:author="Author"/>
              </w:rPr>
            </w:pPr>
          </w:p>
        </w:tc>
        <w:tc>
          <w:tcPr>
            <w:tcW w:w="618" w:type="dxa"/>
            <w:vAlign w:val="center"/>
            <w:tcPrChange w:id="15569" w:author="Author">
              <w:tcPr>
                <w:tcW w:w="618" w:type="dxa"/>
                <w:gridSpan w:val="2"/>
                <w:vAlign w:val="center"/>
              </w:tcPr>
            </w:tcPrChange>
          </w:tcPr>
          <w:p w14:paraId="20194914" w14:textId="71D83D09"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570" w:author="Author"/>
                <w:del w:id="15571" w:author="Author"/>
              </w:rPr>
            </w:pPr>
          </w:p>
        </w:tc>
        <w:tc>
          <w:tcPr>
            <w:tcW w:w="617" w:type="dxa"/>
            <w:vAlign w:val="center"/>
            <w:tcPrChange w:id="15572" w:author="Author">
              <w:tcPr>
                <w:tcW w:w="617" w:type="dxa"/>
                <w:gridSpan w:val="2"/>
                <w:vAlign w:val="center"/>
              </w:tcPr>
            </w:tcPrChange>
          </w:tcPr>
          <w:p w14:paraId="05154EF9" w14:textId="0FAA8326"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573" w:author="Author"/>
                <w:del w:id="15574" w:author="Author"/>
              </w:rPr>
            </w:pPr>
          </w:p>
        </w:tc>
        <w:tc>
          <w:tcPr>
            <w:tcW w:w="618" w:type="dxa"/>
            <w:vAlign w:val="center"/>
            <w:tcPrChange w:id="15575" w:author="Author">
              <w:tcPr>
                <w:tcW w:w="618" w:type="dxa"/>
                <w:gridSpan w:val="2"/>
                <w:vAlign w:val="center"/>
              </w:tcPr>
            </w:tcPrChange>
          </w:tcPr>
          <w:p w14:paraId="1D835D9B" w14:textId="1B760C78"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576" w:author="Author"/>
                <w:del w:id="15577" w:author="Author"/>
              </w:rPr>
            </w:pPr>
          </w:p>
        </w:tc>
        <w:tc>
          <w:tcPr>
            <w:tcW w:w="617" w:type="dxa"/>
            <w:vAlign w:val="center"/>
            <w:tcPrChange w:id="15578" w:author="Author">
              <w:tcPr>
                <w:tcW w:w="617" w:type="dxa"/>
                <w:gridSpan w:val="2"/>
                <w:vAlign w:val="center"/>
              </w:tcPr>
            </w:tcPrChange>
          </w:tcPr>
          <w:p w14:paraId="53AAD129" w14:textId="1AC90BE5"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579" w:author="Author"/>
                <w:del w:id="15580" w:author="Author"/>
              </w:rPr>
            </w:pPr>
          </w:p>
        </w:tc>
        <w:tc>
          <w:tcPr>
            <w:tcW w:w="618" w:type="dxa"/>
            <w:vAlign w:val="center"/>
            <w:tcPrChange w:id="15581" w:author="Author">
              <w:tcPr>
                <w:tcW w:w="618" w:type="dxa"/>
                <w:gridSpan w:val="2"/>
                <w:vAlign w:val="center"/>
              </w:tcPr>
            </w:tcPrChange>
          </w:tcPr>
          <w:p w14:paraId="5B26E12B" w14:textId="2DDA21CA"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582" w:author="Author"/>
                <w:del w:id="15583" w:author="Author"/>
              </w:rPr>
            </w:pPr>
          </w:p>
        </w:tc>
        <w:tc>
          <w:tcPr>
            <w:tcW w:w="618" w:type="dxa"/>
            <w:vAlign w:val="center"/>
            <w:tcPrChange w:id="15584" w:author="Author">
              <w:tcPr>
                <w:tcW w:w="618" w:type="dxa"/>
                <w:gridSpan w:val="2"/>
                <w:vAlign w:val="center"/>
              </w:tcPr>
            </w:tcPrChange>
          </w:tcPr>
          <w:p w14:paraId="7D990F33" w14:textId="244F14CE"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585" w:author="Author"/>
                <w:del w:id="15586" w:author="Author"/>
              </w:rPr>
            </w:pPr>
          </w:p>
        </w:tc>
        <w:tc>
          <w:tcPr>
            <w:tcW w:w="618" w:type="dxa"/>
            <w:vAlign w:val="center"/>
            <w:tcPrChange w:id="15587" w:author="Author">
              <w:tcPr>
                <w:tcW w:w="618" w:type="dxa"/>
                <w:gridSpan w:val="2"/>
                <w:vAlign w:val="center"/>
              </w:tcPr>
            </w:tcPrChange>
          </w:tcPr>
          <w:p w14:paraId="73E91CE6" w14:textId="08DDF530"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588" w:author="Author"/>
                <w:del w:id="15589" w:author="Author"/>
              </w:rPr>
            </w:pPr>
          </w:p>
        </w:tc>
        <w:tc>
          <w:tcPr>
            <w:tcW w:w="617" w:type="dxa"/>
            <w:vAlign w:val="center"/>
            <w:tcPrChange w:id="15590" w:author="Author">
              <w:tcPr>
                <w:tcW w:w="617" w:type="dxa"/>
                <w:gridSpan w:val="2"/>
                <w:vAlign w:val="center"/>
              </w:tcPr>
            </w:tcPrChange>
          </w:tcPr>
          <w:p w14:paraId="510689AE" w14:textId="4613D774"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591" w:author="Author"/>
                <w:del w:id="15592" w:author="Author"/>
              </w:rPr>
            </w:pPr>
          </w:p>
        </w:tc>
        <w:tc>
          <w:tcPr>
            <w:tcW w:w="618" w:type="dxa"/>
            <w:vAlign w:val="center"/>
            <w:tcPrChange w:id="15593" w:author="Author">
              <w:tcPr>
                <w:tcW w:w="618" w:type="dxa"/>
                <w:gridSpan w:val="2"/>
                <w:vAlign w:val="center"/>
              </w:tcPr>
            </w:tcPrChange>
          </w:tcPr>
          <w:p w14:paraId="02DCC83C" w14:textId="023D4CA5"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594" w:author="Author"/>
                <w:del w:id="15595" w:author="Author"/>
              </w:rPr>
            </w:pPr>
          </w:p>
        </w:tc>
        <w:tc>
          <w:tcPr>
            <w:tcW w:w="617" w:type="dxa"/>
            <w:vAlign w:val="center"/>
            <w:tcPrChange w:id="15596" w:author="Author">
              <w:tcPr>
                <w:tcW w:w="617" w:type="dxa"/>
                <w:gridSpan w:val="2"/>
                <w:vAlign w:val="center"/>
              </w:tcPr>
            </w:tcPrChange>
          </w:tcPr>
          <w:p w14:paraId="6AFA481D" w14:textId="04B1FEB5"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597" w:author="Author"/>
                <w:del w:id="15598" w:author="Author"/>
              </w:rPr>
            </w:pPr>
          </w:p>
        </w:tc>
        <w:tc>
          <w:tcPr>
            <w:tcW w:w="618" w:type="dxa"/>
            <w:vAlign w:val="center"/>
            <w:tcPrChange w:id="15599" w:author="Author">
              <w:tcPr>
                <w:tcW w:w="618" w:type="dxa"/>
                <w:gridSpan w:val="2"/>
                <w:vAlign w:val="center"/>
              </w:tcPr>
            </w:tcPrChange>
          </w:tcPr>
          <w:p w14:paraId="1EAD61B9" w14:textId="3B85120A"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600" w:author="Author"/>
                <w:del w:id="15601" w:author="Author"/>
              </w:rPr>
            </w:pPr>
          </w:p>
        </w:tc>
        <w:tc>
          <w:tcPr>
            <w:tcW w:w="620" w:type="dxa"/>
            <w:vAlign w:val="center"/>
            <w:tcPrChange w:id="15602" w:author="Author">
              <w:tcPr>
                <w:tcW w:w="620" w:type="dxa"/>
                <w:gridSpan w:val="2"/>
                <w:vAlign w:val="center"/>
              </w:tcPr>
            </w:tcPrChange>
          </w:tcPr>
          <w:p w14:paraId="7C8AB0DF" w14:textId="7B11E183"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603" w:author="Author"/>
                <w:del w:id="15604" w:author="Author"/>
              </w:rPr>
            </w:pPr>
          </w:p>
        </w:tc>
        <w:tc>
          <w:tcPr>
            <w:tcW w:w="621" w:type="dxa"/>
            <w:vAlign w:val="center"/>
            <w:tcPrChange w:id="15605" w:author="Author">
              <w:tcPr>
                <w:tcW w:w="621" w:type="dxa"/>
                <w:vAlign w:val="center"/>
              </w:tcPr>
            </w:tcPrChange>
          </w:tcPr>
          <w:p w14:paraId="6FB063D4" w14:textId="780551FA"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606" w:author="Author"/>
                <w:del w:id="15607" w:author="Author"/>
              </w:rPr>
            </w:pPr>
          </w:p>
        </w:tc>
      </w:tr>
      <w:tr w:rsidR="008063ED" w:rsidDel="00E90B6D" w14:paraId="6991C14E" w14:textId="19E3651E" w:rsidTr="00C017C4">
        <w:tblPrEx>
          <w:tblPrExChange w:id="15608" w:author="Author">
            <w:tblPrEx>
              <w:jc w:val="center"/>
              <w:tblInd w:w="0" w:type="dxa"/>
            </w:tblPrEx>
          </w:tblPrExChange>
        </w:tblPrEx>
        <w:trPr>
          <w:trHeight w:val="482"/>
          <w:jc w:val="center"/>
          <w:ins w:id="15609" w:author="Author"/>
          <w:del w:id="15610" w:author="Author"/>
          <w:trPrChange w:id="15611"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tcPrChange w:id="15612" w:author="Author">
              <w:tcPr>
                <w:tcW w:w="1351" w:type="dxa"/>
                <w:gridSpan w:val="2"/>
              </w:tcPr>
            </w:tcPrChange>
          </w:tcPr>
          <w:p w14:paraId="6554174C" w14:textId="51B0FAD6" w:rsidR="009B0710" w:rsidRPr="00232B83" w:rsidDel="00E90B6D" w:rsidRDefault="009B0710" w:rsidP="000C7DA9">
            <w:pPr>
              <w:rPr>
                <w:ins w:id="15613" w:author="Author"/>
                <w:del w:id="15614" w:author="Author"/>
              </w:rPr>
            </w:pPr>
            <w:ins w:id="15615" w:author="Author">
              <w:del w:id="15616" w:author="Author">
                <w:r w:rsidRPr="00232B83" w:rsidDel="00E90B6D">
                  <w:delText>Street furniture</w:delText>
                </w:r>
              </w:del>
            </w:ins>
          </w:p>
        </w:tc>
        <w:tc>
          <w:tcPr>
            <w:tcW w:w="1394" w:type="dxa"/>
            <w:shd w:val="clear" w:color="auto" w:fill="C5AFC5"/>
            <w:vAlign w:val="center"/>
            <w:tcPrChange w:id="15617" w:author="Author">
              <w:tcPr>
                <w:tcW w:w="1484" w:type="dxa"/>
                <w:gridSpan w:val="3"/>
                <w:shd w:val="clear" w:color="auto" w:fill="C5AFC5"/>
                <w:vAlign w:val="center"/>
              </w:tcPr>
            </w:tcPrChange>
          </w:tcPr>
          <w:p w14:paraId="660EB6A4" w14:textId="7A2FD407"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5618" w:author="Author"/>
                <w:del w:id="15619" w:author="Author"/>
                <w:b/>
              </w:rPr>
            </w:pPr>
            <w:ins w:id="15620" w:author="Author">
              <w:del w:id="15621" w:author="Author">
                <w:r w:rsidDel="00E90B6D">
                  <w:rPr>
                    <w:b/>
                  </w:rPr>
                  <w:delText>Landscape</w:delText>
                </w:r>
              </w:del>
            </w:ins>
          </w:p>
        </w:tc>
        <w:tc>
          <w:tcPr>
            <w:tcW w:w="617" w:type="dxa"/>
            <w:vAlign w:val="center"/>
            <w:tcPrChange w:id="15622" w:author="Author">
              <w:tcPr>
                <w:tcW w:w="617" w:type="dxa"/>
                <w:gridSpan w:val="2"/>
                <w:vAlign w:val="center"/>
              </w:tcPr>
            </w:tcPrChange>
          </w:tcPr>
          <w:p w14:paraId="5D81B154" w14:textId="17E6073B"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623" w:author="Author"/>
                <w:del w:id="15624" w:author="Author"/>
              </w:rPr>
            </w:pPr>
          </w:p>
        </w:tc>
        <w:tc>
          <w:tcPr>
            <w:tcW w:w="618" w:type="dxa"/>
            <w:vAlign w:val="center"/>
            <w:tcPrChange w:id="15625" w:author="Author">
              <w:tcPr>
                <w:tcW w:w="618" w:type="dxa"/>
                <w:gridSpan w:val="2"/>
                <w:vAlign w:val="center"/>
              </w:tcPr>
            </w:tcPrChange>
          </w:tcPr>
          <w:p w14:paraId="537CD81A" w14:textId="6EB0317B"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626" w:author="Author"/>
                <w:del w:id="15627" w:author="Author"/>
              </w:rPr>
            </w:pPr>
          </w:p>
        </w:tc>
        <w:tc>
          <w:tcPr>
            <w:tcW w:w="617" w:type="dxa"/>
            <w:vAlign w:val="center"/>
            <w:tcPrChange w:id="15628" w:author="Author">
              <w:tcPr>
                <w:tcW w:w="617" w:type="dxa"/>
                <w:gridSpan w:val="2"/>
                <w:vAlign w:val="center"/>
              </w:tcPr>
            </w:tcPrChange>
          </w:tcPr>
          <w:p w14:paraId="777B4F8F" w14:textId="78672DB9"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629" w:author="Author"/>
                <w:del w:id="15630" w:author="Author"/>
              </w:rPr>
            </w:pPr>
          </w:p>
        </w:tc>
        <w:tc>
          <w:tcPr>
            <w:tcW w:w="618" w:type="dxa"/>
            <w:vAlign w:val="center"/>
            <w:tcPrChange w:id="15631" w:author="Author">
              <w:tcPr>
                <w:tcW w:w="618" w:type="dxa"/>
                <w:gridSpan w:val="2"/>
                <w:vAlign w:val="center"/>
              </w:tcPr>
            </w:tcPrChange>
          </w:tcPr>
          <w:p w14:paraId="50A8134A" w14:textId="2951FDBB"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632" w:author="Author"/>
                <w:del w:id="15633" w:author="Author"/>
              </w:rPr>
            </w:pPr>
          </w:p>
        </w:tc>
        <w:tc>
          <w:tcPr>
            <w:tcW w:w="617" w:type="dxa"/>
            <w:vAlign w:val="center"/>
            <w:tcPrChange w:id="15634" w:author="Author">
              <w:tcPr>
                <w:tcW w:w="617" w:type="dxa"/>
                <w:gridSpan w:val="2"/>
                <w:vAlign w:val="center"/>
              </w:tcPr>
            </w:tcPrChange>
          </w:tcPr>
          <w:p w14:paraId="5AF8DEEA" w14:textId="497FBB96"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635" w:author="Author"/>
                <w:del w:id="15636" w:author="Author"/>
              </w:rPr>
            </w:pPr>
          </w:p>
        </w:tc>
        <w:tc>
          <w:tcPr>
            <w:tcW w:w="618" w:type="dxa"/>
            <w:vAlign w:val="center"/>
            <w:tcPrChange w:id="15637" w:author="Author">
              <w:tcPr>
                <w:tcW w:w="618" w:type="dxa"/>
                <w:gridSpan w:val="2"/>
                <w:vAlign w:val="center"/>
              </w:tcPr>
            </w:tcPrChange>
          </w:tcPr>
          <w:p w14:paraId="188C9977" w14:textId="444C3C5D"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638" w:author="Author"/>
                <w:del w:id="15639" w:author="Author"/>
              </w:rPr>
            </w:pPr>
          </w:p>
        </w:tc>
        <w:tc>
          <w:tcPr>
            <w:tcW w:w="618" w:type="dxa"/>
            <w:vAlign w:val="center"/>
            <w:tcPrChange w:id="15640" w:author="Author">
              <w:tcPr>
                <w:tcW w:w="618" w:type="dxa"/>
                <w:gridSpan w:val="2"/>
                <w:vAlign w:val="center"/>
              </w:tcPr>
            </w:tcPrChange>
          </w:tcPr>
          <w:p w14:paraId="64E837A1" w14:textId="3BB49194"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641" w:author="Author"/>
                <w:del w:id="15642" w:author="Author"/>
              </w:rPr>
            </w:pPr>
          </w:p>
        </w:tc>
        <w:tc>
          <w:tcPr>
            <w:tcW w:w="618" w:type="dxa"/>
            <w:vAlign w:val="center"/>
            <w:tcPrChange w:id="15643" w:author="Author">
              <w:tcPr>
                <w:tcW w:w="618" w:type="dxa"/>
                <w:gridSpan w:val="2"/>
                <w:vAlign w:val="center"/>
              </w:tcPr>
            </w:tcPrChange>
          </w:tcPr>
          <w:p w14:paraId="3BAB0DAE" w14:textId="1941B3C8"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644" w:author="Author"/>
                <w:del w:id="15645" w:author="Author"/>
              </w:rPr>
            </w:pPr>
          </w:p>
        </w:tc>
        <w:tc>
          <w:tcPr>
            <w:tcW w:w="617" w:type="dxa"/>
            <w:vAlign w:val="center"/>
            <w:tcPrChange w:id="15646" w:author="Author">
              <w:tcPr>
                <w:tcW w:w="617" w:type="dxa"/>
                <w:gridSpan w:val="2"/>
                <w:vAlign w:val="center"/>
              </w:tcPr>
            </w:tcPrChange>
          </w:tcPr>
          <w:p w14:paraId="2C389F28" w14:textId="089AD168"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647" w:author="Author"/>
                <w:del w:id="15648" w:author="Author"/>
              </w:rPr>
            </w:pPr>
          </w:p>
        </w:tc>
        <w:tc>
          <w:tcPr>
            <w:tcW w:w="618" w:type="dxa"/>
            <w:vAlign w:val="center"/>
            <w:tcPrChange w:id="15649" w:author="Author">
              <w:tcPr>
                <w:tcW w:w="618" w:type="dxa"/>
                <w:gridSpan w:val="2"/>
                <w:vAlign w:val="center"/>
              </w:tcPr>
            </w:tcPrChange>
          </w:tcPr>
          <w:p w14:paraId="133E9E4C" w14:textId="36603CC7"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650" w:author="Author"/>
                <w:del w:id="15651" w:author="Author"/>
              </w:rPr>
            </w:pPr>
          </w:p>
        </w:tc>
        <w:tc>
          <w:tcPr>
            <w:tcW w:w="617" w:type="dxa"/>
            <w:vAlign w:val="center"/>
            <w:tcPrChange w:id="15652" w:author="Author">
              <w:tcPr>
                <w:tcW w:w="617" w:type="dxa"/>
                <w:gridSpan w:val="2"/>
                <w:vAlign w:val="center"/>
              </w:tcPr>
            </w:tcPrChange>
          </w:tcPr>
          <w:p w14:paraId="644B7823" w14:textId="25086866"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653" w:author="Author"/>
                <w:del w:id="15654" w:author="Author"/>
              </w:rPr>
            </w:pPr>
          </w:p>
        </w:tc>
        <w:tc>
          <w:tcPr>
            <w:tcW w:w="618" w:type="dxa"/>
            <w:vAlign w:val="center"/>
            <w:tcPrChange w:id="15655" w:author="Author">
              <w:tcPr>
                <w:tcW w:w="618" w:type="dxa"/>
                <w:gridSpan w:val="2"/>
                <w:vAlign w:val="center"/>
              </w:tcPr>
            </w:tcPrChange>
          </w:tcPr>
          <w:p w14:paraId="3E4CCF33" w14:textId="4E99DD2E"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656" w:author="Author"/>
                <w:del w:id="15657" w:author="Author"/>
              </w:rPr>
            </w:pPr>
          </w:p>
        </w:tc>
        <w:tc>
          <w:tcPr>
            <w:tcW w:w="620" w:type="dxa"/>
            <w:vAlign w:val="center"/>
            <w:tcPrChange w:id="15658" w:author="Author">
              <w:tcPr>
                <w:tcW w:w="620" w:type="dxa"/>
                <w:gridSpan w:val="2"/>
                <w:vAlign w:val="center"/>
              </w:tcPr>
            </w:tcPrChange>
          </w:tcPr>
          <w:p w14:paraId="23B5B45E" w14:textId="7FC71C87"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659" w:author="Author"/>
                <w:del w:id="15660" w:author="Author"/>
              </w:rPr>
            </w:pPr>
          </w:p>
        </w:tc>
        <w:tc>
          <w:tcPr>
            <w:tcW w:w="621" w:type="dxa"/>
            <w:vAlign w:val="center"/>
            <w:tcPrChange w:id="15661" w:author="Author">
              <w:tcPr>
                <w:tcW w:w="621" w:type="dxa"/>
                <w:vAlign w:val="center"/>
              </w:tcPr>
            </w:tcPrChange>
          </w:tcPr>
          <w:p w14:paraId="0CD52FA7" w14:textId="149E59B0" w:rsidR="009B0710" w:rsidRPr="00CF5AEE" w:rsidDel="00E90B6D" w:rsidRDefault="009B0710" w:rsidP="000C7DA9">
            <w:pPr>
              <w:keepNext/>
              <w:jc w:val="center"/>
              <w:cnfStyle w:val="000000000000" w:firstRow="0" w:lastRow="0" w:firstColumn="0" w:lastColumn="0" w:oddVBand="0" w:evenVBand="0" w:oddHBand="0" w:evenHBand="0" w:firstRowFirstColumn="0" w:firstRowLastColumn="0" w:lastRowFirstColumn="0" w:lastRowLastColumn="0"/>
              <w:rPr>
                <w:ins w:id="15662" w:author="Author"/>
                <w:del w:id="15663" w:author="Author"/>
              </w:rPr>
            </w:pPr>
          </w:p>
        </w:tc>
      </w:tr>
      <w:tr w:rsidR="008063ED" w:rsidDel="00E90B6D" w14:paraId="3B9199FC" w14:textId="7AFDCF44" w:rsidTr="00C017C4">
        <w:tblPrEx>
          <w:tblPrExChange w:id="15664" w:author="Author">
            <w:tblPrEx>
              <w:jc w:val="center"/>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482"/>
          <w:jc w:val="center"/>
          <w:ins w:id="15665" w:author="Author"/>
          <w:del w:id="15666" w:author="Author"/>
          <w:trPrChange w:id="15667" w:author="Author">
            <w:trPr>
              <w:gridBefore w:val="1"/>
              <w:trHeight w:val="482"/>
              <w:jc w:val="center"/>
            </w:trPr>
          </w:trPrChange>
        </w:trPr>
        <w:tc>
          <w:tcPr>
            <w:cnfStyle w:val="001000000000" w:firstRow="0" w:lastRow="0" w:firstColumn="1" w:lastColumn="0" w:oddVBand="0" w:evenVBand="0" w:oddHBand="0" w:evenHBand="0" w:firstRowFirstColumn="0" w:firstRowLastColumn="0" w:lastRowFirstColumn="0" w:lastRowLastColumn="0"/>
            <w:tcW w:w="1441" w:type="dxa"/>
            <w:tcPrChange w:id="15668" w:author="Author">
              <w:tcPr>
                <w:tcW w:w="1351" w:type="dxa"/>
                <w:gridSpan w:val="2"/>
              </w:tcPr>
            </w:tcPrChange>
          </w:tcPr>
          <w:p w14:paraId="17B1AA8D" w14:textId="127396EA"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5669" w:author="Author"/>
                <w:del w:id="15670" w:author="Author"/>
              </w:rPr>
            </w:pPr>
            <w:ins w:id="15671" w:author="Author">
              <w:del w:id="15672" w:author="Author">
                <w:r w:rsidRPr="00232B83" w:rsidDel="00E90B6D">
                  <w:delText>Water features</w:delText>
                </w:r>
              </w:del>
            </w:ins>
          </w:p>
        </w:tc>
        <w:tc>
          <w:tcPr>
            <w:tcW w:w="1394" w:type="dxa"/>
            <w:shd w:val="clear" w:color="auto" w:fill="C5AFC5"/>
            <w:vAlign w:val="center"/>
            <w:tcPrChange w:id="15673" w:author="Author">
              <w:tcPr>
                <w:tcW w:w="1484" w:type="dxa"/>
                <w:gridSpan w:val="3"/>
                <w:shd w:val="clear" w:color="auto" w:fill="C5AFC5"/>
                <w:vAlign w:val="center"/>
              </w:tcPr>
            </w:tcPrChange>
          </w:tcPr>
          <w:p w14:paraId="15E89534" w14:textId="509A2F00" w:rsidR="009B0710" w:rsidDel="00E90B6D" w:rsidRDefault="009B0710" w:rsidP="000C7DA9">
            <w:pPr>
              <w:cnfStyle w:val="000000100000" w:firstRow="0" w:lastRow="0" w:firstColumn="0" w:lastColumn="0" w:oddVBand="0" w:evenVBand="0" w:oddHBand="1" w:evenHBand="0" w:firstRowFirstColumn="0" w:firstRowLastColumn="0" w:lastRowFirstColumn="0" w:lastRowLastColumn="0"/>
              <w:rPr>
                <w:ins w:id="15674" w:author="Author"/>
                <w:del w:id="15675" w:author="Author"/>
                <w:b/>
              </w:rPr>
            </w:pPr>
            <w:ins w:id="15676" w:author="Author">
              <w:del w:id="15677" w:author="Author">
                <w:r w:rsidDel="00E90B6D">
                  <w:rPr>
                    <w:b/>
                  </w:rPr>
                  <w:delText>Landscape</w:delText>
                </w:r>
              </w:del>
            </w:ins>
          </w:p>
        </w:tc>
        <w:tc>
          <w:tcPr>
            <w:tcW w:w="617" w:type="dxa"/>
            <w:vAlign w:val="center"/>
            <w:tcPrChange w:id="15678" w:author="Author">
              <w:tcPr>
                <w:tcW w:w="617" w:type="dxa"/>
                <w:gridSpan w:val="2"/>
                <w:vAlign w:val="center"/>
              </w:tcPr>
            </w:tcPrChange>
          </w:tcPr>
          <w:p w14:paraId="16B0A54A" w14:textId="4609F754"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679" w:author="Author"/>
                <w:del w:id="15680" w:author="Author"/>
              </w:rPr>
            </w:pPr>
          </w:p>
        </w:tc>
        <w:tc>
          <w:tcPr>
            <w:tcW w:w="618" w:type="dxa"/>
            <w:vAlign w:val="center"/>
            <w:tcPrChange w:id="15681" w:author="Author">
              <w:tcPr>
                <w:tcW w:w="618" w:type="dxa"/>
                <w:gridSpan w:val="2"/>
                <w:vAlign w:val="center"/>
              </w:tcPr>
            </w:tcPrChange>
          </w:tcPr>
          <w:p w14:paraId="11C1C09B" w14:textId="076233AD"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682" w:author="Author"/>
                <w:del w:id="15683" w:author="Author"/>
              </w:rPr>
            </w:pPr>
          </w:p>
        </w:tc>
        <w:tc>
          <w:tcPr>
            <w:tcW w:w="617" w:type="dxa"/>
            <w:vAlign w:val="center"/>
            <w:tcPrChange w:id="15684" w:author="Author">
              <w:tcPr>
                <w:tcW w:w="617" w:type="dxa"/>
                <w:gridSpan w:val="2"/>
                <w:vAlign w:val="center"/>
              </w:tcPr>
            </w:tcPrChange>
          </w:tcPr>
          <w:p w14:paraId="5106C10A" w14:textId="5D652560"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685" w:author="Author"/>
                <w:del w:id="15686" w:author="Author"/>
              </w:rPr>
            </w:pPr>
          </w:p>
        </w:tc>
        <w:tc>
          <w:tcPr>
            <w:tcW w:w="618" w:type="dxa"/>
            <w:vAlign w:val="center"/>
            <w:tcPrChange w:id="15687" w:author="Author">
              <w:tcPr>
                <w:tcW w:w="618" w:type="dxa"/>
                <w:gridSpan w:val="2"/>
                <w:vAlign w:val="center"/>
              </w:tcPr>
            </w:tcPrChange>
          </w:tcPr>
          <w:p w14:paraId="0B288875" w14:textId="0C57B031"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688" w:author="Author"/>
                <w:del w:id="15689" w:author="Author"/>
              </w:rPr>
            </w:pPr>
          </w:p>
        </w:tc>
        <w:tc>
          <w:tcPr>
            <w:tcW w:w="617" w:type="dxa"/>
            <w:vAlign w:val="center"/>
            <w:tcPrChange w:id="15690" w:author="Author">
              <w:tcPr>
                <w:tcW w:w="617" w:type="dxa"/>
                <w:gridSpan w:val="2"/>
                <w:vAlign w:val="center"/>
              </w:tcPr>
            </w:tcPrChange>
          </w:tcPr>
          <w:p w14:paraId="2D07B298" w14:textId="1B0EF2E3"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691" w:author="Author"/>
                <w:del w:id="15692" w:author="Author"/>
              </w:rPr>
            </w:pPr>
          </w:p>
        </w:tc>
        <w:tc>
          <w:tcPr>
            <w:tcW w:w="618" w:type="dxa"/>
            <w:vAlign w:val="center"/>
            <w:tcPrChange w:id="15693" w:author="Author">
              <w:tcPr>
                <w:tcW w:w="618" w:type="dxa"/>
                <w:gridSpan w:val="2"/>
                <w:vAlign w:val="center"/>
              </w:tcPr>
            </w:tcPrChange>
          </w:tcPr>
          <w:p w14:paraId="1B5B2CA4" w14:textId="2788B2F3"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694" w:author="Author"/>
                <w:del w:id="15695" w:author="Author"/>
              </w:rPr>
            </w:pPr>
          </w:p>
        </w:tc>
        <w:tc>
          <w:tcPr>
            <w:tcW w:w="618" w:type="dxa"/>
            <w:vAlign w:val="center"/>
            <w:tcPrChange w:id="15696" w:author="Author">
              <w:tcPr>
                <w:tcW w:w="618" w:type="dxa"/>
                <w:gridSpan w:val="2"/>
                <w:vAlign w:val="center"/>
              </w:tcPr>
            </w:tcPrChange>
          </w:tcPr>
          <w:p w14:paraId="13CC44A1" w14:textId="4245EEDE"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697" w:author="Author"/>
                <w:del w:id="15698" w:author="Author"/>
              </w:rPr>
            </w:pPr>
          </w:p>
        </w:tc>
        <w:tc>
          <w:tcPr>
            <w:tcW w:w="618" w:type="dxa"/>
            <w:vAlign w:val="center"/>
            <w:tcPrChange w:id="15699" w:author="Author">
              <w:tcPr>
                <w:tcW w:w="618" w:type="dxa"/>
                <w:gridSpan w:val="2"/>
                <w:vAlign w:val="center"/>
              </w:tcPr>
            </w:tcPrChange>
          </w:tcPr>
          <w:p w14:paraId="1E719F0B" w14:textId="0FE98548"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700" w:author="Author"/>
                <w:del w:id="15701" w:author="Author"/>
              </w:rPr>
            </w:pPr>
          </w:p>
        </w:tc>
        <w:tc>
          <w:tcPr>
            <w:tcW w:w="617" w:type="dxa"/>
            <w:vAlign w:val="center"/>
            <w:tcPrChange w:id="15702" w:author="Author">
              <w:tcPr>
                <w:tcW w:w="617" w:type="dxa"/>
                <w:gridSpan w:val="2"/>
                <w:vAlign w:val="center"/>
              </w:tcPr>
            </w:tcPrChange>
          </w:tcPr>
          <w:p w14:paraId="07EF3893" w14:textId="0CAACB57"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703" w:author="Author"/>
                <w:del w:id="15704" w:author="Author"/>
              </w:rPr>
            </w:pPr>
          </w:p>
        </w:tc>
        <w:tc>
          <w:tcPr>
            <w:tcW w:w="618" w:type="dxa"/>
            <w:vAlign w:val="center"/>
            <w:tcPrChange w:id="15705" w:author="Author">
              <w:tcPr>
                <w:tcW w:w="618" w:type="dxa"/>
                <w:gridSpan w:val="2"/>
                <w:vAlign w:val="center"/>
              </w:tcPr>
            </w:tcPrChange>
          </w:tcPr>
          <w:p w14:paraId="7F5A0F21" w14:textId="0F477438"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706" w:author="Author"/>
                <w:del w:id="15707" w:author="Author"/>
              </w:rPr>
            </w:pPr>
          </w:p>
        </w:tc>
        <w:tc>
          <w:tcPr>
            <w:tcW w:w="617" w:type="dxa"/>
            <w:vAlign w:val="center"/>
            <w:tcPrChange w:id="15708" w:author="Author">
              <w:tcPr>
                <w:tcW w:w="617" w:type="dxa"/>
                <w:gridSpan w:val="2"/>
                <w:vAlign w:val="center"/>
              </w:tcPr>
            </w:tcPrChange>
          </w:tcPr>
          <w:p w14:paraId="3D0359E0" w14:textId="434230E1"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709" w:author="Author"/>
                <w:del w:id="15710" w:author="Author"/>
              </w:rPr>
            </w:pPr>
          </w:p>
        </w:tc>
        <w:tc>
          <w:tcPr>
            <w:tcW w:w="618" w:type="dxa"/>
            <w:vAlign w:val="center"/>
            <w:tcPrChange w:id="15711" w:author="Author">
              <w:tcPr>
                <w:tcW w:w="618" w:type="dxa"/>
                <w:gridSpan w:val="2"/>
                <w:vAlign w:val="center"/>
              </w:tcPr>
            </w:tcPrChange>
          </w:tcPr>
          <w:p w14:paraId="449BCE00" w14:textId="5D5A0BD7"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712" w:author="Author"/>
                <w:del w:id="15713" w:author="Author"/>
              </w:rPr>
            </w:pPr>
          </w:p>
        </w:tc>
        <w:tc>
          <w:tcPr>
            <w:tcW w:w="620" w:type="dxa"/>
            <w:vAlign w:val="center"/>
            <w:tcPrChange w:id="15714" w:author="Author">
              <w:tcPr>
                <w:tcW w:w="620" w:type="dxa"/>
                <w:gridSpan w:val="2"/>
                <w:vAlign w:val="center"/>
              </w:tcPr>
            </w:tcPrChange>
          </w:tcPr>
          <w:p w14:paraId="283AB7DC" w14:textId="62852AB8"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715" w:author="Author"/>
                <w:del w:id="15716" w:author="Author"/>
              </w:rPr>
            </w:pPr>
          </w:p>
        </w:tc>
        <w:tc>
          <w:tcPr>
            <w:tcW w:w="621" w:type="dxa"/>
            <w:vAlign w:val="center"/>
            <w:tcPrChange w:id="15717" w:author="Author">
              <w:tcPr>
                <w:tcW w:w="621" w:type="dxa"/>
                <w:vAlign w:val="center"/>
              </w:tcPr>
            </w:tcPrChange>
          </w:tcPr>
          <w:p w14:paraId="6FAC2EF0" w14:textId="29C4B919" w:rsidR="009B0710" w:rsidRPr="00CF5AEE" w:rsidDel="00E90B6D" w:rsidRDefault="009B0710" w:rsidP="000C7DA9">
            <w:pPr>
              <w:keepNext/>
              <w:jc w:val="center"/>
              <w:cnfStyle w:val="000000100000" w:firstRow="0" w:lastRow="0" w:firstColumn="0" w:lastColumn="0" w:oddVBand="0" w:evenVBand="0" w:oddHBand="1" w:evenHBand="0" w:firstRowFirstColumn="0" w:firstRowLastColumn="0" w:lastRowFirstColumn="0" w:lastRowLastColumn="0"/>
              <w:rPr>
                <w:ins w:id="15718" w:author="Author"/>
                <w:del w:id="15719" w:author="Author"/>
              </w:rPr>
            </w:pPr>
          </w:p>
        </w:tc>
      </w:tr>
    </w:tbl>
    <w:p w14:paraId="503BD3A4" w14:textId="76056613" w:rsidR="009B0710" w:rsidDel="00E90B6D" w:rsidRDefault="009B0710" w:rsidP="0011760E">
      <w:pPr>
        <w:rPr>
          <w:ins w:id="15720" w:author="Author"/>
          <w:del w:id="15721" w:author="Author"/>
        </w:rPr>
      </w:pPr>
    </w:p>
    <w:p w14:paraId="18E3CF02" w14:textId="0AE444F0" w:rsidR="009B0710" w:rsidDel="00E90B6D" w:rsidRDefault="009B0710">
      <w:pPr>
        <w:rPr>
          <w:ins w:id="15722" w:author="Author"/>
          <w:del w:id="15723" w:author="Author"/>
        </w:rPr>
      </w:pPr>
      <w:ins w:id="15724" w:author="Author">
        <w:del w:id="15725" w:author="Author">
          <w:r w:rsidDel="00E90B6D">
            <w:br w:type="page"/>
          </w:r>
        </w:del>
      </w:ins>
    </w:p>
    <w:p w14:paraId="1AAC534E" w14:textId="530BC59F" w:rsidR="009B0710" w:rsidDel="00E90B6D" w:rsidRDefault="00CB30CB">
      <w:pPr>
        <w:pStyle w:val="Heading2"/>
        <w:ind w:firstLine="720"/>
        <w:rPr>
          <w:ins w:id="15726" w:author="Author"/>
          <w:del w:id="15727" w:author="Author"/>
        </w:rPr>
        <w:pPrChange w:id="15728" w:author="Author">
          <w:pPr>
            <w:pStyle w:val="Heading2"/>
          </w:pPr>
        </w:pPrChange>
      </w:pPr>
      <w:bookmarkStart w:id="15729" w:name="_Toc456351014"/>
      <w:bookmarkStart w:id="15730" w:name="_Toc456621197"/>
      <w:ins w:id="15731" w:author="Author">
        <w:del w:id="15732" w:author="Author">
          <w:r w:rsidDel="00E90B6D">
            <w:delText xml:space="preserve">2.3 </w:delText>
          </w:r>
          <w:r w:rsidR="00413A8D" w:rsidDel="00E90B6D">
            <w:tab/>
          </w:r>
          <w:r w:rsidR="009B0710" w:rsidDel="00E90B6D">
            <w:delText>4 – Standards</w:delText>
          </w:r>
          <w:bookmarkEnd w:id="15729"/>
          <w:bookmarkEnd w:id="15730"/>
        </w:del>
      </w:ins>
    </w:p>
    <w:p w14:paraId="6004A868" w14:textId="0B81E27A" w:rsidR="009B0710" w:rsidDel="00E90B6D" w:rsidRDefault="009B0710" w:rsidP="009B0710">
      <w:pPr>
        <w:rPr>
          <w:ins w:id="15733" w:author="Author"/>
          <w:del w:id="15734" w:author="Author"/>
        </w:rPr>
      </w:pPr>
      <w:ins w:id="15735" w:author="Author">
        <w:del w:id="15736" w:author="Author">
          <w:r w:rsidDel="00E90B6D">
            <w:delText>Employer to define which standards are to be employed or ask the tendering team to provide proposed standards to which they will work.</w:delText>
          </w:r>
        </w:del>
      </w:ins>
    </w:p>
    <w:p w14:paraId="562CCA89" w14:textId="10DA10A1" w:rsidR="00C712AC" w:rsidRPr="00901796" w:rsidDel="00E90B6D" w:rsidRDefault="00C712AC" w:rsidP="009B0710">
      <w:pPr>
        <w:rPr>
          <w:ins w:id="15737" w:author="Author"/>
          <w:del w:id="15738" w:author="Author"/>
        </w:rPr>
      </w:pPr>
    </w:p>
    <w:tbl>
      <w:tblPr>
        <w:tblStyle w:val="ListTable3-Accent5"/>
        <w:tblW w:w="10430"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15739" w:author="Author">
          <w:tblPr>
            <w:tblStyle w:val="ListTable3-Accent5"/>
            <w:tblW w:w="1052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721"/>
        <w:gridCol w:w="2239"/>
        <w:gridCol w:w="2340"/>
        <w:gridCol w:w="1440"/>
        <w:gridCol w:w="3690"/>
        <w:tblGridChange w:id="15740">
          <w:tblGrid>
            <w:gridCol w:w="721"/>
            <w:gridCol w:w="2239"/>
            <w:gridCol w:w="2340"/>
            <w:gridCol w:w="1170"/>
            <w:gridCol w:w="3960"/>
            <w:gridCol w:w="92"/>
          </w:tblGrid>
        </w:tblGridChange>
      </w:tblGrid>
      <w:tr w:rsidR="00EF1DA6" w:rsidDel="00E90B6D" w14:paraId="12F39B72" w14:textId="2F096A98" w:rsidTr="00C017C4">
        <w:trPr>
          <w:cnfStyle w:val="100000000000" w:firstRow="1" w:lastRow="0" w:firstColumn="0" w:lastColumn="0" w:oddVBand="0" w:evenVBand="0" w:oddHBand="0" w:evenHBand="0" w:firstRowFirstColumn="0" w:firstRowLastColumn="0" w:lastRowFirstColumn="0" w:lastRowLastColumn="0"/>
          <w:tblHeader/>
          <w:ins w:id="15741" w:author="Author"/>
          <w:del w:id="15742" w:author="Author"/>
          <w:trPrChange w:id="15743" w:author="Author">
            <w:trPr>
              <w:tblHeader/>
            </w:trPr>
          </w:trPrChange>
        </w:trPr>
        <w:tc>
          <w:tcPr>
            <w:cnfStyle w:val="001000000100" w:firstRow="0" w:lastRow="0" w:firstColumn="1" w:lastColumn="0" w:oddVBand="0" w:evenVBand="0" w:oddHBand="0" w:evenHBand="0" w:firstRowFirstColumn="1" w:firstRowLastColumn="0" w:lastRowFirstColumn="0" w:lastRowLastColumn="0"/>
            <w:tcW w:w="10430" w:type="dxa"/>
            <w:gridSpan w:val="5"/>
            <w:tcBorders>
              <w:bottom w:val="single" w:sz="4" w:space="0" w:color="006890"/>
              <w:right w:val="single" w:sz="4" w:space="0" w:color="006890"/>
            </w:tcBorders>
            <w:tcPrChange w:id="15744" w:author="Author">
              <w:tcPr>
                <w:tcW w:w="10522" w:type="dxa"/>
                <w:gridSpan w:val="6"/>
                <w:tcBorders>
                  <w:bottom w:val="single" w:sz="4" w:space="0" w:color="006890"/>
                  <w:right w:val="single" w:sz="4" w:space="0" w:color="006890"/>
                </w:tcBorders>
              </w:tcPr>
            </w:tcPrChange>
          </w:tcPr>
          <w:p w14:paraId="74A25714" w14:textId="1960BB98" w:rsidR="009B0710" w:rsidRPr="00B91305" w:rsidDel="00E90B6D" w:rsidRDefault="009B0710" w:rsidP="000C7DA9">
            <w:pPr>
              <w:cnfStyle w:val="101000000100" w:firstRow="1" w:lastRow="0" w:firstColumn="1" w:lastColumn="0" w:oddVBand="0" w:evenVBand="0" w:oddHBand="0" w:evenHBand="0" w:firstRowFirstColumn="1" w:firstRowLastColumn="0" w:lastRowFirstColumn="0" w:lastRowLastColumn="0"/>
              <w:rPr>
                <w:ins w:id="15745" w:author="Author"/>
                <w:del w:id="15746" w:author="Author"/>
                <w:b w:val="0"/>
                <w:szCs w:val="20"/>
              </w:rPr>
            </w:pPr>
            <w:ins w:id="15747" w:author="Author">
              <w:del w:id="15748" w:author="Author">
                <w:r w:rsidDel="00E90B6D">
                  <w:rPr>
                    <w:szCs w:val="20"/>
                  </w:rPr>
                  <w:delText>4 - Standards</w:delText>
                </w:r>
              </w:del>
            </w:ins>
          </w:p>
        </w:tc>
      </w:tr>
      <w:tr w:rsidR="008063ED" w:rsidRPr="00B91305" w:rsidDel="00E90B6D" w14:paraId="13845FFA" w14:textId="1A8169C7" w:rsidTr="00C017C4">
        <w:tblPrEx>
          <w:tblPrExChange w:id="15749" w:author="Author">
            <w:tblPrEx>
              <w:tblW w:w="10430" w:type="dxa"/>
            </w:tblPrEx>
          </w:tblPrExChange>
        </w:tblPrEx>
        <w:trPr>
          <w:cnfStyle w:val="100000000000" w:firstRow="1" w:lastRow="0" w:firstColumn="0" w:lastColumn="0" w:oddVBand="0" w:evenVBand="0" w:oddHBand="0" w:evenHBand="0" w:firstRowFirstColumn="0" w:firstRowLastColumn="0" w:lastRowFirstColumn="0" w:lastRowLastColumn="0"/>
          <w:tblHeader/>
          <w:ins w:id="15750" w:author="Author"/>
          <w:del w:id="15751" w:author="Author"/>
          <w:trPrChange w:id="15752" w:author="Author">
            <w:trPr>
              <w:gridAfter w:val="0"/>
              <w:tblHeader/>
            </w:trPr>
          </w:trPrChange>
        </w:trPr>
        <w:tc>
          <w:tcPr>
            <w:cnfStyle w:val="001000000100" w:firstRow="0" w:lastRow="0" w:firstColumn="1" w:lastColumn="0" w:oddVBand="0" w:evenVBand="0" w:oddHBand="0" w:evenHBand="0" w:firstRowFirstColumn="1" w:firstRowLastColumn="0" w:lastRowFirstColumn="0" w:lastRowLastColumn="0"/>
            <w:tcW w:w="721" w:type="dxa"/>
            <w:tcBorders>
              <w:top w:val="single" w:sz="4" w:space="0" w:color="006890"/>
              <w:bottom w:val="single" w:sz="4" w:space="0" w:color="006890"/>
            </w:tcBorders>
            <w:tcPrChange w:id="15753" w:author="Author">
              <w:tcPr>
                <w:tcW w:w="721" w:type="dxa"/>
                <w:tcBorders>
                  <w:top w:val="single" w:sz="4" w:space="0" w:color="006890"/>
                  <w:bottom w:val="single" w:sz="4" w:space="0" w:color="006890"/>
                </w:tcBorders>
              </w:tcPr>
            </w:tcPrChange>
          </w:tcPr>
          <w:p w14:paraId="269F1D96" w14:textId="385BEA52" w:rsidR="009B0710" w:rsidRPr="00B91305" w:rsidDel="00E90B6D" w:rsidRDefault="009B0710" w:rsidP="000C7DA9">
            <w:pPr>
              <w:cnfStyle w:val="101000000100" w:firstRow="1" w:lastRow="0" w:firstColumn="1" w:lastColumn="0" w:oddVBand="0" w:evenVBand="0" w:oddHBand="0" w:evenHBand="0" w:firstRowFirstColumn="1" w:firstRowLastColumn="0" w:lastRowFirstColumn="0" w:lastRowLastColumn="0"/>
              <w:rPr>
                <w:ins w:id="15754" w:author="Author"/>
                <w:del w:id="15755" w:author="Author"/>
                <w:szCs w:val="20"/>
              </w:rPr>
            </w:pPr>
            <w:ins w:id="15756" w:author="Author">
              <w:del w:id="15757" w:author="Author">
                <w:r w:rsidRPr="00B91305" w:rsidDel="00E90B6D">
                  <w:rPr>
                    <w:szCs w:val="20"/>
                  </w:rPr>
                  <w:delText>Ref:</w:delText>
                </w:r>
              </w:del>
            </w:ins>
          </w:p>
        </w:tc>
        <w:tc>
          <w:tcPr>
            <w:tcW w:w="2239" w:type="dxa"/>
            <w:tcBorders>
              <w:top w:val="single" w:sz="4" w:space="0" w:color="006890"/>
              <w:bottom w:val="single" w:sz="4" w:space="0" w:color="006890"/>
            </w:tcBorders>
            <w:tcPrChange w:id="15758" w:author="Author">
              <w:tcPr>
                <w:tcW w:w="2239" w:type="dxa"/>
                <w:tcBorders>
                  <w:top w:val="single" w:sz="4" w:space="0" w:color="006890"/>
                  <w:bottom w:val="single" w:sz="4" w:space="0" w:color="006890"/>
                </w:tcBorders>
              </w:tcPr>
            </w:tcPrChange>
          </w:tcPr>
          <w:p w14:paraId="413ECDAC" w14:textId="5F544F72"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5759" w:author="Author"/>
                <w:del w:id="15760" w:author="Author"/>
                <w:b w:val="0"/>
                <w:szCs w:val="20"/>
              </w:rPr>
            </w:pPr>
            <w:ins w:id="15761" w:author="Author">
              <w:del w:id="15762" w:author="Author">
                <w:r w:rsidDel="00E90B6D">
                  <w:rPr>
                    <w:szCs w:val="20"/>
                  </w:rPr>
                  <w:delText>Process</w:delText>
                </w:r>
              </w:del>
            </w:ins>
          </w:p>
        </w:tc>
        <w:tc>
          <w:tcPr>
            <w:tcW w:w="2340" w:type="dxa"/>
            <w:tcBorders>
              <w:top w:val="single" w:sz="4" w:space="0" w:color="006890"/>
              <w:bottom w:val="single" w:sz="4" w:space="0" w:color="006890"/>
            </w:tcBorders>
            <w:tcPrChange w:id="15763" w:author="Author">
              <w:tcPr>
                <w:tcW w:w="2340" w:type="dxa"/>
                <w:tcBorders>
                  <w:top w:val="single" w:sz="4" w:space="0" w:color="006890"/>
                  <w:bottom w:val="single" w:sz="4" w:space="0" w:color="006890"/>
                </w:tcBorders>
              </w:tcPr>
            </w:tcPrChange>
          </w:tcPr>
          <w:p w14:paraId="21651295" w14:textId="7011FC7B"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5764" w:author="Author"/>
                <w:del w:id="15765" w:author="Author"/>
                <w:b w:val="0"/>
                <w:szCs w:val="20"/>
              </w:rPr>
            </w:pPr>
            <w:ins w:id="15766" w:author="Author">
              <w:del w:id="15767" w:author="Author">
                <w:r w:rsidDel="00E90B6D">
                  <w:rPr>
                    <w:szCs w:val="20"/>
                  </w:rPr>
                  <w:delText>Standard</w:delText>
                </w:r>
              </w:del>
            </w:ins>
          </w:p>
        </w:tc>
        <w:tc>
          <w:tcPr>
            <w:tcW w:w="1440" w:type="dxa"/>
            <w:tcBorders>
              <w:top w:val="single" w:sz="4" w:space="0" w:color="006890"/>
              <w:bottom w:val="single" w:sz="4" w:space="0" w:color="006890"/>
            </w:tcBorders>
            <w:tcPrChange w:id="15768" w:author="Author">
              <w:tcPr>
                <w:tcW w:w="1170" w:type="dxa"/>
                <w:tcBorders>
                  <w:top w:val="single" w:sz="4" w:space="0" w:color="006890"/>
                  <w:bottom w:val="single" w:sz="4" w:space="0" w:color="006890"/>
                </w:tcBorders>
              </w:tcPr>
            </w:tcPrChange>
          </w:tcPr>
          <w:p w14:paraId="3D86A277" w14:textId="656132F1"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5769" w:author="Author"/>
                <w:del w:id="15770" w:author="Author"/>
                <w:b w:val="0"/>
                <w:szCs w:val="20"/>
              </w:rPr>
            </w:pPr>
            <w:ins w:id="15771" w:author="Author">
              <w:del w:id="15772" w:author="Author">
                <w:r w:rsidDel="00E90B6D">
                  <w:rPr>
                    <w:szCs w:val="20"/>
                  </w:rPr>
                  <w:delText>Req’d</w:delText>
                </w:r>
              </w:del>
            </w:ins>
          </w:p>
        </w:tc>
        <w:tc>
          <w:tcPr>
            <w:tcW w:w="3690" w:type="dxa"/>
            <w:tcBorders>
              <w:top w:val="single" w:sz="4" w:space="0" w:color="006890"/>
              <w:bottom w:val="single" w:sz="4" w:space="0" w:color="006890"/>
            </w:tcBorders>
            <w:tcPrChange w:id="15773" w:author="Author">
              <w:tcPr>
                <w:tcW w:w="3960" w:type="dxa"/>
                <w:tcBorders>
                  <w:top w:val="single" w:sz="4" w:space="0" w:color="006890"/>
                  <w:bottom w:val="single" w:sz="4" w:space="0" w:color="006890"/>
                </w:tcBorders>
              </w:tcPr>
            </w:tcPrChange>
          </w:tcPr>
          <w:p w14:paraId="71137BE1" w14:textId="6CEEA6C9"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5774" w:author="Author"/>
                <w:del w:id="15775" w:author="Author"/>
                <w:b w:val="0"/>
                <w:szCs w:val="20"/>
              </w:rPr>
            </w:pPr>
            <w:ins w:id="15776" w:author="Author">
              <w:del w:id="15777" w:author="Author">
                <w:r w:rsidDel="00E90B6D">
                  <w:rPr>
                    <w:szCs w:val="20"/>
                  </w:rPr>
                  <w:delText>Additional Information</w:delText>
                </w:r>
              </w:del>
            </w:ins>
          </w:p>
        </w:tc>
      </w:tr>
      <w:tr w:rsidR="008063ED" w:rsidDel="00E90B6D" w14:paraId="1288ACA4" w14:textId="29079E6E" w:rsidTr="00C017C4">
        <w:tblPrEx>
          <w:tblPrExChange w:id="15778" w:author="Author">
            <w:tblPrEx>
              <w:tblW w:w="10430" w:type="dxa"/>
            </w:tblPrEx>
          </w:tblPrExChange>
        </w:tblPrEx>
        <w:trPr>
          <w:cnfStyle w:val="000000100000" w:firstRow="0" w:lastRow="0" w:firstColumn="0" w:lastColumn="0" w:oddVBand="0" w:evenVBand="0" w:oddHBand="1" w:evenHBand="0" w:firstRowFirstColumn="0" w:firstRowLastColumn="0" w:lastRowFirstColumn="0" w:lastRowLastColumn="0"/>
          <w:trHeight w:val="806"/>
          <w:ins w:id="15779" w:author="Author"/>
          <w:del w:id="15780" w:author="Author"/>
          <w:trPrChange w:id="15781" w:author="Author">
            <w:trPr>
              <w:gridAfter w:val="0"/>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Borders>
              <w:top w:val="single" w:sz="4" w:space="0" w:color="006890"/>
            </w:tcBorders>
            <w:tcPrChange w:id="15782" w:author="Author">
              <w:tcPr>
                <w:tcW w:w="721" w:type="dxa"/>
                <w:tcBorders>
                  <w:top w:val="single" w:sz="4" w:space="0" w:color="006890"/>
                </w:tcBorders>
              </w:tcPr>
            </w:tcPrChange>
          </w:tcPr>
          <w:p w14:paraId="5862A966" w14:textId="7CF93C86" w:rsidR="009B0710" w:rsidRPr="00CF5AEE" w:rsidDel="00E90B6D" w:rsidRDefault="009B0710" w:rsidP="000C7DA9">
            <w:pPr>
              <w:cnfStyle w:val="001000100000" w:firstRow="0" w:lastRow="0" w:firstColumn="1" w:lastColumn="0" w:oddVBand="0" w:evenVBand="0" w:oddHBand="1" w:evenHBand="0" w:firstRowFirstColumn="0" w:firstRowLastColumn="0" w:lastRowFirstColumn="0" w:lastRowLastColumn="0"/>
              <w:rPr>
                <w:ins w:id="15783" w:author="Author"/>
                <w:del w:id="15784" w:author="Author"/>
              </w:rPr>
            </w:pPr>
            <w:ins w:id="15785" w:author="Author">
              <w:del w:id="15786" w:author="Author">
                <w:r w:rsidDel="00E90B6D">
                  <w:delText>4.1</w:delText>
                </w:r>
              </w:del>
            </w:ins>
          </w:p>
        </w:tc>
        <w:tc>
          <w:tcPr>
            <w:tcW w:w="2239" w:type="dxa"/>
            <w:tcBorders>
              <w:top w:val="single" w:sz="4" w:space="0" w:color="006890"/>
            </w:tcBorders>
            <w:shd w:val="clear" w:color="auto" w:fill="C5AFC5"/>
            <w:tcPrChange w:id="15787" w:author="Author">
              <w:tcPr>
                <w:tcW w:w="2239" w:type="dxa"/>
                <w:tcBorders>
                  <w:top w:val="single" w:sz="4" w:space="0" w:color="006890"/>
                </w:tcBorders>
                <w:shd w:val="clear" w:color="auto" w:fill="C5AFC5"/>
              </w:tcPr>
            </w:tcPrChange>
          </w:tcPr>
          <w:p w14:paraId="5C099501" w14:textId="44F60689" w:rsidR="009B0710" w:rsidRPr="00CF5AEE" w:rsidDel="00E90B6D" w:rsidRDefault="009B0710">
            <w:pPr>
              <w:cnfStyle w:val="000000100000" w:firstRow="0" w:lastRow="0" w:firstColumn="0" w:lastColumn="0" w:oddVBand="0" w:evenVBand="0" w:oddHBand="1" w:evenHBand="0" w:firstRowFirstColumn="0" w:firstRowLastColumn="0" w:lastRowFirstColumn="0" w:lastRowLastColumn="0"/>
              <w:rPr>
                <w:ins w:id="15788" w:author="Author"/>
                <w:del w:id="15789" w:author="Author"/>
                <w:b/>
              </w:rPr>
            </w:pPr>
            <w:ins w:id="15790" w:author="Author">
              <w:del w:id="15791" w:author="Author">
                <w:r w:rsidRPr="002805E9" w:rsidDel="00E90B6D">
                  <w:rPr>
                    <w:b/>
                  </w:rPr>
                  <w:delText>Capital phase</w:delText>
                </w:r>
              </w:del>
            </w:ins>
          </w:p>
        </w:tc>
        <w:tc>
          <w:tcPr>
            <w:tcW w:w="2340" w:type="dxa"/>
            <w:tcBorders>
              <w:top w:val="single" w:sz="4" w:space="0" w:color="006890"/>
            </w:tcBorders>
            <w:shd w:val="clear" w:color="auto" w:fill="C5AFC5"/>
            <w:tcPrChange w:id="15792" w:author="Author">
              <w:tcPr>
                <w:tcW w:w="2340" w:type="dxa"/>
                <w:tcBorders>
                  <w:top w:val="single" w:sz="4" w:space="0" w:color="006890"/>
                </w:tcBorders>
                <w:shd w:val="clear" w:color="auto" w:fill="C5AFC5"/>
              </w:tcPr>
            </w:tcPrChange>
          </w:tcPr>
          <w:p w14:paraId="76A6373A" w14:textId="2EC433F8" w:rsidR="009B0710" w:rsidDel="00E90B6D" w:rsidRDefault="009B0710">
            <w:pPr>
              <w:cnfStyle w:val="000000100000" w:firstRow="0" w:lastRow="0" w:firstColumn="0" w:lastColumn="0" w:oddVBand="0" w:evenVBand="0" w:oddHBand="1" w:evenHBand="0" w:firstRowFirstColumn="0" w:firstRowLastColumn="0" w:lastRowFirstColumn="0" w:lastRowLastColumn="0"/>
              <w:rPr>
                <w:ins w:id="15793" w:author="Author"/>
                <w:del w:id="15794" w:author="Author"/>
              </w:rPr>
            </w:pPr>
            <w:ins w:id="15795" w:author="Author">
              <w:del w:id="15796" w:author="Author">
                <w:r w:rsidDel="00E90B6D">
                  <w:delText>PAS 1192-2:2013</w:delText>
                </w:r>
              </w:del>
            </w:ins>
          </w:p>
          <w:p w14:paraId="61A1B38A" w14:textId="067E1024" w:rsidR="009B0710" w:rsidRPr="00CF5AEE" w:rsidDel="00E90B6D" w:rsidRDefault="009B0710">
            <w:pPr>
              <w:ind w:right="-82"/>
              <w:cnfStyle w:val="000000100000" w:firstRow="0" w:lastRow="0" w:firstColumn="0" w:lastColumn="0" w:oddVBand="0" w:evenVBand="0" w:oddHBand="1" w:evenHBand="0" w:firstRowFirstColumn="0" w:firstRowLastColumn="0" w:lastRowFirstColumn="0" w:lastRowLastColumn="0"/>
              <w:rPr>
                <w:ins w:id="15797" w:author="Author"/>
                <w:del w:id="15798" w:author="Author"/>
              </w:rPr>
            </w:pPr>
            <w:ins w:id="15799" w:author="Author">
              <w:del w:id="15800" w:author="Author">
                <w:r w:rsidDel="00E90B6D">
                  <w:delText>BS 1192-4:2007+A1:2016</w:delText>
                </w:r>
              </w:del>
            </w:ins>
          </w:p>
        </w:tc>
        <w:customXmlDelRangeStart w:id="15801" w:author="Author"/>
        <w:customXmlInsRangeStart w:id="15802" w:author="Author"/>
        <w:sdt>
          <w:sdtPr>
            <w:alias w:val="Reqd"/>
            <w:tag w:val="Reqd"/>
            <w:id w:val="417145914"/>
            <w:dropDownList>
              <w:listItem w:displayText="Required" w:value="Required"/>
              <w:listItem w:displayText="To be Advised" w:value="To be Advised"/>
              <w:listItem w:displayText="Not Required" w:value="Not Required"/>
            </w:dropDownList>
          </w:sdtPr>
          <w:sdtEndPr/>
          <w:sdtContent>
            <w:customXmlInsRangeEnd w:id="15802"/>
            <w:customXmlDelRangeEnd w:id="15801"/>
            <w:tc>
              <w:tcPr>
                <w:tcW w:w="1440" w:type="dxa"/>
                <w:tcBorders>
                  <w:top w:val="single" w:sz="4" w:space="0" w:color="006890"/>
                </w:tcBorders>
                <w:vAlign w:val="center"/>
                <w:tcPrChange w:id="15803" w:author="Author">
                  <w:tcPr>
                    <w:tcW w:w="1170" w:type="dxa"/>
                    <w:tcBorders>
                      <w:top w:val="single" w:sz="4" w:space="0" w:color="006890"/>
                    </w:tcBorders>
                    <w:vAlign w:val="center"/>
                  </w:tcPr>
                </w:tcPrChange>
              </w:tcPr>
              <w:p w14:paraId="13719E8F" w14:textId="129C3BB0"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5804" w:author="Author"/>
                    <w:del w:id="15805" w:author="Author"/>
                  </w:rPr>
                </w:pPr>
              </w:p>
            </w:tc>
            <w:customXmlDelRangeStart w:id="15806" w:author="Author"/>
            <w:customXmlInsRangeStart w:id="15807" w:author="Author"/>
          </w:sdtContent>
        </w:sdt>
        <w:customXmlInsRangeEnd w:id="15807"/>
        <w:customXmlDelRangeEnd w:id="15806"/>
        <w:tc>
          <w:tcPr>
            <w:tcW w:w="3690" w:type="dxa"/>
            <w:tcBorders>
              <w:top w:val="single" w:sz="4" w:space="0" w:color="006890"/>
            </w:tcBorders>
            <w:tcPrChange w:id="15808" w:author="Author">
              <w:tcPr>
                <w:tcW w:w="3960" w:type="dxa"/>
                <w:tcBorders>
                  <w:top w:val="single" w:sz="4" w:space="0" w:color="006890"/>
                </w:tcBorders>
              </w:tcPr>
            </w:tcPrChange>
          </w:tcPr>
          <w:p w14:paraId="08DC9D3C" w14:textId="0DC3BBC8"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5809" w:author="Author"/>
                <w:del w:id="15810" w:author="Author"/>
              </w:rPr>
            </w:pPr>
          </w:p>
        </w:tc>
      </w:tr>
      <w:tr w:rsidR="008063ED" w:rsidDel="00E90B6D" w14:paraId="20265CD8" w14:textId="28773981" w:rsidTr="00C017C4">
        <w:tblPrEx>
          <w:tblPrExChange w:id="15811" w:author="Author">
            <w:tblPrEx>
              <w:tblW w:w="10430" w:type="dxa"/>
            </w:tblPrEx>
          </w:tblPrExChange>
        </w:tblPrEx>
        <w:trPr>
          <w:trHeight w:val="806"/>
          <w:ins w:id="15812" w:author="Author"/>
          <w:del w:id="15813" w:author="Author"/>
          <w:trPrChange w:id="15814" w:author="Author">
            <w:trPr>
              <w:gridAfter w:val="0"/>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Borders>
              <w:top w:val="single" w:sz="4" w:space="0" w:color="006890"/>
            </w:tcBorders>
            <w:tcPrChange w:id="15815" w:author="Author">
              <w:tcPr>
                <w:tcW w:w="721" w:type="dxa"/>
                <w:tcBorders>
                  <w:top w:val="single" w:sz="4" w:space="0" w:color="006890"/>
                </w:tcBorders>
              </w:tcPr>
            </w:tcPrChange>
          </w:tcPr>
          <w:p w14:paraId="2053B8A4" w14:textId="06CDA7C3" w:rsidR="009B0710" w:rsidDel="00E90B6D" w:rsidRDefault="009B0710" w:rsidP="000C7DA9">
            <w:pPr>
              <w:rPr>
                <w:ins w:id="15816" w:author="Author"/>
                <w:del w:id="15817" w:author="Author"/>
              </w:rPr>
            </w:pPr>
            <w:ins w:id="15818" w:author="Author">
              <w:del w:id="15819" w:author="Author">
                <w:r w:rsidDel="00E90B6D">
                  <w:delText>4.2</w:delText>
                </w:r>
              </w:del>
            </w:ins>
          </w:p>
        </w:tc>
        <w:tc>
          <w:tcPr>
            <w:tcW w:w="2239" w:type="dxa"/>
            <w:tcBorders>
              <w:top w:val="single" w:sz="4" w:space="0" w:color="006890"/>
            </w:tcBorders>
            <w:shd w:val="clear" w:color="auto" w:fill="C5AFC5"/>
            <w:tcPrChange w:id="15820" w:author="Author">
              <w:tcPr>
                <w:tcW w:w="2239" w:type="dxa"/>
                <w:tcBorders>
                  <w:top w:val="single" w:sz="4" w:space="0" w:color="006890"/>
                </w:tcBorders>
                <w:shd w:val="clear" w:color="auto" w:fill="C5AFC5"/>
              </w:tcPr>
            </w:tcPrChange>
          </w:tcPr>
          <w:p w14:paraId="46DF33BC" w14:textId="77D9A7B0" w:rsidR="009B0710" w:rsidRPr="004E1FA3" w:rsidDel="00E90B6D" w:rsidRDefault="009B0710">
            <w:pPr>
              <w:cnfStyle w:val="000000000000" w:firstRow="0" w:lastRow="0" w:firstColumn="0" w:lastColumn="0" w:oddVBand="0" w:evenVBand="0" w:oddHBand="0" w:evenHBand="0" w:firstRowFirstColumn="0" w:firstRowLastColumn="0" w:lastRowFirstColumn="0" w:lastRowLastColumn="0"/>
              <w:rPr>
                <w:ins w:id="15821" w:author="Author"/>
                <w:del w:id="15822" w:author="Author"/>
                <w:b/>
              </w:rPr>
            </w:pPr>
            <w:ins w:id="15823" w:author="Author">
              <w:del w:id="15824" w:author="Author">
                <w:r w:rsidRPr="003D4599" w:rsidDel="00E90B6D">
                  <w:rPr>
                    <w:b/>
                  </w:rPr>
                  <w:delText>Operational phase</w:delText>
                </w:r>
              </w:del>
            </w:ins>
          </w:p>
        </w:tc>
        <w:tc>
          <w:tcPr>
            <w:tcW w:w="2340" w:type="dxa"/>
            <w:tcBorders>
              <w:top w:val="single" w:sz="4" w:space="0" w:color="006890"/>
            </w:tcBorders>
            <w:shd w:val="clear" w:color="auto" w:fill="C5AFC5"/>
            <w:tcPrChange w:id="15825" w:author="Author">
              <w:tcPr>
                <w:tcW w:w="2340" w:type="dxa"/>
                <w:tcBorders>
                  <w:top w:val="single" w:sz="4" w:space="0" w:color="006890"/>
                </w:tcBorders>
                <w:shd w:val="clear" w:color="auto" w:fill="C5AFC5"/>
              </w:tcPr>
            </w:tcPrChange>
          </w:tcPr>
          <w:p w14:paraId="7BD08A0F" w14:textId="33D7D583" w:rsidR="009B0710" w:rsidRPr="00CF5AEE" w:rsidDel="00E90B6D" w:rsidRDefault="009B0710">
            <w:pPr>
              <w:cnfStyle w:val="000000000000" w:firstRow="0" w:lastRow="0" w:firstColumn="0" w:lastColumn="0" w:oddVBand="0" w:evenVBand="0" w:oddHBand="0" w:evenHBand="0" w:firstRowFirstColumn="0" w:firstRowLastColumn="0" w:lastRowFirstColumn="0" w:lastRowLastColumn="0"/>
              <w:rPr>
                <w:ins w:id="15826" w:author="Author"/>
                <w:del w:id="15827" w:author="Author"/>
              </w:rPr>
            </w:pPr>
            <w:ins w:id="15828" w:author="Author">
              <w:del w:id="15829" w:author="Author">
                <w:r w:rsidDel="00E90B6D">
                  <w:delText>PAS 1192-3:2013</w:delText>
                </w:r>
              </w:del>
            </w:ins>
          </w:p>
        </w:tc>
        <w:customXmlDelRangeStart w:id="15830" w:author="Author"/>
        <w:customXmlInsRangeStart w:id="15831" w:author="Author"/>
        <w:sdt>
          <w:sdtPr>
            <w:alias w:val="Reqd"/>
            <w:tag w:val="Reqd"/>
            <w:id w:val="1187260256"/>
            <w:dropDownList>
              <w:listItem w:displayText="Required" w:value="Required"/>
              <w:listItem w:displayText="To be Advised" w:value="To be Advised"/>
              <w:listItem w:displayText="Not Required" w:value="Not Required"/>
            </w:dropDownList>
          </w:sdtPr>
          <w:sdtEndPr/>
          <w:sdtContent>
            <w:customXmlInsRangeEnd w:id="15831"/>
            <w:customXmlDelRangeEnd w:id="15830"/>
            <w:tc>
              <w:tcPr>
                <w:tcW w:w="1440" w:type="dxa"/>
                <w:tcBorders>
                  <w:top w:val="single" w:sz="4" w:space="0" w:color="006890"/>
                </w:tcBorders>
                <w:vAlign w:val="center"/>
                <w:tcPrChange w:id="15832" w:author="Author">
                  <w:tcPr>
                    <w:tcW w:w="1170" w:type="dxa"/>
                    <w:tcBorders>
                      <w:top w:val="single" w:sz="4" w:space="0" w:color="006890"/>
                    </w:tcBorders>
                    <w:vAlign w:val="center"/>
                  </w:tcPr>
                </w:tcPrChange>
              </w:tcPr>
              <w:p w14:paraId="0A4D6EB1" w14:textId="5818D056"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5833" w:author="Author"/>
                    <w:del w:id="15834" w:author="Author"/>
                  </w:rPr>
                </w:pPr>
              </w:p>
            </w:tc>
            <w:customXmlDelRangeStart w:id="15835" w:author="Author"/>
            <w:customXmlInsRangeStart w:id="15836" w:author="Author"/>
          </w:sdtContent>
        </w:sdt>
        <w:customXmlInsRangeEnd w:id="15836"/>
        <w:customXmlDelRangeEnd w:id="15835"/>
        <w:tc>
          <w:tcPr>
            <w:tcW w:w="3690" w:type="dxa"/>
            <w:tcBorders>
              <w:top w:val="single" w:sz="4" w:space="0" w:color="006890"/>
            </w:tcBorders>
            <w:tcPrChange w:id="15837" w:author="Author">
              <w:tcPr>
                <w:tcW w:w="3960" w:type="dxa"/>
                <w:tcBorders>
                  <w:top w:val="single" w:sz="4" w:space="0" w:color="006890"/>
                </w:tcBorders>
              </w:tcPr>
            </w:tcPrChange>
          </w:tcPr>
          <w:p w14:paraId="579C3EE9" w14:textId="29EA9C34"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5838" w:author="Author"/>
                <w:del w:id="15839" w:author="Author"/>
              </w:rPr>
            </w:pPr>
          </w:p>
        </w:tc>
      </w:tr>
      <w:tr w:rsidR="008063ED" w:rsidDel="00E90B6D" w14:paraId="3FF5949A" w14:textId="616E6E06" w:rsidTr="00C017C4">
        <w:tblPrEx>
          <w:tblPrExChange w:id="15840" w:author="Author">
            <w:tblPrEx>
              <w:tblW w:w="10430" w:type="dxa"/>
            </w:tblPrEx>
          </w:tblPrExChange>
        </w:tblPrEx>
        <w:trPr>
          <w:cnfStyle w:val="000000100000" w:firstRow="0" w:lastRow="0" w:firstColumn="0" w:lastColumn="0" w:oddVBand="0" w:evenVBand="0" w:oddHBand="1" w:evenHBand="0" w:firstRowFirstColumn="0" w:firstRowLastColumn="0" w:lastRowFirstColumn="0" w:lastRowLastColumn="0"/>
          <w:trHeight w:val="806"/>
          <w:ins w:id="15841" w:author="Author"/>
          <w:del w:id="15842" w:author="Author"/>
          <w:trPrChange w:id="15843" w:author="Author">
            <w:trPr>
              <w:gridAfter w:val="0"/>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PrChange w:id="15844" w:author="Author">
              <w:tcPr>
                <w:tcW w:w="721" w:type="dxa"/>
              </w:tcPr>
            </w:tcPrChange>
          </w:tcPr>
          <w:p w14:paraId="7AC48908" w14:textId="0B5DC499" w:rsidR="009B0710" w:rsidRPr="00CF5AEE" w:rsidDel="00E90B6D" w:rsidRDefault="009B0710" w:rsidP="000C7DA9">
            <w:pPr>
              <w:cnfStyle w:val="001000100000" w:firstRow="0" w:lastRow="0" w:firstColumn="1" w:lastColumn="0" w:oddVBand="0" w:evenVBand="0" w:oddHBand="1" w:evenHBand="0" w:firstRowFirstColumn="0" w:firstRowLastColumn="0" w:lastRowFirstColumn="0" w:lastRowLastColumn="0"/>
              <w:rPr>
                <w:ins w:id="15845" w:author="Author"/>
                <w:del w:id="15846" w:author="Author"/>
              </w:rPr>
            </w:pPr>
            <w:ins w:id="15847" w:author="Author">
              <w:del w:id="15848" w:author="Author">
                <w:r w:rsidDel="00E90B6D">
                  <w:delText>4.3</w:delText>
                </w:r>
              </w:del>
            </w:ins>
          </w:p>
        </w:tc>
        <w:tc>
          <w:tcPr>
            <w:tcW w:w="2239" w:type="dxa"/>
            <w:shd w:val="clear" w:color="auto" w:fill="C5AFC5"/>
            <w:tcPrChange w:id="15849" w:author="Author">
              <w:tcPr>
                <w:tcW w:w="2239" w:type="dxa"/>
                <w:shd w:val="clear" w:color="auto" w:fill="C5AFC5"/>
              </w:tcPr>
            </w:tcPrChange>
          </w:tcPr>
          <w:p w14:paraId="60C9EB72" w14:textId="2153B37B" w:rsidR="009B0710" w:rsidRPr="00CF5AEE" w:rsidDel="00E90B6D" w:rsidRDefault="009B0710">
            <w:pPr>
              <w:cnfStyle w:val="000000100000" w:firstRow="0" w:lastRow="0" w:firstColumn="0" w:lastColumn="0" w:oddVBand="0" w:evenVBand="0" w:oddHBand="1" w:evenHBand="0" w:firstRowFirstColumn="0" w:firstRowLastColumn="0" w:lastRowFirstColumn="0" w:lastRowLastColumn="0"/>
              <w:rPr>
                <w:ins w:id="15850" w:author="Author"/>
                <w:del w:id="15851" w:author="Author"/>
                <w:b/>
              </w:rPr>
            </w:pPr>
            <w:ins w:id="15852" w:author="Author">
              <w:del w:id="15853" w:author="Author">
                <w:r w:rsidRPr="003D4599" w:rsidDel="00E90B6D">
                  <w:rPr>
                    <w:b/>
                  </w:rPr>
                  <w:delText>COBie</w:delText>
                </w:r>
              </w:del>
            </w:ins>
          </w:p>
        </w:tc>
        <w:tc>
          <w:tcPr>
            <w:tcW w:w="2340" w:type="dxa"/>
            <w:shd w:val="clear" w:color="auto" w:fill="C5AFC5"/>
            <w:tcPrChange w:id="15854" w:author="Author">
              <w:tcPr>
                <w:tcW w:w="2340" w:type="dxa"/>
                <w:shd w:val="clear" w:color="auto" w:fill="C5AFC5"/>
              </w:tcPr>
            </w:tcPrChange>
          </w:tcPr>
          <w:p w14:paraId="3D5A51DA" w14:textId="1A50A8D8" w:rsidR="009B0710" w:rsidRPr="00D93CE1" w:rsidDel="00E90B6D" w:rsidRDefault="009B0710">
            <w:pPr>
              <w:cnfStyle w:val="000000100000" w:firstRow="0" w:lastRow="0" w:firstColumn="0" w:lastColumn="0" w:oddVBand="0" w:evenVBand="0" w:oddHBand="1" w:evenHBand="0" w:firstRowFirstColumn="0" w:firstRowLastColumn="0" w:lastRowFirstColumn="0" w:lastRowLastColumn="0"/>
              <w:rPr>
                <w:ins w:id="15855" w:author="Author"/>
                <w:del w:id="15856" w:author="Author"/>
              </w:rPr>
            </w:pPr>
            <w:ins w:id="15857" w:author="Author">
              <w:del w:id="15858" w:author="Author">
                <w:r w:rsidDel="00E90B6D">
                  <w:delText>BS 1192-4:2014</w:delText>
                </w:r>
              </w:del>
            </w:ins>
          </w:p>
        </w:tc>
        <w:customXmlDelRangeStart w:id="15859" w:author="Author"/>
        <w:customXmlInsRangeStart w:id="15860" w:author="Author"/>
        <w:sdt>
          <w:sdtPr>
            <w:alias w:val="Reqd"/>
            <w:tag w:val="Reqd"/>
            <w:id w:val="-1591459452"/>
            <w:dropDownList>
              <w:listItem w:displayText="Required" w:value="Required"/>
              <w:listItem w:displayText="To be Advised" w:value="To be Advised"/>
              <w:listItem w:displayText="Not Required" w:value="Not Required"/>
            </w:dropDownList>
          </w:sdtPr>
          <w:sdtEndPr/>
          <w:sdtContent>
            <w:customXmlInsRangeEnd w:id="15860"/>
            <w:customXmlDelRangeEnd w:id="15859"/>
            <w:tc>
              <w:tcPr>
                <w:tcW w:w="1440" w:type="dxa"/>
                <w:vAlign w:val="center"/>
                <w:tcPrChange w:id="15861" w:author="Author">
                  <w:tcPr>
                    <w:tcW w:w="1170" w:type="dxa"/>
                    <w:vAlign w:val="center"/>
                  </w:tcPr>
                </w:tcPrChange>
              </w:tcPr>
              <w:p w14:paraId="4D02DF14" w14:textId="304876CA"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5862" w:author="Author"/>
                    <w:del w:id="15863" w:author="Author"/>
                  </w:rPr>
                </w:pPr>
              </w:p>
            </w:tc>
            <w:customXmlDelRangeStart w:id="15864" w:author="Author"/>
            <w:customXmlInsRangeStart w:id="15865" w:author="Author"/>
          </w:sdtContent>
        </w:sdt>
        <w:customXmlInsRangeEnd w:id="15865"/>
        <w:customXmlDelRangeEnd w:id="15864"/>
        <w:tc>
          <w:tcPr>
            <w:tcW w:w="3690" w:type="dxa"/>
            <w:tcPrChange w:id="15866" w:author="Author">
              <w:tcPr>
                <w:tcW w:w="3960" w:type="dxa"/>
              </w:tcPr>
            </w:tcPrChange>
          </w:tcPr>
          <w:p w14:paraId="0234D5AA" w14:textId="4FFE14BD" w:rsidR="009B0710" w:rsidRPr="00CF5AEE" w:rsidDel="00E90B6D" w:rsidRDefault="009B0710" w:rsidP="000C7DA9">
            <w:pPr>
              <w:keepNext/>
              <w:cnfStyle w:val="000000100000" w:firstRow="0" w:lastRow="0" w:firstColumn="0" w:lastColumn="0" w:oddVBand="0" w:evenVBand="0" w:oddHBand="1" w:evenHBand="0" w:firstRowFirstColumn="0" w:firstRowLastColumn="0" w:lastRowFirstColumn="0" w:lastRowLastColumn="0"/>
              <w:rPr>
                <w:ins w:id="15867" w:author="Author"/>
                <w:del w:id="15868" w:author="Author"/>
              </w:rPr>
            </w:pPr>
          </w:p>
        </w:tc>
      </w:tr>
      <w:tr w:rsidR="008063ED" w:rsidDel="00E90B6D" w14:paraId="7450BF83" w14:textId="3CF47896" w:rsidTr="00C017C4">
        <w:tblPrEx>
          <w:tblPrExChange w:id="15869" w:author="Author">
            <w:tblPrEx>
              <w:tblW w:w="10430" w:type="dxa"/>
            </w:tblPrEx>
          </w:tblPrExChange>
        </w:tblPrEx>
        <w:trPr>
          <w:trHeight w:val="806"/>
          <w:ins w:id="15870" w:author="Author"/>
          <w:del w:id="15871" w:author="Author"/>
          <w:trPrChange w:id="15872" w:author="Author">
            <w:trPr>
              <w:gridAfter w:val="0"/>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PrChange w:id="15873" w:author="Author">
              <w:tcPr>
                <w:tcW w:w="721" w:type="dxa"/>
              </w:tcPr>
            </w:tcPrChange>
          </w:tcPr>
          <w:p w14:paraId="4B52BA7A" w14:textId="1705BAFC" w:rsidR="009B0710" w:rsidDel="00E90B6D" w:rsidRDefault="009B0710" w:rsidP="000C7DA9">
            <w:pPr>
              <w:rPr>
                <w:ins w:id="15874" w:author="Author"/>
                <w:del w:id="15875" w:author="Author"/>
              </w:rPr>
            </w:pPr>
            <w:ins w:id="15876" w:author="Author">
              <w:del w:id="15877" w:author="Author">
                <w:r w:rsidDel="00E90B6D">
                  <w:delText>4.4</w:delText>
                </w:r>
              </w:del>
            </w:ins>
          </w:p>
        </w:tc>
        <w:tc>
          <w:tcPr>
            <w:tcW w:w="2239" w:type="dxa"/>
            <w:shd w:val="clear" w:color="auto" w:fill="C5AFC5"/>
            <w:tcPrChange w:id="15878" w:author="Author">
              <w:tcPr>
                <w:tcW w:w="2239" w:type="dxa"/>
                <w:shd w:val="clear" w:color="auto" w:fill="C5AFC5"/>
              </w:tcPr>
            </w:tcPrChange>
          </w:tcPr>
          <w:p w14:paraId="3FC8C5B1" w14:textId="1005E406" w:rsidR="009B0710" w:rsidRPr="003D4599" w:rsidDel="00E90B6D" w:rsidRDefault="009B0710">
            <w:pPr>
              <w:cnfStyle w:val="000000000000" w:firstRow="0" w:lastRow="0" w:firstColumn="0" w:lastColumn="0" w:oddVBand="0" w:evenVBand="0" w:oddHBand="0" w:evenHBand="0" w:firstRowFirstColumn="0" w:firstRowLastColumn="0" w:lastRowFirstColumn="0" w:lastRowLastColumn="0"/>
              <w:rPr>
                <w:ins w:id="15879" w:author="Author"/>
                <w:del w:id="15880" w:author="Author"/>
                <w:b/>
              </w:rPr>
            </w:pPr>
            <w:ins w:id="15881" w:author="Author">
              <w:del w:id="15882" w:author="Author">
                <w:r w:rsidRPr="003D4599" w:rsidDel="00E90B6D">
                  <w:rPr>
                    <w:b/>
                  </w:rPr>
                  <w:delText>Security</w:delText>
                </w:r>
              </w:del>
            </w:ins>
          </w:p>
        </w:tc>
        <w:tc>
          <w:tcPr>
            <w:tcW w:w="2340" w:type="dxa"/>
            <w:shd w:val="clear" w:color="auto" w:fill="C5AFC5"/>
            <w:tcPrChange w:id="15883" w:author="Author">
              <w:tcPr>
                <w:tcW w:w="2340" w:type="dxa"/>
                <w:shd w:val="clear" w:color="auto" w:fill="C5AFC5"/>
              </w:tcPr>
            </w:tcPrChange>
          </w:tcPr>
          <w:p w14:paraId="1454FC4F" w14:textId="7FB19D71" w:rsidR="009B0710" w:rsidDel="00E90B6D" w:rsidRDefault="009B0710">
            <w:pPr>
              <w:cnfStyle w:val="000000000000" w:firstRow="0" w:lastRow="0" w:firstColumn="0" w:lastColumn="0" w:oddVBand="0" w:evenVBand="0" w:oddHBand="0" w:evenHBand="0" w:firstRowFirstColumn="0" w:firstRowLastColumn="0" w:lastRowFirstColumn="0" w:lastRowLastColumn="0"/>
              <w:rPr>
                <w:ins w:id="15884" w:author="Author"/>
                <w:del w:id="15885" w:author="Author"/>
              </w:rPr>
            </w:pPr>
            <w:ins w:id="15886" w:author="Author">
              <w:del w:id="15887" w:author="Author">
                <w:r w:rsidDel="00E90B6D">
                  <w:delText>PAS 1192-5:2015</w:delText>
                </w:r>
              </w:del>
            </w:ins>
          </w:p>
        </w:tc>
        <w:customXmlDelRangeStart w:id="15888" w:author="Author"/>
        <w:customXmlInsRangeStart w:id="15889" w:author="Author"/>
        <w:sdt>
          <w:sdtPr>
            <w:alias w:val="Reqd"/>
            <w:tag w:val="Reqd"/>
            <w:id w:val="-662616118"/>
            <w:dropDownList>
              <w:listItem w:displayText="Required" w:value="Required"/>
              <w:listItem w:displayText="To be Advised" w:value="To be Advised"/>
              <w:listItem w:displayText="Not Required" w:value="Not Required"/>
            </w:dropDownList>
          </w:sdtPr>
          <w:sdtEndPr/>
          <w:sdtContent>
            <w:customXmlInsRangeEnd w:id="15889"/>
            <w:customXmlDelRangeEnd w:id="15888"/>
            <w:tc>
              <w:tcPr>
                <w:tcW w:w="1440" w:type="dxa"/>
                <w:vAlign w:val="center"/>
                <w:tcPrChange w:id="15890" w:author="Author">
                  <w:tcPr>
                    <w:tcW w:w="1170" w:type="dxa"/>
                    <w:vAlign w:val="center"/>
                  </w:tcPr>
                </w:tcPrChange>
              </w:tcPr>
              <w:p w14:paraId="1B60107C" w14:textId="63DDCF74"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5891" w:author="Author"/>
                    <w:del w:id="15892" w:author="Author"/>
                  </w:rPr>
                </w:pPr>
              </w:p>
            </w:tc>
            <w:customXmlDelRangeStart w:id="15893" w:author="Author"/>
            <w:customXmlInsRangeStart w:id="15894" w:author="Author"/>
          </w:sdtContent>
        </w:sdt>
        <w:customXmlInsRangeEnd w:id="15894"/>
        <w:customXmlDelRangeEnd w:id="15893"/>
        <w:tc>
          <w:tcPr>
            <w:tcW w:w="3690" w:type="dxa"/>
            <w:tcPrChange w:id="15895" w:author="Author">
              <w:tcPr>
                <w:tcW w:w="3960" w:type="dxa"/>
              </w:tcPr>
            </w:tcPrChange>
          </w:tcPr>
          <w:p w14:paraId="4F6517D9" w14:textId="4FBA6654" w:rsidR="009B0710" w:rsidRPr="00CF5AEE" w:rsidDel="00E90B6D" w:rsidRDefault="009B0710">
            <w:pPr>
              <w:keepNext/>
              <w:jc w:val="both"/>
              <w:cnfStyle w:val="000000000000" w:firstRow="0" w:lastRow="0" w:firstColumn="0" w:lastColumn="0" w:oddVBand="0" w:evenVBand="0" w:oddHBand="0" w:evenHBand="0" w:firstRowFirstColumn="0" w:firstRowLastColumn="0" w:lastRowFirstColumn="0" w:lastRowLastColumn="0"/>
              <w:rPr>
                <w:ins w:id="15896" w:author="Author"/>
                <w:del w:id="15897" w:author="Author"/>
              </w:rPr>
              <w:pPrChange w:id="15898" w:author="Author">
                <w:pPr>
                  <w:keepNext/>
                  <w:cnfStyle w:val="000000000000" w:firstRow="0" w:lastRow="0" w:firstColumn="0" w:lastColumn="0" w:oddVBand="0" w:evenVBand="0" w:oddHBand="0" w:evenHBand="0" w:firstRowFirstColumn="0" w:firstRowLastColumn="0" w:lastRowFirstColumn="0" w:lastRowLastColumn="0"/>
                </w:pPr>
              </w:pPrChange>
            </w:pPr>
          </w:p>
        </w:tc>
      </w:tr>
      <w:tr w:rsidR="008063ED" w:rsidDel="00E90B6D" w14:paraId="253F7618" w14:textId="7C932C29" w:rsidTr="00C017C4">
        <w:tblPrEx>
          <w:tblPrExChange w:id="15899" w:author="Author">
            <w:tblPrEx>
              <w:tblW w:w="10430" w:type="dxa"/>
            </w:tblPrEx>
          </w:tblPrExChange>
        </w:tblPrEx>
        <w:trPr>
          <w:cnfStyle w:val="000000100000" w:firstRow="0" w:lastRow="0" w:firstColumn="0" w:lastColumn="0" w:oddVBand="0" w:evenVBand="0" w:oddHBand="1" w:evenHBand="0" w:firstRowFirstColumn="0" w:firstRowLastColumn="0" w:lastRowFirstColumn="0" w:lastRowLastColumn="0"/>
          <w:trHeight w:val="806"/>
          <w:ins w:id="15900" w:author="Author"/>
          <w:del w:id="15901" w:author="Author"/>
          <w:trPrChange w:id="15902" w:author="Author">
            <w:trPr>
              <w:gridAfter w:val="0"/>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PrChange w:id="15903" w:author="Author">
              <w:tcPr>
                <w:tcW w:w="721" w:type="dxa"/>
              </w:tcPr>
            </w:tcPrChange>
          </w:tcPr>
          <w:p w14:paraId="58D00311" w14:textId="14CC17BF"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5904" w:author="Author"/>
                <w:del w:id="15905" w:author="Author"/>
              </w:rPr>
            </w:pPr>
            <w:ins w:id="15906" w:author="Author">
              <w:del w:id="15907" w:author="Author">
                <w:r w:rsidDel="00E90B6D">
                  <w:delText>4.5</w:delText>
                </w:r>
              </w:del>
            </w:ins>
          </w:p>
        </w:tc>
        <w:tc>
          <w:tcPr>
            <w:tcW w:w="2239" w:type="dxa"/>
            <w:shd w:val="clear" w:color="auto" w:fill="C5AFC5"/>
            <w:tcPrChange w:id="15908" w:author="Author">
              <w:tcPr>
                <w:tcW w:w="2239" w:type="dxa"/>
                <w:shd w:val="clear" w:color="auto" w:fill="C5AFC5"/>
              </w:tcPr>
            </w:tcPrChange>
          </w:tcPr>
          <w:p w14:paraId="3F129465" w14:textId="45454C94" w:rsidR="009B0710" w:rsidRPr="003D4599" w:rsidDel="00E90B6D" w:rsidRDefault="009B0710">
            <w:pPr>
              <w:cnfStyle w:val="000000100000" w:firstRow="0" w:lastRow="0" w:firstColumn="0" w:lastColumn="0" w:oddVBand="0" w:evenVBand="0" w:oddHBand="1" w:evenHBand="0" w:firstRowFirstColumn="0" w:firstRowLastColumn="0" w:lastRowFirstColumn="0" w:lastRowLastColumn="0"/>
              <w:rPr>
                <w:ins w:id="15909" w:author="Author"/>
                <w:del w:id="15910" w:author="Author"/>
                <w:b/>
              </w:rPr>
            </w:pPr>
            <w:ins w:id="15911" w:author="Author">
              <w:del w:id="15912" w:author="Author">
                <w:r w:rsidRPr="003D4599" w:rsidDel="00E90B6D">
                  <w:rPr>
                    <w:b/>
                  </w:rPr>
                  <w:delText>Briefing for design and construction</w:delText>
                </w:r>
              </w:del>
            </w:ins>
          </w:p>
        </w:tc>
        <w:tc>
          <w:tcPr>
            <w:tcW w:w="2340" w:type="dxa"/>
            <w:shd w:val="clear" w:color="auto" w:fill="C5AFC5"/>
            <w:tcPrChange w:id="15913" w:author="Author">
              <w:tcPr>
                <w:tcW w:w="2340" w:type="dxa"/>
                <w:shd w:val="clear" w:color="auto" w:fill="C5AFC5"/>
              </w:tcPr>
            </w:tcPrChange>
          </w:tcPr>
          <w:p w14:paraId="46D3ABC6" w14:textId="33B585A1" w:rsidR="009B0710" w:rsidDel="00E90B6D" w:rsidRDefault="009B0710">
            <w:pPr>
              <w:cnfStyle w:val="000000100000" w:firstRow="0" w:lastRow="0" w:firstColumn="0" w:lastColumn="0" w:oddVBand="0" w:evenVBand="0" w:oddHBand="1" w:evenHBand="0" w:firstRowFirstColumn="0" w:firstRowLastColumn="0" w:lastRowFirstColumn="0" w:lastRowLastColumn="0"/>
              <w:rPr>
                <w:ins w:id="15914" w:author="Author"/>
                <w:del w:id="15915" w:author="Author"/>
              </w:rPr>
            </w:pPr>
            <w:ins w:id="15916" w:author="Author">
              <w:del w:id="15917" w:author="Author">
                <w:r w:rsidRPr="00897BDE" w:rsidDel="00E90B6D">
                  <w:delText>BS 8536-1</w:delText>
                </w:r>
                <w:r w:rsidDel="00E90B6D">
                  <w:delText>:</w:delText>
                </w:r>
                <w:r w:rsidRPr="00897BDE" w:rsidDel="00E90B6D">
                  <w:delText>2015</w:delText>
                </w:r>
              </w:del>
            </w:ins>
          </w:p>
        </w:tc>
        <w:customXmlDelRangeStart w:id="15918" w:author="Author"/>
        <w:customXmlInsRangeStart w:id="15919" w:author="Author"/>
        <w:sdt>
          <w:sdtPr>
            <w:alias w:val="Reqd"/>
            <w:tag w:val="Reqd"/>
            <w:id w:val="815382338"/>
            <w:dropDownList>
              <w:listItem w:displayText="Required" w:value="Required"/>
              <w:listItem w:displayText="To be Advised" w:value="To be Advised"/>
              <w:listItem w:displayText="Not Required" w:value="Not Required"/>
            </w:dropDownList>
          </w:sdtPr>
          <w:sdtEndPr/>
          <w:sdtContent>
            <w:customXmlInsRangeEnd w:id="15919"/>
            <w:customXmlDelRangeEnd w:id="15918"/>
            <w:tc>
              <w:tcPr>
                <w:tcW w:w="1440" w:type="dxa"/>
                <w:vAlign w:val="center"/>
                <w:tcPrChange w:id="15920" w:author="Author">
                  <w:tcPr>
                    <w:tcW w:w="1170" w:type="dxa"/>
                    <w:vAlign w:val="center"/>
                  </w:tcPr>
                </w:tcPrChange>
              </w:tcPr>
              <w:p w14:paraId="4171B6E7" w14:textId="335670E8" w:rsidR="009B0710"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5921" w:author="Author"/>
                    <w:del w:id="15922" w:author="Author"/>
                  </w:rPr>
                </w:pPr>
              </w:p>
            </w:tc>
            <w:customXmlDelRangeStart w:id="15923" w:author="Author"/>
            <w:customXmlInsRangeStart w:id="15924" w:author="Author"/>
          </w:sdtContent>
        </w:sdt>
        <w:customXmlInsRangeEnd w:id="15924"/>
        <w:customXmlDelRangeEnd w:id="15923"/>
        <w:tc>
          <w:tcPr>
            <w:tcW w:w="3690" w:type="dxa"/>
            <w:tcPrChange w:id="15925" w:author="Author">
              <w:tcPr>
                <w:tcW w:w="3960" w:type="dxa"/>
              </w:tcPr>
            </w:tcPrChange>
          </w:tcPr>
          <w:p w14:paraId="42828BF1" w14:textId="15CD35BC" w:rsidR="009B0710" w:rsidRPr="00CF5AEE" w:rsidDel="00E90B6D" w:rsidRDefault="009B0710" w:rsidP="000C7DA9">
            <w:pPr>
              <w:keepNext/>
              <w:cnfStyle w:val="000000100000" w:firstRow="0" w:lastRow="0" w:firstColumn="0" w:lastColumn="0" w:oddVBand="0" w:evenVBand="0" w:oddHBand="1" w:evenHBand="0" w:firstRowFirstColumn="0" w:firstRowLastColumn="0" w:lastRowFirstColumn="0" w:lastRowLastColumn="0"/>
              <w:rPr>
                <w:ins w:id="15926" w:author="Author"/>
                <w:del w:id="15927" w:author="Author"/>
              </w:rPr>
            </w:pPr>
          </w:p>
        </w:tc>
      </w:tr>
      <w:tr w:rsidR="008063ED" w:rsidDel="00E90B6D" w14:paraId="24D7D765" w14:textId="0233D44C" w:rsidTr="00C017C4">
        <w:tblPrEx>
          <w:tblPrExChange w:id="15928" w:author="Author">
            <w:tblPrEx>
              <w:tblW w:w="10430" w:type="dxa"/>
            </w:tblPrEx>
          </w:tblPrExChange>
        </w:tblPrEx>
        <w:trPr>
          <w:trHeight w:val="806"/>
          <w:ins w:id="15929" w:author="Author"/>
          <w:del w:id="15930" w:author="Author"/>
          <w:trPrChange w:id="15931" w:author="Author">
            <w:trPr>
              <w:gridAfter w:val="0"/>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PrChange w:id="15932" w:author="Author">
              <w:tcPr>
                <w:tcW w:w="721" w:type="dxa"/>
              </w:tcPr>
            </w:tcPrChange>
          </w:tcPr>
          <w:p w14:paraId="0EA22C85" w14:textId="101455DE" w:rsidR="009B0710" w:rsidDel="00E90B6D" w:rsidRDefault="009B0710" w:rsidP="000C7DA9">
            <w:pPr>
              <w:rPr>
                <w:ins w:id="15933" w:author="Author"/>
                <w:del w:id="15934" w:author="Author"/>
              </w:rPr>
            </w:pPr>
            <w:ins w:id="15935" w:author="Author">
              <w:del w:id="15936" w:author="Author">
                <w:r w:rsidDel="00E90B6D">
                  <w:delText>4.6</w:delText>
                </w:r>
              </w:del>
            </w:ins>
          </w:p>
        </w:tc>
        <w:tc>
          <w:tcPr>
            <w:tcW w:w="2239" w:type="dxa"/>
            <w:shd w:val="clear" w:color="auto" w:fill="C5AFC5"/>
            <w:tcPrChange w:id="15937" w:author="Author">
              <w:tcPr>
                <w:tcW w:w="2239" w:type="dxa"/>
                <w:shd w:val="clear" w:color="auto" w:fill="C5AFC5"/>
              </w:tcPr>
            </w:tcPrChange>
          </w:tcPr>
          <w:p w14:paraId="7E92ADD3" w14:textId="5E6E6E37" w:rsidR="009B0710" w:rsidRPr="003D4599" w:rsidDel="00E90B6D" w:rsidRDefault="009B0710">
            <w:pPr>
              <w:cnfStyle w:val="000000000000" w:firstRow="0" w:lastRow="0" w:firstColumn="0" w:lastColumn="0" w:oddVBand="0" w:evenVBand="0" w:oddHBand="0" w:evenHBand="0" w:firstRowFirstColumn="0" w:firstRowLastColumn="0" w:lastRowFirstColumn="0" w:lastRowLastColumn="0"/>
              <w:rPr>
                <w:ins w:id="15938" w:author="Author"/>
                <w:del w:id="15939" w:author="Author"/>
                <w:b/>
              </w:rPr>
            </w:pPr>
            <w:ins w:id="15940" w:author="Author">
              <w:del w:id="15941" w:author="Author">
                <w:r w:rsidRPr="003D4599" w:rsidDel="00E90B6D">
                  <w:rPr>
                    <w:b/>
                  </w:rPr>
                  <w:delText>CIC BIM Protocol</w:delText>
                </w:r>
              </w:del>
            </w:ins>
          </w:p>
        </w:tc>
        <w:tc>
          <w:tcPr>
            <w:tcW w:w="2340" w:type="dxa"/>
            <w:shd w:val="clear" w:color="auto" w:fill="C5AFC5"/>
            <w:tcPrChange w:id="15942" w:author="Author">
              <w:tcPr>
                <w:tcW w:w="2340" w:type="dxa"/>
                <w:shd w:val="clear" w:color="auto" w:fill="C5AFC5"/>
              </w:tcPr>
            </w:tcPrChange>
          </w:tcPr>
          <w:p w14:paraId="5C236ABE" w14:textId="4D870E91" w:rsidR="009B0710" w:rsidDel="00E90B6D" w:rsidRDefault="009B0710">
            <w:pPr>
              <w:cnfStyle w:val="000000000000" w:firstRow="0" w:lastRow="0" w:firstColumn="0" w:lastColumn="0" w:oddVBand="0" w:evenVBand="0" w:oddHBand="0" w:evenHBand="0" w:firstRowFirstColumn="0" w:firstRowLastColumn="0" w:lastRowFirstColumn="0" w:lastRowLastColumn="0"/>
              <w:rPr>
                <w:ins w:id="15943" w:author="Author"/>
                <w:del w:id="15944" w:author="Author"/>
              </w:rPr>
            </w:pPr>
          </w:p>
        </w:tc>
        <w:customXmlDelRangeStart w:id="15945" w:author="Author"/>
        <w:customXmlInsRangeStart w:id="15946" w:author="Author"/>
        <w:sdt>
          <w:sdtPr>
            <w:alias w:val="Reqd"/>
            <w:tag w:val="Reqd"/>
            <w:id w:val="-215808373"/>
            <w:dropDownList>
              <w:listItem w:displayText="Required" w:value="Required"/>
              <w:listItem w:displayText="To be Advised" w:value="To be Advised"/>
              <w:listItem w:displayText="Not Required" w:value="Not Required"/>
            </w:dropDownList>
          </w:sdtPr>
          <w:sdtEndPr/>
          <w:sdtContent>
            <w:customXmlInsRangeEnd w:id="15946"/>
            <w:customXmlDelRangeEnd w:id="15945"/>
            <w:tc>
              <w:tcPr>
                <w:tcW w:w="1440" w:type="dxa"/>
                <w:vAlign w:val="center"/>
                <w:tcPrChange w:id="15947" w:author="Author">
                  <w:tcPr>
                    <w:tcW w:w="1170" w:type="dxa"/>
                    <w:vAlign w:val="center"/>
                  </w:tcPr>
                </w:tcPrChange>
              </w:tcPr>
              <w:p w14:paraId="55C2D4DD" w14:textId="5C44957B"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5948" w:author="Author"/>
                    <w:del w:id="15949" w:author="Author"/>
                  </w:rPr>
                </w:pPr>
              </w:p>
            </w:tc>
            <w:customXmlDelRangeStart w:id="15950" w:author="Author"/>
            <w:customXmlInsRangeStart w:id="15951" w:author="Author"/>
          </w:sdtContent>
        </w:sdt>
        <w:customXmlInsRangeEnd w:id="15951"/>
        <w:customXmlDelRangeEnd w:id="15950"/>
        <w:tc>
          <w:tcPr>
            <w:tcW w:w="3690" w:type="dxa"/>
            <w:tcPrChange w:id="15952" w:author="Author">
              <w:tcPr>
                <w:tcW w:w="3960" w:type="dxa"/>
              </w:tcPr>
            </w:tcPrChange>
          </w:tcPr>
          <w:p w14:paraId="2E6CF3F5" w14:textId="3990C71F" w:rsidR="009B0710" w:rsidRPr="00CF5AEE" w:rsidDel="00E90B6D" w:rsidRDefault="009B0710" w:rsidP="000C7DA9">
            <w:pPr>
              <w:keepNext/>
              <w:cnfStyle w:val="000000000000" w:firstRow="0" w:lastRow="0" w:firstColumn="0" w:lastColumn="0" w:oddVBand="0" w:evenVBand="0" w:oddHBand="0" w:evenHBand="0" w:firstRowFirstColumn="0" w:firstRowLastColumn="0" w:lastRowFirstColumn="0" w:lastRowLastColumn="0"/>
              <w:rPr>
                <w:ins w:id="15953" w:author="Author"/>
                <w:del w:id="15954" w:author="Author"/>
              </w:rPr>
            </w:pPr>
          </w:p>
        </w:tc>
      </w:tr>
      <w:tr w:rsidR="008063ED" w:rsidDel="00E90B6D" w14:paraId="05021B6B" w14:textId="1D6B4DE5" w:rsidTr="00C017C4">
        <w:tblPrEx>
          <w:tblPrExChange w:id="15955" w:author="Author">
            <w:tblPrEx>
              <w:tblW w:w="10430" w:type="dxa"/>
            </w:tblPrEx>
          </w:tblPrExChange>
        </w:tblPrEx>
        <w:trPr>
          <w:cnfStyle w:val="000000100000" w:firstRow="0" w:lastRow="0" w:firstColumn="0" w:lastColumn="0" w:oddVBand="0" w:evenVBand="0" w:oddHBand="1" w:evenHBand="0" w:firstRowFirstColumn="0" w:firstRowLastColumn="0" w:lastRowFirstColumn="0" w:lastRowLastColumn="0"/>
          <w:trHeight w:val="806"/>
          <w:ins w:id="15956" w:author="Author"/>
          <w:del w:id="15957" w:author="Author"/>
          <w:trPrChange w:id="15958" w:author="Author">
            <w:trPr>
              <w:gridAfter w:val="0"/>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PrChange w:id="15959" w:author="Author">
              <w:tcPr>
                <w:tcW w:w="721" w:type="dxa"/>
              </w:tcPr>
            </w:tcPrChange>
          </w:tcPr>
          <w:p w14:paraId="076F0BEC" w14:textId="2D81AE6C"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5960" w:author="Author"/>
                <w:del w:id="15961" w:author="Author"/>
              </w:rPr>
            </w:pPr>
            <w:ins w:id="15962" w:author="Author">
              <w:del w:id="15963" w:author="Author">
                <w:r w:rsidDel="00E90B6D">
                  <w:delText>4.7</w:delText>
                </w:r>
              </w:del>
            </w:ins>
          </w:p>
        </w:tc>
        <w:tc>
          <w:tcPr>
            <w:tcW w:w="2239" w:type="dxa"/>
            <w:shd w:val="clear" w:color="auto" w:fill="C5AFC5"/>
            <w:tcPrChange w:id="15964" w:author="Author">
              <w:tcPr>
                <w:tcW w:w="2239" w:type="dxa"/>
                <w:shd w:val="clear" w:color="auto" w:fill="C5AFC5"/>
              </w:tcPr>
            </w:tcPrChange>
          </w:tcPr>
          <w:p w14:paraId="4A290220" w14:textId="0C11A669" w:rsidR="009B0710" w:rsidRPr="003D4599" w:rsidDel="00E90B6D" w:rsidRDefault="009B0710">
            <w:pPr>
              <w:cnfStyle w:val="000000100000" w:firstRow="0" w:lastRow="0" w:firstColumn="0" w:lastColumn="0" w:oddVBand="0" w:evenVBand="0" w:oddHBand="1" w:evenHBand="0" w:firstRowFirstColumn="0" w:firstRowLastColumn="0" w:lastRowFirstColumn="0" w:lastRowLastColumn="0"/>
              <w:rPr>
                <w:ins w:id="15965" w:author="Author"/>
                <w:del w:id="15966" w:author="Author"/>
                <w:b/>
              </w:rPr>
            </w:pPr>
            <w:ins w:id="15967" w:author="Author">
              <w:del w:id="15968" w:author="Author">
                <w:r w:rsidRPr="003D4599" w:rsidDel="00E90B6D">
                  <w:rPr>
                    <w:b/>
                  </w:rPr>
                  <w:delText>Digital Plan of Work</w:delText>
                </w:r>
              </w:del>
            </w:ins>
          </w:p>
        </w:tc>
        <w:tc>
          <w:tcPr>
            <w:tcW w:w="2340" w:type="dxa"/>
            <w:shd w:val="clear" w:color="auto" w:fill="C5AFC5"/>
            <w:tcPrChange w:id="15969" w:author="Author">
              <w:tcPr>
                <w:tcW w:w="2340" w:type="dxa"/>
                <w:shd w:val="clear" w:color="auto" w:fill="C5AFC5"/>
              </w:tcPr>
            </w:tcPrChange>
          </w:tcPr>
          <w:p w14:paraId="2243519B" w14:textId="1C29AEC9" w:rsidR="009B0710" w:rsidDel="00E90B6D" w:rsidRDefault="009B0710">
            <w:pPr>
              <w:cnfStyle w:val="000000100000" w:firstRow="0" w:lastRow="0" w:firstColumn="0" w:lastColumn="0" w:oddVBand="0" w:evenVBand="0" w:oddHBand="1" w:evenHBand="0" w:firstRowFirstColumn="0" w:firstRowLastColumn="0" w:lastRowFirstColumn="0" w:lastRowLastColumn="0"/>
              <w:rPr>
                <w:ins w:id="15970" w:author="Author"/>
                <w:del w:id="15971" w:author="Author"/>
              </w:rPr>
            </w:pPr>
          </w:p>
        </w:tc>
        <w:customXmlDelRangeStart w:id="15972" w:author="Author"/>
        <w:customXmlInsRangeStart w:id="15973" w:author="Author"/>
        <w:sdt>
          <w:sdtPr>
            <w:alias w:val="Reqd"/>
            <w:tag w:val="Reqd"/>
            <w:id w:val="1643926346"/>
            <w:dropDownList>
              <w:listItem w:displayText="Required" w:value="Required"/>
              <w:listItem w:displayText="To be Advised" w:value="To be Advised"/>
              <w:listItem w:displayText="Not Required" w:value="Not Required"/>
            </w:dropDownList>
          </w:sdtPr>
          <w:sdtEndPr/>
          <w:sdtContent>
            <w:customXmlInsRangeEnd w:id="15973"/>
            <w:customXmlDelRangeEnd w:id="15972"/>
            <w:tc>
              <w:tcPr>
                <w:tcW w:w="1440" w:type="dxa"/>
                <w:vAlign w:val="center"/>
                <w:tcPrChange w:id="15974" w:author="Author">
                  <w:tcPr>
                    <w:tcW w:w="1170" w:type="dxa"/>
                    <w:vAlign w:val="center"/>
                  </w:tcPr>
                </w:tcPrChange>
              </w:tcPr>
              <w:p w14:paraId="0B9E61D5" w14:textId="593B85BA" w:rsidR="009B0710"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5975" w:author="Author"/>
                    <w:del w:id="15976" w:author="Author"/>
                  </w:rPr>
                </w:pPr>
              </w:p>
            </w:tc>
            <w:customXmlDelRangeStart w:id="15977" w:author="Author"/>
            <w:customXmlInsRangeStart w:id="15978" w:author="Author"/>
          </w:sdtContent>
        </w:sdt>
        <w:customXmlInsRangeEnd w:id="15978"/>
        <w:customXmlDelRangeEnd w:id="15977"/>
        <w:tc>
          <w:tcPr>
            <w:tcW w:w="3690" w:type="dxa"/>
            <w:tcPrChange w:id="15979" w:author="Author">
              <w:tcPr>
                <w:tcW w:w="3960" w:type="dxa"/>
              </w:tcPr>
            </w:tcPrChange>
          </w:tcPr>
          <w:p w14:paraId="561BD689" w14:textId="45BA76C5" w:rsidR="009B0710" w:rsidRPr="00CF5AEE" w:rsidDel="00E90B6D" w:rsidRDefault="009B0710" w:rsidP="000C7DA9">
            <w:pPr>
              <w:keepNext/>
              <w:cnfStyle w:val="000000100000" w:firstRow="0" w:lastRow="0" w:firstColumn="0" w:lastColumn="0" w:oddVBand="0" w:evenVBand="0" w:oddHBand="1" w:evenHBand="0" w:firstRowFirstColumn="0" w:firstRowLastColumn="0" w:lastRowFirstColumn="0" w:lastRowLastColumn="0"/>
              <w:rPr>
                <w:ins w:id="15980" w:author="Author"/>
                <w:del w:id="15981" w:author="Author"/>
              </w:rPr>
            </w:pPr>
          </w:p>
        </w:tc>
      </w:tr>
      <w:tr w:rsidR="008063ED" w:rsidDel="00E90B6D" w14:paraId="3238D5D5" w14:textId="1174E7E2" w:rsidTr="00C017C4">
        <w:tblPrEx>
          <w:tblPrExChange w:id="15982" w:author="Author">
            <w:tblPrEx>
              <w:tblW w:w="10430" w:type="dxa"/>
            </w:tblPrEx>
          </w:tblPrExChange>
        </w:tblPrEx>
        <w:trPr>
          <w:trHeight w:val="806"/>
          <w:ins w:id="15983" w:author="Author"/>
          <w:del w:id="15984" w:author="Author"/>
          <w:trPrChange w:id="15985" w:author="Author">
            <w:trPr>
              <w:gridAfter w:val="0"/>
              <w:trHeight w:val="806"/>
            </w:trPr>
          </w:trPrChange>
        </w:trPr>
        <w:tc>
          <w:tcPr>
            <w:cnfStyle w:val="001000000000" w:firstRow="0" w:lastRow="0" w:firstColumn="1" w:lastColumn="0" w:oddVBand="0" w:evenVBand="0" w:oddHBand="0" w:evenHBand="0" w:firstRowFirstColumn="0" w:firstRowLastColumn="0" w:lastRowFirstColumn="0" w:lastRowLastColumn="0"/>
            <w:tcW w:w="721" w:type="dxa"/>
            <w:tcPrChange w:id="15986" w:author="Author">
              <w:tcPr>
                <w:tcW w:w="721" w:type="dxa"/>
              </w:tcPr>
            </w:tcPrChange>
          </w:tcPr>
          <w:p w14:paraId="3CE27C96" w14:textId="3A3057B1" w:rsidR="009B0710" w:rsidDel="00E90B6D" w:rsidRDefault="009B0710" w:rsidP="000C7DA9">
            <w:pPr>
              <w:rPr>
                <w:ins w:id="15987" w:author="Author"/>
                <w:del w:id="15988" w:author="Author"/>
              </w:rPr>
            </w:pPr>
            <w:ins w:id="15989" w:author="Author">
              <w:del w:id="15990" w:author="Author">
                <w:r w:rsidDel="00E90B6D">
                  <w:delText>4.8</w:delText>
                </w:r>
              </w:del>
            </w:ins>
          </w:p>
        </w:tc>
        <w:tc>
          <w:tcPr>
            <w:tcW w:w="2239" w:type="dxa"/>
            <w:shd w:val="clear" w:color="auto" w:fill="C5AFC5"/>
            <w:tcPrChange w:id="15991" w:author="Author">
              <w:tcPr>
                <w:tcW w:w="2239" w:type="dxa"/>
                <w:shd w:val="clear" w:color="auto" w:fill="C5AFC5"/>
              </w:tcPr>
            </w:tcPrChange>
          </w:tcPr>
          <w:p w14:paraId="57D2607B" w14:textId="166B4CCF" w:rsidR="009B0710" w:rsidRPr="003D4599" w:rsidDel="00E90B6D" w:rsidRDefault="009B0710">
            <w:pPr>
              <w:cnfStyle w:val="000000000000" w:firstRow="0" w:lastRow="0" w:firstColumn="0" w:lastColumn="0" w:oddVBand="0" w:evenVBand="0" w:oddHBand="0" w:evenHBand="0" w:firstRowFirstColumn="0" w:firstRowLastColumn="0" w:lastRowFirstColumn="0" w:lastRowLastColumn="0"/>
              <w:rPr>
                <w:ins w:id="15992" w:author="Author"/>
                <w:del w:id="15993" w:author="Author"/>
                <w:b/>
              </w:rPr>
            </w:pPr>
            <w:ins w:id="15994" w:author="Author">
              <w:del w:id="15995" w:author="Author">
                <w:r w:rsidRPr="003D4599" w:rsidDel="00E90B6D">
                  <w:rPr>
                    <w:b/>
                  </w:rPr>
                  <w:delText>Government Soft Landings</w:delText>
                </w:r>
              </w:del>
            </w:ins>
          </w:p>
        </w:tc>
        <w:tc>
          <w:tcPr>
            <w:tcW w:w="2340" w:type="dxa"/>
            <w:shd w:val="clear" w:color="auto" w:fill="C5AFC5"/>
            <w:tcPrChange w:id="15996" w:author="Author">
              <w:tcPr>
                <w:tcW w:w="2340" w:type="dxa"/>
                <w:shd w:val="clear" w:color="auto" w:fill="C5AFC5"/>
              </w:tcPr>
            </w:tcPrChange>
          </w:tcPr>
          <w:p w14:paraId="3CCC2E4B" w14:textId="2D6E6529" w:rsidR="009B0710" w:rsidDel="00E90B6D" w:rsidRDefault="009B0710">
            <w:pPr>
              <w:cnfStyle w:val="000000000000" w:firstRow="0" w:lastRow="0" w:firstColumn="0" w:lastColumn="0" w:oddVBand="0" w:evenVBand="0" w:oddHBand="0" w:evenHBand="0" w:firstRowFirstColumn="0" w:firstRowLastColumn="0" w:lastRowFirstColumn="0" w:lastRowLastColumn="0"/>
              <w:rPr>
                <w:ins w:id="15997" w:author="Author"/>
                <w:del w:id="15998" w:author="Author"/>
              </w:rPr>
            </w:pPr>
          </w:p>
        </w:tc>
        <w:customXmlDelRangeStart w:id="15999" w:author="Author"/>
        <w:customXmlInsRangeStart w:id="16000" w:author="Author"/>
        <w:sdt>
          <w:sdtPr>
            <w:alias w:val="Reqd"/>
            <w:tag w:val="Reqd"/>
            <w:id w:val="1148865633"/>
            <w:dropDownList>
              <w:listItem w:displayText="Required" w:value="Required"/>
              <w:listItem w:displayText="To be Advised" w:value="To be Advised"/>
              <w:listItem w:displayText="Not Required" w:value="Not Required"/>
            </w:dropDownList>
          </w:sdtPr>
          <w:sdtEndPr/>
          <w:sdtContent>
            <w:customXmlInsRangeEnd w:id="16000"/>
            <w:customXmlDelRangeEnd w:id="15999"/>
            <w:tc>
              <w:tcPr>
                <w:tcW w:w="1440" w:type="dxa"/>
                <w:vAlign w:val="center"/>
                <w:tcPrChange w:id="16001" w:author="Author">
                  <w:tcPr>
                    <w:tcW w:w="1170" w:type="dxa"/>
                    <w:vAlign w:val="center"/>
                  </w:tcPr>
                </w:tcPrChange>
              </w:tcPr>
              <w:p w14:paraId="0018C466" w14:textId="136D4E7A"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6002" w:author="Author"/>
                    <w:del w:id="16003" w:author="Author"/>
                  </w:rPr>
                </w:pPr>
              </w:p>
            </w:tc>
            <w:customXmlDelRangeStart w:id="16004" w:author="Author"/>
            <w:customXmlInsRangeStart w:id="16005" w:author="Author"/>
          </w:sdtContent>
        </w:sdt>
        <w:customXmlInsRangeEnd w:id="16005"/>
        <w:customXmlDelRangeEnd w:id="16004"/>
        <w:tc>
          <w:tcPr>
            <w:tcW w:w="3690" w:type="dxa"/>
            <w:tcPrChange w:id="16006" w:author="Author">
              <w:tcPr>
                <w:tcW w:w="3960" w:type="dxa"/>
              </w:tcPr>
            </w:tcPrChange>
          </w:tcPr>
          <w:p w14:paraId="513325AA" w14:textId="45560E71" w:rsidR="009B0710" w:rsidRPr="00CF5AEE" w:rsidDel="00E90B6D" w:rsidRDefault="009B0710" w:rsidP="000C7DA9">
            <w:pPr>
              <w:keepNext/>
              <w:cnfStyle w:val="000000000000" w:firstRow="0" w:lastRow="0" w:firstColumn="0" w:lastColumn="0" w:oddVBand="0" w:evenVBand="0" w:oddHBand="0" w:evenHBand="0" w:firstRowFirstColumn="0" w:firstRowLastColumn="0" w:lastRowFirstColumn="0" w:lastRowLastColumn="0"/>
              <w:rPr>
                <w:ins w:id="16007" w:author="Author"/>
                <w:del w:id="16008" w:author="Author"/>
              </w:rPr>
            </w:pPr>
          </w:p>
        </w:tc>
      </w:tr>
    </w:tbl>
    <w:p w14:paraId="68CC34C4" w14:textId="4CF092FB" w:rsidR="009B0710" w:rsidDel="00E90B6D" w:rsidRDefault="009B0710" w:rsidP="0011760E">
      <w:pPr>
        <w:rPr>
          <w:ins w:id="16009" w:author="Author"/>
          <w:del w:id="16010" w:author="Author"/>
        </w:rPr>
      </w:pPr>
    </w:p>
    <w:p w14:paraId="0C550459" w14:textId="2D251AEF" w:rsidR="009B0710" w:rsidDel="00E90B6D" w:rsidRDefault="00CB30CB">
      <w:pPr>
        <w:pStyle w:val="Heading2"/>
        <w:ind w:firstLine="720"/>
        <w:rPr>
          <w:ins w:id="16011" w:author="Author"/>
          <w:del w:id="16012" w:author="Author"/>
        </w:rPr>
        <w:pPrChange w:id="16013" w:author="Author">
          <w:pPr>
            <w:pStyle w:val="Heading2"/>
          </w:pPr>
        </w:pPrChange>
      </w:pPr>
      <w:bookmarkStart w:id="16014" w:name="_Toc456351015"/>
      <w:bookmarkStart w:id="16015" w:name="_Toc456621198"/>
      <w:ins w:id="16016" w:author="Author">
        <w:del w:id="16017" w:author="Author">
          <w:r w:rsidDel="00E90B6D">
            <w:delText xml:space="preserve">2.4 </w:delText>
          </w:r>
          <w:r w:rsidR="00413A8D" w:rsidDel="00E90B6D">
            <w:tab/>
          </w:r>
          <w:r w:rsidR="009B0710" w:rsidDel="00E90B6D">
            <w:delText>5 – Roles and Responsibilities</w:delText>
          </w:r>
          <w:bookmarkEnd w:id="16014"/>
          <w:bookmarkEnd w:id="16015"/>
        </w:del>
      </w:ins>
    </w:p>
    <w:p w14:paraId="34947D36" w14:textId="79487DB4" w:rsidR="009B0710" w:rsidDel="00E90B6D" w:rsidRDefault="009B0710" w:rsidP="009B0710">
      <w:pPr>
        <w:rPr>
          <w:ins w:id="16018" w:author="Author"/>
          <w:del w:id="16019" w:author="Author"/>
        </w:rPr>
      </w:pPr>
      <w:ins w:id="16020" w:author="Author">
        <w:del w:id="16021" w:author="Author">
          <w:r w:rsidDel="00E90B6D">
            <w:delText>Employer to provide, or ask to be provided, details of the roles and responsibilities for the project. Roles shown are indicative and may be added to or removed.</w:delText>
          </w:r>
        </w:del>
      </w:ins>
    </w:p>
    <w:p w14:paraId="7097BD6D" w14:textId="6D0B59D3" w:rsidR="00F04840" w:rsidRPr="00901796" w:rsidDel="00E90B6D" w:rsidRDefault="00F04840">
      <w:pPr>
        <w:jc w:val="center"/>
        <w:rPr>
          <w:ins w:id="16022" w:author="Author"/>
          <w:del w:id="16023" w:author="Author"/>
        </w:rPr>
        <w:pPrChange w:id="16024" w:author="Author">
          <w:pPr/>
        </w:pPrChange>
      </w:pPr>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16025" w:author="Author">
          <w:tblPr>
            <w:tblStyle w:val="ListTable3-Accent5"/>
            <w:tblW w:w="10251"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709"/>
        <w:gridCol w:w="2227"/>
        <w:gridCol w:w="2332"/>
        <w:gridCol w:w="1434"/>
        <w:gridCol w:w="3810"/>
        <w:tblGridChange w:id="16026">
          <w:tblGrid>
            <w:gridCol w:w="703"/>
            <w:gridCol w:w="2210"/>
            <w:gridCol w:w="2314"/>
            <w:gridCol w:w="1333"/>
            <w:gridCol w:w="3691"/>
            <w:gridCol w:w="179"/>
          </w:tblGrid>
        </w:tblGridChange>
      </w:tblGrid>
      <w:tr w:rsidR="00EF1DA6" w:rsidDel="00E90B6D" w14:paraId="2F40E3D1" w14:textId="1A63F480" w:rsidTr="00C017C4">
        <w:trPr>
          <w:cnfStyle w:val="100000000000" w:firstRow="1" w:lastRow="0" w:firstColumn="0" w:lastColumn="0" w:oddVBand="0" w:evenVBand="0" w:oddHBand="0" w:evenHBand="0" w:firstRowFirstColumn="0" w:firstRowLastColumn="0" w:lastRowFirstColumn="0" w:lastRowLastColumn="0"/>
          <w:tblHeader/>
          <w:ins w:id="16027" w:author="Author"/>
          <w:del w:id="16028" w:author="Author"/>
          <w:trPrChange w:id="16029" w:author="Author">
            <w:trPr>
              <w:gridAfter w:val="0"/>
              <w:tblHeader/>
            </w:trPr>
          </w:trPrChange>
        </w:trPr>
        <w:tc>
          <w:tcPr>
            <w:cnfStyle w:val="001000000100" w:firstRow="0" w:lastRow="0" w:firstColumn="1" w:lastColumn="0" w:oddVBand="0" w:evenVBand="0" w:oddHBand="0" w:evenHBand="0" w:firstRowFirstColumn="1" w:firstRowLastColumn="0" w:lastRowFirstColumn="0" w:lastRowLastColumn="0"/>
            <w:tcW w:w="10430" w:type="dxa"/>
            <w:gridSpan w:val="5"/>
            <w:tcBorders>
              <w:bottom w:val="single" w:sz="4" w:space="0" w:color="006890"/>
              <w:right w:val="single" w:sz="4" w:space="0" w:color="006890"/>
            </w:tcBorders>
            <w:tcPrChange w:id="16030" w:author="Author">
              <w:tcPr>
                <w:tcW w:w="10251" w:type="dxa"/>
                <w:gridSpan w:val="5"/>
                <w:tcBorders>
                  <w:bottom w:val="single" w:sz="4" w:space="0" w:color="006890"/>
                  <w:right w:val="single" w:sz="4" w:space="0" w:color="006890"/>
                </w:tcBorders>
              </w:tcPr>
            </w:tcPrChange>
          </w:tcPr>
          <w:p w14:paraId="6C3102AF" w14:textId="7CCE88D3" w:rsidR="009B0710" w:rsidRPr="00B91305" w:rsidDel="00E90B6D" w:rsidRDefault="009B0710" w:rsidP="000C7DA9">
            <w:pPr>
              <w:cnfStyle w:val="101000000100" w:firstRow="1" w:lastRow="0" w:firstColumn="1" w:lastColumn="0" w:oddVBand="0" w:evenVBand="0" w:oddHBand="0" w:evenHBand="0" w:firstRowFirstColumn="1" w:firstRowLastColumn="0" w:lastRowFirstColumn="0" w:lastRowLastColumn="0"/>
              <w:rPr>
                <w:ins w:id="16031" w:author="Author"/>
                <w:del w:id="16032" w:author="Author"/>
                <w:b w:val="0"/>
                <w:szCs w:val="20"/>
              </w:rPr>
            </w:pPr>
            <w:ins w:id="16033" w:author="Author">
              <w:del w:id="16034" w:author="Author">
                <w:r w:rsidDel="00E90B6D">
                  <w:rPr>
                    <w:szCs w:val="20"/>
                  </w:rPr>
                  <w:delText>5 – Roles and Responsibilities</w:delText>
                </w:r>
              </w:del>
            </w:ins>
          </w:p>
        </w:tc>
      </w:tr>
      <w:tr w:rsidR="008063ED" w:rsidRPr="00B91305" w:rsidDel="00E90B6D" w14:paraId="72282B97" w14:textId="74177994" w:rsidTr="00C017C4">
        <w:tblPrEx>
          <w:tblPrExChange w:id="16035" w:author="Author">
            <w:tblPrEx>
              <w:tblW w:w="10430" w:type="dxa"/>
            </w:tblPrEx>
          </w:tblPrExChange>
        </w:tblPrEx>
        <w:trPr>
          <w:cnfStyle w:val="100000000000" w:firstRow="1" w:lastRow="0" w:firstColumn="0" w:lastColumn="0" w:oddVBand="0" w:evenVBand="0" w:oddHBand="0" w:evenHBand="0" w:firstRowFirstColumn="0" w:firstRowLastColumn="0" w:lastRowFirstColumn="0" w:lastRowLastColumn="0"/>
          <w:tblHeader/>
          <w:ins w:id="16036" w:author="Author"/>
          <w:del w:id="16037" w:author="Author"/>
          <w:trPrChange w:id="16038" w:author="Author">
            <w:trPr>
              <w:tblHeader/>
            </w:trPr>
          </w:trPrChange>
        </w:trPr>
        <w:tc>
          <w:tcPr>
            <w:cnfStyle w:val="001000000100" w:firstRow="0" w:lastRow="0" w:firstColumn="1" w:lastColumn="0" w:oddVBand="0" w:evenVBand="0" w:oddHBand="0" w:evenHBand="0" w:firstRowFirstColumn="1" w:firstRowLastColumn="0" w:lastRowFirstColumn="0" w:lastRowLastColumn="0"/>
            <w:tcW w:w="703" w:type="dxa"/>
            <w:tcBorders>
              <w:top w:val="single" w:sz="4" w:space="0" w:color="006890"/>
              <w:bottom w:val="single" w:sz="4" w:space="0" w:color="006890"/>
            </w:tcBorders>
            <w:tcPrChange w:id="16039" w:author="Author">
              <w:tcPr>
                <w:tcW w:w="703" w:type="dxa"/>
                <w:tcBorders>
                  <w:top w:val="single" w:sz="4" w:space="0" w:color="006890"/>
                  <w:bottom w:val="single" w:sz="4" w:space="0" w:color="006890"/>
                </w:tcBorders>
              </w:tcPr>
            </w:tcPrChange>
          </w:tcPr>
          <w:p w14:paraId="6770A6A9" w14:textId="4275065A" w:rsidR="009B0710" w:rsidRPr="00B91305" w:rsidDel="00E90B6D" w:rsidRDefault="009B0710" w:rsidP="000C7DA9">
            <w:pPr>
              <w:cnfStyle w:val="101000000100" w:firstRow="1" w:lastRow="0" w:firstColumn="1" w:lastColumn="0" w:oddVBand="0" w:evenVBand="0" w:oddHBand="0" w:evenHBand="0" w:firstRowFirstColumn="1" w:firstRowLastColumn="0" w:lastRowFirstColumn="0" w:lastRowLastColumn="0"/>
              <w:rPr>
                <w:ins w:id="16040" w:author="Author"/>
                <w:del w:id="16041" w:author="Author"/>
                <w:szCs w:val="20"/>
              </w:rPr>
            </w:pPr>
            <w:ins w:id="16042" w:author="Author">
              <w:del w:id="16043" w:author="Author">
                <w:r w:rsidRPr="00B91305" w:rsidDel="00E90B6D">
                  <w:rPr>
                    <w:szCs w:val="20"/>
                  </w:rPr>
                  <w:delText>Ref:</w:delText>
                </w:r>
              </w:del>
            </w:ins>
          </w:p>
        </w:tc>
        <w:tc>
          <w:tcPr>
            <w:tcW w:w="2210" w:type="dxa"/>
            <w:tcBorders>
              <w:top w:val="single" w:sz="4" w:space="0" w:color="006890"/>
              <w:bottom w:val="single" w:sz="4" w:space="0" w:color="006890"/>
            </w:tcBorders>
            <w:tcPrChange w:id="16044" w:author="Author">
              <w:tcPr>
                <w:tcW w:w="2210" w:type="dxa"/>
                <w:tcBorders>
                  <w:top w:val="single" w:sz="4" w:space="0" w:color="006890"/>
                  <w:bottom w:val="single" w:sz="4" w:space="0" w:color="006890"/>
                </w:tcBorders>
              </w:tcPr>
            </w:tcPrChange>
          </w:tcPr>
          <w:p w14:paraId="67B68426" w14:textId="6A4A877D"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045" w:author="Author"/>
                <w:del w:id="16046" w:author="Author"/>
                <w:b w:val="0"/>
                <w:szCs w:val="20"/>
              </w:rPr>
            </w:pPr>
            <w:ins w:id="16047" w:author="Author">
              <w:del w:id="16048" w:author="Author">
                <w:r w:rsidDel="00E90B6D">
                  <w:rPr>
                    <w:szCs w:val="20"/>
                  </w:rPr>
                  <w:delText>Role</w:delText>
                </w:r>
              </w:del>
            </w:ins>
          </w:p>
        </w:tc>
        <w:tc>
          <w:tcPr>
            <w:tcW w:w="2314" w:type="dxa"/>
            <w:tcBorders>
              <w:top w:val="single" w:sz="4" w:space="0" w:color="006890"/>
              <w:bottom w:val="single" w:sz="4" w:space="0" w:color="006890"/>
            </w:tcBorders>
            <w:tcPrChange w:id="16049" w:author="Author">
              <w:tcPr>
                <w:tcW w:w="2314" w:type="dxa"/>
                <w:tcBorders>
                  <w:top w:val="single" w:sz="4" w:space="0" w:color="006890"/>
                  <w:bottom w:val="single" w:sz="4" w:space="0" w:color="006890"/>
                </w:tcBorders>
              </w:tcPr>
            </w:tcPrChange>
          </w:tcPr>
          <w:p w14:paraId="5FF88F14" w14:textId="5EE1439A"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050" w:author="Author"/>
                <w:del w:id="16051" w:author="Author"/>
                <w:b w:val="0"/>
                <w:szCs w:val="20"/>
              </w:rPr>
            </w:pPr>
            <w:ins w:id="16052" w:author="Author">
              <w:del w:id="16053" w:author="Author">
                <w:r w:rsidDel="00E90B6D">
                  <w:rPr>
                    <w:szCs w:val="20"/>
                  </w:rPr>
                  <w:delText>Team</w:delText>
                </w:r>
              </w:del>
            </w:ins>
          </w:p>
        </w:tc>
        <w:tc>
          <w:tcPr>
            <w:tcW w:w="1423" w:type="dxa"/>
            <w:tcBorders>
              <w:top w:val="single" w:sz="4" w:space="0" w:color="006890"/>
              <w:bottom w:val="single" w:sz="4" w:space="0" w:color="006890"/>
            </w:tcBorders>
            <w:tcPrChange w:id="16054" w:author="Author">
              <w:tcPr>
                <w:tcW w:w="1333" w:type="dxa"/>
                <w:tcBorders>
                  <w:top w:val="single" w:sz="4" w:space="0" w:color="006890"/>
                  <w:bottom w:val="single" w:sz="4" w:space="0" w:color="006890"/>
                </w:tcBorders>
              </w:tcPr>
            </w:tcPrChange>
          </w:tcPr>
          <w:p w14:paraId="5D95D3F8" w14:textId="19164989"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055" w:author="Author"/>
                <w:del w:id="16056" w:author="Author"/>
                <w:b w:val="0"/>
                <w:szCs w:val="20"/>
              </w:rPr>
            </w:pPr>
            <w:ins w:id="16057" w:author="Author">
              <w:del w:id="16058" w:author="Author">
                <w:r w:rsidDel="00E90B6D">
                  <w:rPr>
                    <w:szCs w:val="20"/>
                  </w:rPr>
                  <w:delText>Req’d</w:delText>
                </w:r>
              </w:del>
            </w:ins>
          </w:p>
        </w:tc>
        <w:tc>
          <w:tcPr>
            <w:tcW w:w="3780" w:type="dxa"/>
            <w:tcBorders>
              <w:top w:val="single" w:sz="4" w:space="0" w:color="006890"/>
              <w:bottom w:val="single" w:sz="4" w:space="0" w:color="006890"/>
            </w:tcBorders>
            <w:tcPrChange w:id="16059" w:author="Author">
              <w:tcPr>
                <w:tcW w:w="3870" w:type="dxa"/>
                <w:gridSpan w:val="2"/>
                <w:tcBorders>
                  <w:top w:val="single" w:sz="4" w:space="0" w:color="006890"/>
                  <w:bottom w:val="single" w:sz="4" w:space="0" w:color="006890"/>
                </w:tcBorders>
              </w:tcPr>
            </w:tcPrChange>
          </w:tcPr>
          <w:p w14:paraId="57F1CBE6" w14:textId="04C77D1D"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060" w:author="Author"/>
                <w:del w:id="16061" w:author="Author"/>
                <w:b w:val="0"/>
                <w:szCs w:val="20"/>
              </w:rPr>
            </w:pPr>
            <w:ins w:id="16062" w:author="Author">
              <w:del w:id="16063" w:author="Author">
                <w:r w:rsidDel="00E90B6D">
                  <w:rPr>
                    <w:szCs w:val="20"/>
                  </w:rPr>
                  <w:delText>Responsibilities</w:delText>
                </w:r>
              </w:del>
            </w:ins>
          </w:p>
        </w:tc>
      </w:tr>
      <w:tr w:rsidR="008063ED" w:rsidDel="00E90B6D" w14:paraId="6C9501B1" w14:textId="3F660C2F" w:rsidTr="00C017C4">
        <w:tblPrEx>
          <w:tblPrExChange w:id="16064" w:author="Author">
            <w:tblPrEx>
              <w:tblW w:w="10430" w:type="dxa"/>
            </w:tblPrEx>
          </w:tblPrExChange>
        </w:tblPrEx>
        <w:trPr>
          <w:cnfStyle w:val="000000100000" w:firstRow="0" w:lastRow="0" w:firstColumn="0" w:lastColumn="0" w:oddVBand="0" w:evenVBand="0" w:oddHBand="1" w:evenHBand="0" w:firstRowFirstColumn="0" w:firstRowLastColumn="0" w:lastRowFirstColumn="0" w:lastRowLastColumn="0"/>
          <w:trHeight w:val="806"/>
          <w:ins w:id="16065" w:author="Author"/>
          <w:del w:id="16066" w:author="Author"/>
          <w:trPrChange w:id="16067"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006890"/>
            </w:tcBorders>
            <w:tcPrChange w:id="16068" w:author="Author">
              <w:tcPr>
                <w:tcW w:w="703" w:type="dxa"/>
                <w:tcBorders>
                  <w:top w:val="single" w:sz="4" w:space="0" w:color="006890"/>
                </w:tcBorders>
              </w:tcPr>
            </w:tcPrChange>
          </w:tcPr>
          <w:p w14:paraId="0A1D356C" w14:textId="70A6DEA2" w:rsidR="009B0710" w:rsidRPr="00CF5AEE"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069" w:author="Author"/>
                <w:del w:id="16070" w:author="Author"/>
              </w:rPr>
            </w:pPr>
            <w:ins w:id="16071" w:author="Author">
              <w:del w:id="16072" w:author="Author">
                <w:r w:rsidDel="00E90B6D">
                  <w:delText>5.1</w:delText>
                </w:r>
              </w:del>
            </w:ins>
          </w:p>
        </w:tc>
        <w:tc>
          <w:tcPr>
            <w:tcW w:w="2210" w:type="dxa"/>
            <w:tcBorders>
              <w:top w:val="single" w:sz="4" w:space="0" w:color="006890"/>
            </w:tcBorders>
            <w:shd w:val="clear" w:color="auto" w:fill="C5AFC5"/>
            <w:tcPrChange w:id="16073" w:author="Author">
              <w:tcPr>
                <w:tcW w:w="2210" w:type="dxa"/>
                <w:tcBorders>
                  <w:top w:val="single" w:sz="4" w:space="0" w:color="006890"/>
                </w:tcBorders>
                <w:shd w:val="clear" w:color="auto" w:fill="C5AFC5"/>
              </w:tcPr>
            </w:tcPrChange>
          </w:tcPr>
          <w:p w14:paraId="1D972390" w14:textId="4408C6B2" w:rsidR="009B0710" w:rsidRPr="00CF702B"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074" w:author="Author"/>
                <w:del w:id="16075" w:author="Author"/>
                <w:b/>
              </w:rPr>
            </w:pPr>
            <w:ins w:id="16076" w:author="Author">
              <w:del w:id="16077" w:author="Author">
                <w:r w:rsidRPr="00CF702B" w:rsidDel="00E90B6D">
                  <w:rPr>
                    <w:b/>
                  </w:rPr>
                  <w:delText>Client’s Technical Adviser</w:delText>
                </w:r>
              </w:del>
            </w:ins>
          </w:p>
        </w:tc>
        <w:tc>
          <w:tcPr>
            <w:tcW w:w="2314" w:type="dxa"/>
            <w:tcBorders>
              <w:top w:val="single" w:sz="4" w:space="0" w:color="006890"/>
            </w:tcBorders>
            <w:shd w:val="clear" w:color="auto" w:fill="C5AFC5"/>
            <w:tcPrChange w:id="16078" w:author="Author">
              <w:tcPr>
                <w:tcW w:w="2314" w:type="dxa"/>
                <w:tcBorders>
                  <w:top w:val="single" w:sz="4" w:space="0" w:color="006890"/>
                </w:tcBorders>
                <w:shd w:val="clear" w:color="auto" w:fill="C5AFC5"/>
              </w:tcPr>
            </w:tcPrChange>
          </w:tcPr>
          <w:p w14:paraId="4A3C0F0C" w14:textId="1FBB7E05" w:rsidR="009B0710" w:rsidRPr="00CF5AEE" w:rsidDel="00E90B6D" w:rsidRDefault="009B0710" w:rsidP="000C7DA9">
            <w:pPr>
              <w:ind w:right="-82"/>
              <w:cnfStyle w:val="000000100000" w:firstRow="0" w:lastRow="0" w:firstColumn="0" w:lastColumn="0" w:oddVBand="0" w:evenVBand="0" w:oddHBand="1" w:evenHBand="0" w:firstRowFirstColumn="0" w:firstRowLastColumn="0" w:lastRowFirstColumn="0" w:lastRowLastColumn="0"/>
              <w:rPr>
                <w:ins w:id="16079" w:author="Author"/>
                <w:del w:id="16080" w:author="Author"/>
              </w:rPr>
            </w:pPr>
          </w:p>
        </w:tc>
        <w:customXmlDelRangeStart w:id="16081" w:author="Author"/>
        <w:customXmlInsRangeStart w:id="16082" w:author="Author"/>
        <w:sdt>
          <w:sdtPr>
            <w:alias w:val="Reqd"/>
            <w:tag w:val="Reqd"/>
            <w:id w:val="895485398"/>
            <w:dropDownList>
              <w:listItem w:displayText="Required" w:value="Required"/>
              <w:listItem w:displayText="To be Advised" w:value="To be Advised"/>
              <w:listItem w:displayText="Not Required" w:value="Not Required"/>
            </w:dropDownList>
          </w:sdtPr>
          <w:sdtEndPr/>
          <w:sdtContent>
            <w:customXmlInsRangeEnd w:id="16082"/>
            <w:customXmlDelRangeEnd w:id="16081"/>
            <w:tc>
              <w:tcPr>
                <w:tcW w:w="1423" w:type="dxa"/>
                <w:tcBorders>
                  <w:top w:val="single" w:sz="4" w:space="0" w:color="006890"/>
                </w:tcBorders>
                <w:tcPrChange w:id="16083" w:author="Author">
                  <w:tcPr>
                    <w:tcW w:w="1333" w:type="dxa"/>
                    <w:tcBorders>
                      <w:top w:val="single" w:sz="4" w:space="0" w:color="006890"/>
                    </w:tcBorders>
                    <w:vAlign w:val="center"/>
                  </w:tcPr>
                </w:tcPrChange>
              </w:tcPr>
              <w:p w14:paraId="7D1A20FD" w14:textId="42DEBD8C"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6084" w:author="Author"/>
                    <w:del w:id="16085" w:author="Author"/>
                  </w:rPr>
                </w:pPr>
              </w:p>
            </w:tc>
            <w:customXmlDelRangeStart w:id="16086" w:author="Author"/>
            <w:customXmlInsRangeStart w:id="16087" w:author="Author"/>
          </w:sdtContent>
        </w:sdt>
        <w:customXmlInsRangeEnd w:id="16087"/>
        <w:customXmlDelRangeEnd w:id="16086"/>
        <w:tc>
          <w:tcPr>
            <w:tcW w:w="3780" w:type="dxa"/>
            <w:tcBorders>
              <w:top w:val="single" w:sz="4" w:space="0" w:color="006890"/>
            </w:tcBorders>
            <w:tcPrChange w:id="16088" w:author="Author">
              <w:tcPr>
                <w:tcW w:w="3870" w:type="dxa"/>
                <w:gridSpan w:val="2"/>
                <w:tcBorders>
                  <w:top w:val="single" w:sz="4" w:space="0" w:color="006890"/>
                </w:tcBorders>
              </w:tcPr>
            </w:tcPrChange>
          </w:tcPr>
          <w:p w14:paraId="6E707DBF" w14:textId="0D318272"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089" w:author="Author"/>
                <w:del w:id="16090" w:author="Author"/>
              </w:rPr>
            </w:pPr>
          </w:p>
        </w:tc>
      </w:tr>
      <w:tr w:rsidR="008063ED" w:rsidDel="00E90B6D" w14:paraId="3B609B0F" w14:textId="4E96794E" w:rsidTr="00C017C4">
        <w:tblPrEx>
          <w:tblPrExChange w:id="16091" w:author="Author">
            <w:tblPrEx>
              <w:tblW w:w="10430" w:type="dxa"/>
            </w:tblPrEx>
          </w:tblPrExChange>
        </w:tblPrEx>
        <w:trPr>
          <w:trHeight w:val="806"/>
          <w:ins w:id="16092" w:author="Author"/>
          <w:del w:id="16093" w:author="Author"/>
          <w:trPrChange w:id="16094"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006890"/>
            </w:tcBorders>
            <w:tcPrChange w:id="16095" w:author="Author">
              <w:tcPr>
                <w:tcW w:w="703" w:type="dxa"/>
                <w:tcBorders>
                  <w:top w:val="single" w:sz="4" w:space="0" w:color="006890"/>
                </w:tcBorders>
              </w:tcPr>
            </w:tcPrChange>
          </w:tcPr>
          <w:p w14:paraId="2B6EE680" w14:textId="74FFAC71" w:rsidR="009B0710" w:rsidDel="00E90B6D" w:rsidRDefault="009B0710" w:rsidP="000C7DA9">
            <w:pPr>
              <w:rPr>
                <w:ins w:id="16096" w:author="Author"/>
                <w:del w:id="16097" w:author="Author"/>
              </w:rPr>
            </w:pPr>
            <w:ins w:id="16098" w:author="Author">
              <w:del w:id="16099" w:author="Author">
                <w:r w:rsidDel="00E90B6D">
                  <w:delText>5.2</w:delText>
                </w:r>
              </w:del>
            </w:ins>
          </w:p>
        </w:tc>
        <w:tc>
          <w:tcPr>
            <w:tcW w:w="2210" w:type="dxa"/>
            <w:tcBorders>
              <w:top w:val="single" w:sz="4" w:space="0" w:color="006890"/>
            </w:tcBorders>
            <w:shd w:val="clear" w:color="auto" w:fill="C5AFC5"/>
            <w:tcPrChange w:id="16100" w:author="Author">
              <w:tcPr>
                <w:tcW w:w="2210" w:type="dxa"/>
                <w:tcBorders>
                  <w:top w:val="single" w:sz="4" w:space="0" w:color="006890"/>
                </w:tcBorders>
                <w:shd w:val="clear" w:color="auto" w:fill="C5AFC5"/>
              </w:tcPr>
            </w:tcPrChange>
          </w:tcPr>
          <w:p w14:paraId="588D9870" w14:textId="554D9AD9" w:rsidR="009B0710" w:rsidRPr="00CF702B"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101" w:author="Author"/>
                <w:del w:id="16102" w:author="Author"/>
                <w:b/>
              </w:rPr>
            </w:pPr>
            <w:ins w:id="16103" w:author="Author">
              <w:del w:id="16104" w:author="Author">
                <w:r w:rsidRPr="00CF702B" w:rsidDel="00E90B6D">
                  <w:rPr>
                    <w:b/>
                  </w:rPr>
                  <w:delText>Project Delivery Manager</w:delText>
                </w:r>
              </w:del>
            </w:ins>
          </w:p>
        </w:tc>
        <w:tc>
          <w:tcPr>
            <w:tcW w:w="2314" w:type="dxa"/>
            <w:tcBorders>
              <w:top w:val="single" w:sz="4" w:space="0" w:color="006890"/>
            </w:tcBorders>
            <w:shd w:val="clear" w:color="auto" w:fill="C5AFC5"/>
            <w:tcPrChange w:id="16105" w:author="Author">
              <w:tcPr>
                <w:tcW w:w="2314" w:type="dxa"/>
                <w:tcBorders>
                  <w:top w:val="single" w:sz="4" w:space="0" w:color="006890"/>
                </w:tcBorders>
                <w:shd w:val="clear" w:color="auto" w:fill="C5AFC5"/>
              </w:tcPr>
            </w:tcPrChange>
          </w:tcPr>
          <w:p w14:paraId="4B1DD5A8" w14:textId="1D3A5565"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106" w:author="Author"/>
                <w:del w:id="16107" w:author="Author"/>
              </w:rPr>
            </w:pPr>
          </w:p>
        </w:tc>
        <w:customXmlDelRangeStart w:id="16108" w:author="Author"/>
        <w:customXmlInsRangeStart w:id="16109" w:author="Author"/>
        <w:sdt>
          <w:sdtPr>
            <w:alias w:val="Reqd"/>
            <w:tag w:val="Reqd"/>
            <w:id w:val="699896022"/>
            <w:dropDownList>
              <w:listItem w:displayText="Required" w:value="Required"/>
              <w:listItem w:displayText="To be Advised" w:value="To be Advised"/>
              <w:listItem w:displayText="Not Required" w:value="Not Required"/>
            </w:dropDownList>
          </w:sdtPr>
          <w:sdtEndPr/>
          <w:sdtContent>
            <w:customXmlInsRangeEnd w:id="16109"/>
            <w:customXmlDelRangeEnd w:id="16108"/>
            <w:tc>
              <w:tcPr>
                <w:tcW w:w="1423" w:type="dxa"/>
                <w:tcBorders>
                  <w:top w:val="single" w:sz="4" w:space="0" w:color="006890"/>
                </w:tcBorders>
                <w:tcPrChange w:id="16110" w:author="Author">
                  <w:tcPr>
                    <w:tcW w:w="1333" w:type="dxa"/>
                    <w:tcBorders>
                      <w:top w:val="single" w:sz="4" w:space="0" w:color="006890"/>
                    </w:tcBorders>
                    <w:vAlign w:val="center"/>
                  </w:tcPr>
                </w:tcPrChange>
              </w:tcPr>
              <w:p w14:paraId="529A671F" w14:textId="11A96B59"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6111" w:author="Author"/>
                    <w:del w:id="16112" w:author="Author"/>
                  </w:rPr>
                </w:pPr>
              </w:p>
            </w:tc>
            <w:customXmlDelRangeStart w:id="16113" w:author="Author"/>
            <w:customXmlInsRangeStart w:id="16114" w:author="Author"/>
          </w:sdtContent>
        </w:sdt>
        <w:customXmlInsRangeEnd w:id="16114"/>
        <w:customXmlDelRangeEnd w:id="16113"/>
        <w:tc>
          <w:tcPr>
            <w:tcW w:w="3780" w:type="dxa"/>
            <w:tcBorders>
              <w:top w:val="single" w:sz="4" w:space="0" w:color="006890"/>
            </w:tcBorders>
            <w:tcPrChange w:id="16115" w:author="Author">
              <w:tcPr>
                <w:tcW w:w="3870" w:type="dxa"/>
                <w:gridSpan w:val="2"/>
                <w:tcBorders>
                  <w:top w:val="single" w:sz="4" w:space="0" w:color="006890"/>
                </w:tcBorders>
              </w:tcPr>
            </w:tcPrChange>
          </w:tcPr>
          <w:p w14:paraId="0872E8FB" w14:textId="2C6C3769"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116" w:author="Author"/>
                <w:del w:id="16117" w:author="Author"/>
              </w:rPr>
            </w:pPr>
          </w:p>
        </w:tc>
      </w:tr>
      <w:tr w:rsidR="008063ED" w:rsidDel="00E90B6D" w14:paraId="52B045B1" w14:textId="146D3751" w:rsidTr="00C017C4">
        <w:tblPrEx>
          <w:tblPrExChange w:id="16118" w:author="Author">
            <w:tblPrEx>
              <w:tblW w:w="10430" w:type="dxa"/>
            </w:tblPrEx>
          </w:tblPrExChange>
        </w:tblPrEx>
        <w:trPr>
          <w:cnfStyle w:val="000000100000" w:firstRow="0" w:lastRow="0" w:firstColumn="0" w:lastColumn="0" w:oddVBand="0" w:evenVBand="0" w:oddHBand="1" w:evenHBand="0" w:firstRowFirstColumn="0" w:firstRowLastColumn="0" w:lastRowFirstColumn="0" w:lastRowLastColumn="0"/>
          <w:trHeight w:val="806"/>
          <w:ins w:id="16119" w:author="Author"/>
          <w:del w:id="16120" w:author="Author"/>
          <w:trPrChange w:id="16121"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3" w:type="dxa"/>
            <w:tcPrChange w:id="16122" w:author="Author">
              <w:tcPr>
                <w:tcW w:w="703" w:type="dxa"/>
              </w:tcPr>
            </w:tcPrChange>
          </w:tcPr>
          <w:p w14:paraId="042958EF" w14:textId="2C2FB949" w:rsidR="009B0710" w:rsidRPr="00CF5AEE"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123" w:author="Author"/>
                <w:del w:id="16124" w:author="Author"/>
              </w:rPr>
            </w:pPr>
            <w:ins w:id="16125" w:author="Author">
              <w:del w:id="16126" w:author="Author">
                <w:r w:rsidDel="00E90B6D">
                  <w:delText>5.3</w:delText>
                </w:r>
              </w:del>
            </w:ins>
          </w:p>
        </w:tc>
        <w:tc>
          <w:tcPr>
            <w:tcW w:w="2210" w:type="dxa"/>
            <w:shd w:val="clear" w:color="auto" w:fill="C5AFC5"/>
            <w:tcPrChange w:id="16127" w:author="Author">
              <w:tcPr>
                <w:tcW w:w="2210" w:type="dxa"/>
                <w:shd w:val="clear" w:color="auto" w:fill="C5AFC5"/>
              </w:tcPr>
            </w:tcPrChange>
          </w:tcPr>
          <w:p w14:paraId="41456B11" w14:textId="6C8F17B3" w:rsidR="009B0710" w:rsidRPr="00CF702B"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128" w:author="Author"/>
                <w:del w:id="16129" w:author="Author"/>
                <w:b/>
              </w:rPr>
            </w:pPr>
            <w:ins w:id="16130" w:author="Author">
              <w:del w:id="16131" w:author="Author">
                <w:r w:rsidRPr="00CF702B" w:rsidDel="00E90B6D">
                  <w:rPr>
                    <w:b/>
                  </w:rPr>
                  <w:delText>Information Manager</w:delText>
                </w:r>
              </w:del>
            </w:ins>
          </w:p>
        </w:tc>
        <w:tc>
          <w:tcPr>
            <w:tcW w:w="2314" w:type="dxa"/>
            <w:shd w:val="clear" w:color="auto" w:fill="C5AFC5"/>
            <w:tcPrChange w:id="16132" w:author="Author">
              <w:tcPr>
                <w:tcW w:w="2314" w:type="dxa"/>
                <w:shd w:val="clear" w:color="auto" w:fill="C5AFC5"/>
              </w:tcPr>
            </w:tcPrChange>
          </w:tcPr>
          <w:p w14:paraId="1F294564" w14:textId="488D11C2" w:rsidR="009B0710" w:rsidRPr="00D93CE1"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133" w:author="Author"/>
                <w:del w:id="16134" w:author="Author"/>
              </w:rPr>
            </w:pPr>
          </w:p>
        </w:tc>
        <w:customXmlDelRangeStart w:id="16135" w:author="Author"/>
        <w:customXmlInsRangeStart w:id="16136" w:author="Author"/>
        <w:sdt>
          <w:sdtPr>
            <w:alias w:val="Reqd"/>
            <w:tag w:val="Reqd"/>
            <w:id w:val="-1274085369"/>
            <w:dropDownList>
              <w:listItem w:displayText="Required" w:value="Required"/>
              <w:listItem w:displayText="To be Advised" w:value="To be Advised"/>
              <w:listItem w:displayText="Not Required" w:value="Not Required"/>
            </w:dropDownList>
          </w:sdtPr>
          <w:sdtEndPr/>
          <w:sdtContent>
            <w:customXmlInsRangeEnd w:id="16136"/>
            <w:customXmlDelRangeEnd w:id="16135"/>
            <w:tc>
              <w:tcPr>
                <w:tcW w:w="1423" w:type="dxa"/>
                <w:tcPrChange w:id="16137" w:author="Author">
                  <w:tcPr>
                    <w:tcW w:w="1333" w:type="dxa"/>
                    <w:vAlign w:val="center"/>
                  </w:tcPr>
                </w:tcPrChange>
              </w:tcPr>
              <w:p w14:paraId="0D57DB7B" w14:textId="2BF57C7F"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6138" w:author="Author"/>
                    <w:del w:id="16139" w:author="Author"/>
                  </w:rPr>
                </w:pPr>
              </w:p>
            </w:tc>
            <w:customXmlDelRangeStart w:id="16140" w:author="Author"/>
            <w:customXmlInsRangeStart w:id="16141" w:author="Author"/>
          </w:sdtContent>
        </w:sdt>
        <w:customXmlInsRangeEnd w:id="16141"/>
        <w:customXmlDelRangeEnd w:id="16140"/>
        <w:tc>
          <w:tcPr>
            <w:tcW w:w="3780" w:type="dxa"/>
            <w:tcPrChange w:id="16142" w:author="Author">
              <w:tcPr>
                <w:tcW w:w="3870" w:type="dxa"/>
                <w:gridSpan w:val="2"/>
              </w:tcPr>
            </w:tcPrChange>
          </w:tcPr>
          <w:p w14:paraId="7E8BC277" w14:textId="161DE880" w:rsidR="009B0710" w:rsidRPr="00CF5AEE" w:rsidDel="00E90B6D" w:rsidRDefault="009B0710" w:rsidP="000C7DA9">
            <w:pPr>
              <w:keepNext/>
              <w:cnfStyle w:val="000000100000" w:firstRow="0" w:lastRow="0" w:firstColumn="0" w:lastColumn="0" w:oddVBand="0" w:evenVBand="0" w:oddHBand="1" w:evenHBand="0" w:firstRowFirstColumn="0" w:firstRowLastColumn="0" w:lastRowFirstColumn="0" w:lastRowLastColumn="0"/>
              <w:rPr>
                <w:ins w:id="16143" w:author="Author"/>
                <w:del w:id="16144" w:author="Author"/>
              </w:rPr>
            </w:pPr>
          </w:p>
        </w:tc>
      </w:tr>
      <w:tr w:rsidR="008063ED" w:rsidDel="00E90B6D" w14:paraId="001CA8EB" w14:textId="208A3CC2" w:rsidTr="00C017C4">
        <w:tblPrEx>
          <w:tblPrExChange w:id="16145" w:author="Author">
            <w:tblPrEx>
              <w:tblW w:w="10430" w:type="dxa"/>
            </w:tblPrEx>
          </w:tblPrExChange>
        </w:tblPrEx>
        <w:trPr>
          <w:trHeight w:val="806"/>
          <w:ins w:id="16146" w:author="Author"/>
          <w:del w:id="16147" w:author="Author"/>
          <w:trPrChange w:id="16148"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3" w:type="dxa"/>
            <w:tcPrChange w:id="16149" w:author="Author">
              <w:tcPr>
                <w:tcW w:w="703" w:type="dxa"/>
              </w:tcPr>
            </w:tcPrChange>
          </w:tcPr>
          <w:p w14:paraId="4F6E77E2" w14:textId="5803B4B3" w:rsidR="009B0710" w:rsidDel="00E90B6D" w:rsidRDefault="009B0710" w:rsidP="000C7DA9">
            <w:pPr>
              <w:rPr>
                <w:ins w:id="16150" w:author="Author"/>
                <w:del w:id="16151" w:author="Author"/>
              </w:rPr>
            </w:pPr>
            <w:ins w:id="16152" w:author="Author">
              <w:del w:id="16153" w:author="Author">
                <w:r w:rsidDel="00E90B6D">
                  <w:delText>5.4</w:delText>
                </w:r>
              </w:del>
            </w:ins>
          </w:p>
        </w:tc>
        <w:tc>
          <w:tcPr>
            <w:tcW w:w="2210" w:type="dxa"/>
            <w:shd w:val="clear" w:color="auto" w:fill="C5AFC5"/>
            <w:tcPrChange w:id="16154" w:author="Author">
              <w:tcPr>
                <w:tcW w:w="2210" w:type="dxa"/>
                <w:shd w:val="clear" w:color="auto" w:fill="C5AFC5"/>
              </w:tcPr>
            </w:tcPrChange>
          </w:tcPr>
          <w:p w14:paraId="5BF9F81C" w14:textId="016CE97C" w:rsidR="009B0710" w:rsidRPr="00CF702B"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155" w:author="Author"/>
                <w:del w:id="16156" w:author="Author"/>
                <w:b/>
              </w:rPr>
            </w:pPr>
            <w:ins w:id="16157" w:author="Author">
              <w:del w:id="16158" w:author="Author">
                <w:r w:rsidRPr="00CF702B" w:rsidDel="00E90B6D">
                  <w:rPr>
                    <w:b/>
                  </w:rPr>
                  <w:delText>Lead Designer</w:delText>
                </w:r>
              </w:del>
            </w:ins>
          </w:p>
        </w:tc>
        <w:tc>
          <w:tcPr>
            <w:tcW w:w="2314" w:type="dxa"/>
            <w:shd w:val="clear" w:color="auto" w:fill="C5AFC5"/>
            <w:tcPrChange w:id="16159" w:author="Author">
              <w:tcPr>
                <w:tcW w:w="2314" w:type="dxa"/>
                <w:shd w:val="clear" w:color="auto" w:fill="C5AFC5"/>
              </w:tcPr>
            </w:tcPrChange>
          </w:tcPr>
          <w:p w14:paraId="1FB0304D" w14:textId="4A45EECC"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160" w:author="Author"/>
                <w:del w:id="16161" w:author="Author"/>
              </w:rPr>
            </w:pPr>
          </w:p>
        </w:tc>
        <w:customXmlDelRangeStart w:id="16162" w:author="Author"/>
        <w:customXmlInsRangeStart w:id="16163" w:author="Author"/>
        <w:sdt>
          <w:sdtPr>
            <w:alias w:val="Reqd"/>
            <w:tag w:val="Reqd"/>
            <w:id w:val="1684707537"/>
            <w:dropDownList>
              <w:listItem w:displayText="Required" w:value="Required"/>
              <w:listItem w:displayText="To be Advised" w:value="To be Advised"/>
              <w:listItem w:displayText="Not Required" w:value="Not Required"/>
            </w:dropDownList>
          </w:sdtPr>
          <w:sdtEndPr/>
          <w:sdtContent>
            <w:customXmlInsRangeEnd w:id="16163"/>
            <w:customXmlDelRangeEnd w:id="16162"/>
            <w:tc>
              <w:tcPr>
                <w:tcW w:w="1423" w:type="dxa"/>
                <w:tcPrChange w:id="16164" w:author="Author">
                  <w:tcPr>
                    <w:tcW w:w="1333" w:type="dxa"/>
                    <w:vAlign w:val="center"/>
                  </w:tcPr>
                </w:tcPrChange>
              </w:tcPr>
              <w:p w14:paraId="4539C38D" w14:textId="274AEC41"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6165" w:author="Author"/>
                    <w:del w:id="16166" w:author="Author"/>
                  </w:rPr>
                </w:pPr>
              </w:p>
            </w:tc>
            <w:customXmlDelRangeStart w:id="16167" w:author="Author"/>
            <w:customXmlInsRangeStart w:id="16168" w:author="Author"/>
          </w:sdtContent>
        </w:sdt>
        <w:customXmlInsRangeEnd w:id="16168"/>
        <w:customXmlDelRangeEnd w:id="16167"/>
        <w:tc>
          <w:tcPr>
            <w:tcW w:w="3780" w:type="dxa"/>
            <w:tcPrChange w:id="16169" w:author="Author">
              <w:tcPr>
                <w:tcW w:w="3870" w:type="dxa"/>
                <w:gridSpan w:val="2"/>
              </w:tcPr>
            </w:tcPrChange>
          </w:tcPr>
          <w:p w14:paraId="540FE04C" w14:textId="7F955FD4" w:rsidR="009B0710" w:rsidRPr="00CF5AEE" w:rsidDel="00E90B6D" w:rsidRDefault="009B0710" w:rsidP="000C7DA9">
            <w:pPr>
              <w:keepNext/>
              <w:cnfStyle w:val="000000000000" w:firstRow="0" w:lastRow="0" w:firstColumn="0" w:lastColumn="0" w:oddVBand="0" w:evenVBand="0" w:oddHBand="0" w:evenHBand="0" w:firstRowFirstColumn="0" w:firstRowLastColumn="0" w:lastRowFirstColumn="0" w:lastRowLastColumn="0"/>
              <w:rPr>
                <w:ins w:id="16170" w:author="Author"/>
                <w:del w:id="16171" w:author="Author"/>
              </w:rPr>
            </w:pPr>
          </w:p>
        </w:tc>
      </w:tr>
      <w:tr w:rsidR="008063ED" w:rsidDel="00E90B6D" w14:paraId="67EDD709" w14:textId="4CC969E2" w:rsidTr="00C017C4">
        <w:tblPrEx>
          <w:tblPrExChange w:id="16172" w:author="Author">
            <w:tblPrEx>
              <w:tblW w:w="10430" w:type="dxa"/>
            </w:tblPrEx>
          </w:tblPrExChange>
        </w:tblPrEx>
        <w:trPr>
          <w:cnfStyle w:val="000000100000" w:firstRow="0" w:lastRow="0" w:firstColumn="0" w:lastColumn="0" w:oddVBand="0" w:evenVBand="0" w:oddHBand="1" w:evenHBand="0" w:firstRowFirstColumn="0" w:firstRowLastColumn="0" w:lastRowFirstColumn="0" w:lastRowLastColumn="0"/>
          <w:trHeight w:val="806"/>
          <w:ins w:id="16173" w:author="Author"/>
          <w:del w:id="16174" w:author="Author"/>
          <w:trPrChange w:id="16175"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3" w:type="dxa"/>
            <w:tcPrChange w:id="16176" w:author="Author">
              <w:tcPr>
                <w:tcW w:w="703" w:type="dxa"/>
              </w:tcPr>
            </w:tcPrChange>
          </w:tcPr>
          <w:p w14:paraId="6688E2A9" w14:textId="0B710F51"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177" w:author="Author"/>
                <w:del w:id="16178" w:author="Author"/>
              </w:rPr>
            </w:pPr>
            <w:ins w:id="16179" w:author="Author">
              <w:del w:id="16180" w:author="Author">
                <w:r w:rsidDel="00E90B6D">
                  <w:delText>5.5</w:delText>
                </w:r>
              </w:del>
            </w:ins>
          </w:p>
        </w:tc>
        <w:tc>
          <w:tcPr>
            <w:tcW w:w="2210" w:type="dxa"/>
            <w:shd w:val="clear" w:color="auto" w:fill="C5AFC5"/>
            <w:tcPrChange w:id="16181" w:author="Author">
              <w:tcPr>
                <w:tcW w:w="2210" w:type="dxa"/>
                <w:shd w:val="clear" w:color="auto" w:fill="C5AFC5"/>
              </w:tcPr>
            </w:tcPrChange>
          </w:tcPr>
          <w:p w14:paraId="2C6C5C71" w14:textId="7D2A76AE" w:rsidR="009B0710" w:rsidRPr="00CF702B"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182" w:author="Author"/>
                <w:del w:id="16183" w:author="Author"/>
                <w:b/>
              </w:rPr>
            </w:pPr>
            <w:ins w:id="16184" w:author="Author">
              <w:del w:id="16185" w:author="Author">
                <w:r w:rsidRPr="00CF702B" w:rsidDel="00E90B6D">
                  <w:rPr>
                    <w:b/>
                  </w:rPr>
                  <w:delText>Task Team Manager</w:delText>
                </w:r>
                <w:r w:rsidDel="00E90B6D">
                  <w:rPr>
                    <w:b/>
                  </w:rPr>
                  <w:delText xml:space="preserve"> - Services</w:delText>
                </w:r>
              </w:del>
            </w:ins>
          </w:p>
        </w:tc>
        <w:tc>
          <w:tcPr>
            <w:tcW w:w="2314" w:type="dxa"/>
            <w:shd w:val="clear" w:color="auto" w:fill="C5AFC5"/>
            <w:tcPrChange w:id="16186" w:author="Author">
              <w:tcPr>
                <w:tcW w:w="2314" w:type="dxa"/>
                <w:shd w:val="clear" w:color="auto" w:fill="C5AFC5"/>
              </w:tcPr>
            </w:tcPrChange>
          </w:tcPr>
          <w:p w14:paraId="54232441" w14:textId="6117E44D" w:rsidR="009B0710"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187" w:author="Author"/>
                <w:del w:id="16188" w:author="Author"/>
              </w:rPr>
            </w:pPr>
          </w:p>
        </w:tc>
        <w:customXmlDelRangeStart w:id="16189" w:author="Author"/>
        <w:customXmlInsRangeStart w:id="16190" w:author="Author"/>
        <w:sdt>
          <w:sdtPr>
            <w:alias w:val="Reqd"/>
            <w:tag w:val="Reqd"/>
            <w:id w:val="-585925638"/>
            <w:dropDownList>
              <w:listItem w:displayText="Required" w:value="Required"/>
              <w:listItem w:displayText="To be Advised" w:value="To be Advised"/>
              <w:listItem w:displayText="Not Required" w:value="Not Required"/>
            </w:dropDownList>
          </w:sdtPr>
          <w:sdtEndPr/>
          <w:sdtContent>
            <w:customXmlInsRangeEnd w:id="16190"/>
            <w:customXmlDelRangeEnd w:id="16189"/>
            <w:tc>
              <w:tcPr>
                <w:tcW w:w="1423" w:type="dxa"/>
                <w:tcPrChange w:id="16191" w:author="Author">
                  <w:tcPr>
                    <w:tcW w:w="1333" w:type="dxa"/>
                    <w:vAlign w:val="center"/>
                  </w:tcPr>
                </w:tcPrChange>
              </w:tcPr>
              <w:p w14:paraId="6332BD35" w14:textId="3481634B" w:rsidR="009B0710"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6192" w:author="Author"/>
                    <w:del w:id="16193" w:author="Author"/>
                  </w:rPr>
                </w:pPr>
              </w:p>
            </w:tc>
            <w:customXmlDelRangeStart w:id="16194" w:author="Author"/>
            <w:customXmlInsRangeStart w:id="16195" w:author="Author"/>
          </w:sdtContent>
        </w:sdt>
        <w:customXmlInsRangeEnd w:id="16195"/>
        <w:customXmlDelRangeEnd w:id="16194"/>
        <w:tc>
          <w:tcPr>
            <w:tcW w:w="3780" w:type="dxa"/>
            <w:tcPrChange w:id="16196" w:author="Author">
              <w:tcPr>
                <w:tcW w:w="3870" w:type="dxa"/>
                <w:gridSpan w:val="2"/>
              </w:tcPr>
            </w:tcPrChange>
          </w:tcPr>
          <w:p w14:paraId="2C91942A" w14:textId="71CFD273" w:rsidR="009B0710" w:rsidRPr="00CF5AEE" w:rsidDel="00E90B6D" w:rsidRDefault="009B0710" w:rsidP="000C7DA9">
            <w:pPr>
              <w:keepNext/>
              <w:cnfStyle w:val="000000100000" w:firstRow="0" w:lastRow="0" w:firstColumn="0" w:lastColumn="0" w:oddVBand="0" w:evenVBand="0" w:oddHBand="1" w:evenHBand="0" w:firstRowFirstColumn="0" w:firstRowLastColumn="0" w:lastRowFirstColumn="0" w:lastRowLastColumn="0"/>
              <w:rPr>
                <w:ins w:id="16197" w:author="Author"/>
                <w:del w:id="16198" w:author="Author"/>
              </w:rPr>
            </w:pPr>
          </w:p>
        </w:tc>
      </w:tr>
      <w:tr w:rsidR="008063ED" w:rsidDel="00E90B6D" w14:paraId="46ECF647" w14:textId="0084C9D4" w:rsidTr="00C017C4">
        <w:tblPrEx>
          <w:tblPrExChange w:id="16199" w:author="Author">
            <w:tblPrEx>
              <w:tblW w:w="10430" w:type="dxa"/>
            </w:tblPrEx>
          </w:tblPrExChange>
        </w:tblPrEx>
        <w:trPr>
          <w:trHeight w:val="806"/>
          <w:ins w:id="16200" w:author="Author"/>
          <w:del w:id="16201" w:author="Author"/>
          <w:trPrChange w:id="16202"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3" w:type="dxa"/>
            <w:tcPrChange w:id="16203" w:author="Author">
              <w:tcPr>
                <w:tcW w:w="703" w:type="dxa"/>
              </w:tcPr>
            </w:tcPrChange>
          </w:tcPr>
          <w:p w14:paraId="2A5F74EC" w14:textId="3C18F0F3" w:rsidR="009B0710" w:rsidDel="00E90B6D" w:rsidRDefault="009B0710" w:rsidP="000C7DA9">
            <w:pPr>
              <w:rPr>
                <w:ins w:id="16204" w:author="Author"/>
                <w:del w:id="16205" w:author="Author"/>
              </w:rPr>
            </w:pPr>
            <w:ins w:id="16206" w:author="Author">
              <w:del w:id="16207" w:author="Author">
                <w:r w:rsidDel="00E90B6D">
                  <w:delText>5.6</w:delText>
                </w:r>
              </w:del>
            </w:ins>
          </w:p>
        </w:tc>
        <w:tc>
          <w:tcPr>
            <w:tcW w:w="2210" w:type="dxa"/>
            <w:shd w:val="clear" w:color="auto" w:fill="C5AFC5"/>
            <w:tcPrChange w:id="16208" w:author="Author">
              <w:tcPr>
                <w:tcW w:w="2210" w:type="dxa"/>
                <w:shd w:val="clear" w:color="auto" w:fill="C5AFC5"/>
              </w:tcPr>
            </w:tcPrChange>
          </w:tcPr>
          <w:p w14:paraId="2B1556DB" w14:textId="301F5076" w:rsidR="009B0710" w:rsidRPr="003D4599"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209" w:author="Author"/>
                <w:del w:id="16210" w:author="Author"/>
                <w:b/>
              </w:rPr>
            </w:pPr>
            <w:ins w:id="16211" w:author="Author">
              <w:del w:id="16212" w:author="Author">
                <w:r w:rsidRPr="00CF702B" w:rsidDel="00E90B6D">
                  <w:rPr>
                    <w:b/>
                  </w:rPr>
                  <w:delText>Task Team Manager</w:delText>
                </w:r>
                <w:r w:rsidDel="00E90B6D">
                  <w:rPr>
                    <w:b/>
                  </w:rPr>
                  <w:delText xml:space="preserve"> - Structures</w:delText>
                </w:r>
              </w:del>
            </w:ins>
          </w:p>
        </w:tc>
        <w:tc>
          <w:tcPr>
            <w:tcW w:w="2314" w:type="dxa"/>
            <w:shd w:val="clear" w:color="auto" w:fill="C5AFC5"/>
            <w:tcPrChange w:id="16213" w:author="Author">
              <w:tcPr>
                <w:tcW w:w="2314" w:type="dxa"/>
                <w:shd w:val="clear" w:color="auto" w:fill="C5AFC5"/>
              </w:tcPr>
            </w:tcPrChange>
          </w:tcPr>
          <w:p w14:paraId="6CB1D038" w14:textId="3C5E93E9"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214" w:author="Author"/>
                <w:del w:id="16215" w:author="Author"/>
              </w:rPr>
            </w:pPr>
          </w:p>
        </w:tc>
        <w:customXmlDelRangeStart w:id="16216" w:author="Author"/>
        <w:customXmlInsRangeStart w:id="16217" w:author="Author"/>
        <w:sdt>
          <w:sdtPr>
            <w:alias w:val="Reqd"/>
            <w:tag w:val="Reqd"/>
            <w:id w:val="-1960330814"/>
            <w:dropDownList>
              <w:listItem w:displayText="Required" w:value="Required"/>
              <w:listItem w:displayText="To be Advised" w:value="To be Advised"/>
              <w:listItem w:displayText="Not Required" w:value="Not Required"/>
            </w:dropDownList>
          </w:sdtPr>
          <w:sdtEndPr/>
          <w:sdtContent>
            <w:customXmlInsRangeEnd w:id="16217"/>
            <w:customXmlDelRangeEnd w:id="16216"/>
            <w:tc>
              <w:tcPr>
                <w:tcW w:w="1423" w:type="dxa"/>
                <w:tcPrChange w:id="16218" w:author="Author">
                  <w:tcPr>
                    <w:tcW w:w="1333" w:type="dxa"/>
                    <w:vAlign w:val="center"/>
                  </w:tcPr>
                </w:tcPrChange>
              </w:tcPr>
              <w:p w14:paraId="7C8DEB2D" w14:textId="5F8986A2"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6219" w:author="Author"/>
                    <w:del w:id="16220" w:author="Author"/>
                  </w:rPr>
                </w:pPr>
              </w:p>
            </w:tc>
            <w:customXmlDelRangeStart w:id="16221" w:author="Author"/>
            <w:customXmlInsRangeStart w:id="16222" w:author="Author"/>
          </w:sdtContent>
        </w:sdt>
        <w:customXmlInsRangeEnd w:id="16222"/>
        <w:customXmlDelRangeEnd w:id="16221"/>
        <w:tc>
          <w:tcPr>
            <w:tcW w:w="3780" w:type="dxa"/>
            <w:tcPrChange w:id="16223" w:author="Author">
              <w:tcPr>
                <w:tcW w:w="3870" w:type="dxa"/>
                <w:gridSpan w:val="2"/>
              </w:tcPr>
            </w:tcPrChange>
          </w:tcPr>
          <w:p w14:paraId="6B8420D8" w14:textId="5E0853D4" w:rsidR="009B0710" w:rsidRPr="00CF5AEE" w:rsidDel="00E90B6D" w:rsidRDefault="009B0710" w:rsidP="000C7DA9">
            <w:pPr>
              <w:keepNext/>
              <w:cnfStyle w:val="000000000000" w:firstRow="0" w:lastRow="0" w:firstColumn="0" w:lastColumn="0" w:oddVBand="0" w:evenVBand="0" w:oddHBand="0" w:evenHBand="0" w:firstRowFirstColumn="0" w:firstRowLastColumn="0" w:lastRowFirstColumn="0" w:lastRowLastColumn="0"/>
              <w:rPr>
                <w:ins w:id="16224" w:author="Author"/>
                <w:del w:id="16225" w:author="Author"/>
              </w:rPr>
            </w:pPr>
          </w:p>
        </w:tc>
      </w:tr>
      <w:tr w:rsidR="008063ED" w:rsidDel="00E90B6D" w14:paraId="7691D8A6" w14:textId="1AB5DD90" w:rsidTr="00C017C4">
        <w:tblPrEx>
          <w:tblPrExChange w:id="16226" w:author="Author">
            <w:tblPrEx>
              <w:tblW w:w="10430" w:type="dxa"/>
            </w:tblPrEx>
          </w:tblPrExChange>
        </w:tblPrEx>
        <w:trPr>
          <w:cnfStyle w:val="000000100000" w:firstRow="0" w:lastRow="0" w:firstColumn="0" w:lastColumn="0" w:oddVBand="0" w:evenVBand="0" w:oddHBand="1" w:evenHBand="0" w:firstRowFirstColumn="0" w:firstRowLastColumn="0" w:lastRowFirstColumn="0" w:lastRowLastColumn="0"/>
          <w:trHeight w:val="806"/>
          <w:ins w:id="16227" w:author="Author"/>
          <w:del w:id="16228" w:author="Author"/>
          <w:trPrChange w:id="16229"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3" w:type="dxa"/>
            <w:tcPrChange w:id="16230" w:author="Author">
              <w:tcPr>
                <w:tcW w:w="703" w:type="dxa"/>
              </w:tcPr>
            </w:tcPrChange>
          </w:tcPr>
          <w:p w14:paraId="0BB0ECB8" w14:textId="7E1F8107"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231" w:author="Author"/>
                <w:del w:id="16232" w:author="Author"/>
              </w:rPr>
            </w:pPr>
            <w:ins w:id="16233" w:author="Author">
              <w:del w:id="16234" w:author="Author">
                <w:r w:rsidDel="00E90B6D">
                  <w:delText>5.7</w:delText>
                </w:r>
              </w:del>
            </w:ins>
          </w:p>
        </w:tc>
        <w:tc>
          <w:tcPr>
            <w:tcW w:w="2210" w:type="dxa"/>
            <w:shd w:val="clear" w:color="auto" w:fill="C5AFC5"/>
            <w:tcPrChange w:id="16235" w:author="Author">
              <w:tcPr>
                <w:tcW w:w="2210" w:type="dxa"/>
                <w:shd w:val="clear" w:color="auto" w:fill="C5AFC5"/>
              </w:tcPr>
            </w:tcPrChange>
          </w:tcPr>
          <w:p w14:paraId="1D760A0A" w14:textId="086144A7" w:rsidR="009B0710" w:rsidRPr="003D4599"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236" w:author="Author"/>
                <w:del w:id="16237" w:author="Author"/>
                <w:b/>
              </w:rPr>
            </w:pPr>
            <w:ins w:id="16238" w:author="Author">
              <w:del w:id="16239" w:author="Author">
                <w:r w:rsidRPr="00CF702B" w:rsidDel="00E90B6D">
                  <w:rPr>
                    <w:b/>
                  </w:rPr>
                  <w:delText>Task Team Manager</w:delText>
                </w:r>
                <w:r w:rsidDel="00E90B6D">
                  <w:rPr>
                    <w:b/>
                  </w:rPr>
                  <w:delText xml:space="preserve"> - Fire</w:delText>
                </w:r>
              </w:del>
            </w:ins>
          </w:p>
        </w:tc>
        <w:tc>
          <w:tcPr>
            <w:tcW w:w="2314" w:type="dxa"/>
            <w:shd w:val="clear" w:color="auto" w:fill="C5AFC5"/>
            <w:tcPrChange w:id="16240" w:author="Author">
              <w:tcPr>
                <w:tcW w:w="2314" w:type="dxa"/>
                <w:shd w:val="clear" w:color="auto" w:fill="C5AFC5"/>
              </w:tcPr>
            </w:tcPrChange>
          </w:tcPr>
          <w:p w14:paraId="546BE824" w14:textId="16936275" w:rsidR="009B0710"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241" w:author="Author"/>
                <w:del w:id="16242" w:author="Author"/>
              </w:rPr>
            </w:pPr>
          </w:p>
        </w:tc>
        <w:customXmlDelRangeStart w:id="16243" w:author="Author"/>
        <w:customXmlInsRangeStart w:id="16244" w:author="Author"/>
        <w:sdt>
          <w:sdtPr>
            <w:alias w:val="Reqd"/>
            <w:tag w:val="Reqd"/>
            <w:id w:val="-1406373591"/>
            <w:dropDownList>
              <w:listItem w:displayText="Required" w:value="Required"/>
              <w:listItem w:displayText="To be Advised" w:value="To be Advised"/>
              <w:listItem w:displayText="Not Required" w:value="Not Required"/>
            </w:dropDownList>
          </w:sdtPr>
          <w:sdtEndPr/>
          <w:sdtContent>
            <w:customXmlInsRangeEnd w:id="16244"/>
            <w:customXmlDelRangeEnd w:id="16243"/>
            <w:tc>
              <w:tcPr>
                <w:tcW w:w="1423" w:type="dxa"/>
                <w:tcPrChange w:id="16245" w:author="Author">
                  <w:tcPr>
                    <w:tcW w:w="1333" w:type="dxa"/>
                    <w:vAlign w:val="center"/>
                  </w:tcPr>
                </w:tcPrChange>
              </w:tcPr>
              <w:p w14:paraId="4AB583FF" w14:textId="2C9153EE" w:rsidR="009B0710"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6246" w:author="Author"/>
                    <w:del w:id="16247" w:author="Author"/>
                  </w:rPr>
                </w:pPr>
              </w:p>
            </w:tc>
            <w:customXmlDelRangeStart w:id="16248" w:author="Author"/>
            <w:customXmlInsRangeStart w:id="16249" w:author="Author"/>
          </w:sdtContent>
        </w:sdt>
        <w:customXmlInsRangeEnd w:id="16249"/>
        <w:customXmlDelRangeEnd w:id="16248"/>
        <w:tc>
          <w:tcPr>
            <w:tcW w:w="3780" w:type="dxa"/>
            <w:tcPrChange w:id="16250" w:author="Author">
              <w:tcPr>
                <w:tcW w:w="3870" w:type="dxa"/>
                <w:gridSpan w:val="2"/>
              </w:tcPr>
            </w:tcPrChange>
          </w:tcPr>
          <w:p w14:paraId="30959C17" w14:textId="2B709FF9" w:rsidR="009B0710" w:rsidRPr="00CF5AEE" w:rsidDel="00E90B6D" w:rsidRDefault="009B0710" w:rsidP="000C7DA9">
            <w:pPr>
              <w:keepNext/>
              <w:cnfStyle w:val="000000100000" w:firstRow="0" w:lastRow="0" w:firstColumn="0" w:lastColumn="0" w:oddVBand="0" w:evenVBand="0" w:oddHBand="1" w:evenHBand="0" w:firstRowFirstColumn="0" w:firstRowLastColumn="0" w:lastRowFirstColumn="0" w:lastRowLastColumn="0"/>
              <w:rPr>
                <w:ins w:id="16251" w:author="Author"/>
                <w:del w:id="16252" w:author="Author"/>
              </w:rPr>
            </w:pPr>
          </w:p>
        </w:tc>
      </w:tr>
      <w:tr w:rsidR="008063ED" w:rsidDel="00E90B6D" w14:paraId="435FA2CA" w14:textId="11C99185" w:rsidTr="00C017C4">
        <w:tblPrEx>
          <w:tblPrExChange w:id="16253" w:author="Author">
            <w:tblPrEx>
              <w:tblW w:w="10430" w:type="dxa"/>
            </w:tblPrEx>
          </w:tblPrExChange>
        </w:tblPrEx>
        <w:trPr>
          <w:trHeight w:val="806"/>
          <w:ins w:id="16254" w:author="Author"/>
          <w:del w:id="16255" w:author="Author"/>
          <w:trPrChange w:id="16256" w:author="Author">
            <w:trPr>
              <w:trHeight w:val="806"/>
            </w:trPr>
          </w:trPrChange>
        </w:trPr>
        <w:tc>
          <w:tcPr>
            <w:cnfStyle w:val="001000000000" w:firstRow="0" w:lastRow="0" w:firstColumn="1" w:lastColumn="0" w:oddVBand="0" w:evenVBand="0" w:oddHBand="0" w:evenHBand="0" w:firstRowFirstColumn="0" w:firstRowLastColumn="0" w:lastRowFirstColumn="0" w:lastRowLastColumn="0"/>
            <w:tcW w:w="703" w:type="dxa"/>
            <w:tcPrChange w:id="16257" w:author="Author">
              <w:tcPr>
                <w:tcW w:w="703" w:type="dxa"/>
              </w:tcPr>
            </w:tcPrChange>
          </w:tcPr>
          <w:p w14:paraId="54313E48" w14:textId="30CE1C82" w:rsidR="009B0710" w:rsidDel="00E90B6D" w:rsidRDefault="009B0710" w:rsidP="000C7DA9">
            <w:pPr>
              <w:rPr>
                <w:ins w:id="16258" w:author="Author"/>
                <w:del w:id="16259" w:author="Author"/>
              </w:rPr>
            </w:pPr>
            <w:ins w:id="16260" w:author="Author">
              <w:del w:id="16261" w:author="Author">
                <w:r w:rsidDel="00E90B6D">
                  <w:delText>5.8</w:delText>
                </w:r>
              </w:del>
            </w:ins>
          </w:p>
        </w:tc>
        <w:tc>
          <w:tcPr>
            <w:tcW w:w="2210" w:type="dxa"/>
            <w:shd w:val="clear" w:color="auto" w:fill="C5AFC5"/>
            <w:tcPrChange w:id="16262" w:author="Author">
              <w:tcPr>
                <w:tcW w:w="2210" w:type="dxa"/>
                <w:shd w:val="clear" w:color="auto" w:fill="C5AFC5"/>
              </w:tcPr>
            </w:tcPrChange>
          </w:tcPr>
          <w:p w14:paraId="002F323E" w14:textId="20E3F242" w:rsidR="009B0710" w:rsidRPr="003D4599"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263" w:author="Author"/>
                <w:del w:id="16264" w:author="Author"/>
                <w:b/>
              </w:rPr>
            </w:pPr>
            <w:ins w:id="16265" w:author="Author">
              <w:del w:id="16266" w:author="Author">
                <w:r w:rsidDel="00E90B6D">
                  <w:rPr>
                    <w:b/>
                  </w:rPr>
                  <w:delText>Other</w:delText>
                </w:r>
              </w:del>
            </w:ins>
          </w:p>
        </w:tc>
        <w:tc>
          <w:tcPr>
            <w:tcW w:w="2314" w:type="dxa"/>
            <w:shd w:val="clear" w:color="auto" w:fill="C5AFC5"/>
            <w:tcPrChange w:id="16267" w:author="Author">
              <w:tcPr>
                <w:tcW w:w="2314" w:type="dxa"/>
                <w:shd w:val="clear" w:color="auto" w:fill="C5AFC5"/>
              </w:tcPr>
            </w:tcPrChange>
          </w:tcPr>
          <w:p w14:paraId="2DA71F16" w14:textId="63D19216"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268" w:author="Author"/>
                <w:del w:id="16269" w:author="Author"/>
              </w:rPr>
            </w:pPr>
          </w:p>
        </w:tc>
        <w:customXmlDelRangeStart w:id="16270" w:author="Author"/>
        <w:customXmlInsRangeStart w:id="16271" w:author="Author"/>
        <w:sdt>
          <w:sdtPr>
            <w:alias w:val="Reqd"/>
            <w:tag w:val="Reqd"/>
            <w:id w:val="-1716426560"/>
            <w:dropDownList>
              <w:listItem w:displayText="Required" w:value="Required"/>
              <w:listItem w:displayText="To be Advised" w:value="To be Advised"/>
              <w:listItem w:displayText="Not Required" w:value="Not Required"/>
            </w:dropDownList>
          </w:sdtPr>
          <w:sdtEndPr/>
          <w:sdtContent>
            <w:customXmlInsRangeEnd w:id="16271"/>
            <w:customXmlDelRangeEnd w:id="16270"/>
            <w:tc>
              <w:tcPr>
                <w:tcW w:w="1423" w:type="dxa"/>
                <w:tcPrChange w:id="16272" w:author="Author">
                  <w:tcPr>
                    <w:tcW w:w="1333" w:type="dxa"/>
                    <w:vAlign w:val="center"/>
                  </w:tcPr>
                </w:tcPrChange>
              </w:tcPr>
              <w:p w14:paraId="7F60490F" w14:textId="492E6CAA"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6273" w:author="Author"/>
                    <w:del w:id="16274" w:author="Author"/>
                  </w:rPr>
                </w:pPr>
              </w:p>
            </w:tc>
            <w:customXmlDelRangeStart w:id="16275" w:author="Author"/>
            <w:customXmlInsRangeStart w:id="16276" w:author="Author"/>
          </w:sdtContent>
        </w:sdt>
        <w:customXmlInsRangeEnd w:id="16276"/>
        <w:customXmlDelRangeEnd w:id="16275"/>
        <w:tc>
          <w:tcPr>
            <w:tcW w:w="3780" w:type="dxa"/>
            <w:tcPrChange w:id="16277" w:author="Author">
              <w:tcPr>
                <w:tcW w:w="3870" w:type="dxa"/>
                <w:gridSpan w:val="2"/>
              </w:tcPr>
            </w:tcPrChange>
          </w:tcPr>
          <w:p w14:paraId="2BDFCA46" w14:textId="210D2ECF" w:rsidR="009B0710" w:rsidRPr="00CF5AEE" w:rsidDel="00E90B6D" w:rsidRDefault="009B0710" w:rsidP="000C7DA9">
            <w:pPr>
              <w:keepNext/>
              <w:cnfStyle w:val="000000000000" w:firstRow="0" w:lastRow="0" w:firstColumn="0" w:lastColumn="0" w:oddVBand="0" w:evenVBand="0" w:oddHBand="0" w:evenHBand="0" w:firstRowFirstColumn="0" w:firstRowLastColumn="0" w:lastRowFirstColumn="0" w:lastRowLastColumn="0"/>
              <w:rPr>
                <w:ins w:id="16278" w:author="Author"/>
                <w:del w:id="16279" w:author="Author"/>
              </w:rPr>
            </w:pPr>
          </w:p>
        </w:tc>
      </w:tr>
    </w:tbl>
    <w:p w14:paraId="1CBF6D91" w14:textId="45AB82DD" w:rsidR="009B0710" w:rsidDel="00E90B6D" w:rsidRDefault="009B0710">
      <w:pPr>
        <w:rPr>
          <w:ins w:id="16280" w:author="Author"/>
          <w:del w:id="16281" w:author="Author"/>
        </w:rPr>
      </w:pPr>
      <w:ins w:id="16282" w:author="Author">
        <w:del w:id="16283" w:author="Author">
          <w:r w:rsidDel="00E90B6D">
            <w:br w:type="page"/>
          </w:r>
        </w:del>
      </w:ins>
    </w:p>
    <w:p w14:paraId="04D42788" w14:textId="68D86C93" w:rsidR="009B0710" w:rsidDel="00E90B6D" w:rsidRDefault="00CB30CB">
      <w:pPr>
        <w:pStyle w:val="Heading2"/>
        <w:ind w:firstLine="720"/>
        <w:rPr>
          <w:ins w:id="16284" w:author="Author"/>
          <w:del w:id="16285" w:author="Author"/>
        </w:rPr>
        <w:pPrChange w:id="16286" w:author="Author">
          <w:pPr>
            <w:pStyle w:val="Heading2"/>
          </w:pPr>
        </w:pPrChange>
      </w:pPr>
      <w:bookmarkStart w:id="16287" w:name="_Toc456351016"/>
      <w:bookmarkStart w:id="16288" w:name="_Toc456621199"/>
      <w:ins w:id="16289" w:author="Author">
        <w:del w:id="16290" w:author="Author">
          <w:r w:rsidDel="00E90B6D">
            <w:delText xml:space="preserve">2.5 </w:delText>
          </w:r>
          <w:r w:rsidR="00413A8D" w:rsidDel="00E90B6D">
            <w:tab/>
          </w:r>
          <w:r w:rsidR="009B0710" w:rsidDel="00E90B6D">
            <w:delText xml:space="preserve">6 – </w:delText>
          </w:r>
          <w:r w:rsidR="009B0710" w:rsidRPr="0030432A" w:rsidDel="00E90B6D">
            <w:delText>Planning the Work and Data Segregation</w:delText>
          </w:r>
          <w:bookmarkEnd w:id="16287"/>
          <w:bookmarkEnd w:id="16288"/>
        </w:del>
      </w:ins>
    </w:p>
    <w:p w14:paraId="1E9F5F77" w14:textId="488A963B" w:rsidR="00CB30CB" w:rsidRPr="00871D11" w:rsidDel="00E90B6D" w:rsidRDefault="00CB30CB">
      <w:pPr>
        <w:rPr>
          <w:ins w:id="16291" w:author="Author"/>
          <w:del w:id="16292" w:author="Author"/>
          <w:rPrChange w:id="16293" w:author="Author">
            <w:rPr>
              <w:ins w:id="16294" w:author="Author"/>
              <w:del w:id="16295" w:author="Author"/>
            </w:rPr>
          </w:rPrChange>
        </w:rPr>
        <w:pPrChange w:id="16296" w:author="Author">
          <w:pPr>
            <w:pStyle w:val="Heading2"/>
          </w:pPr>
        </w:pPrChange>
      </w:pPr>
    </w:p>
    <w:p w14:paraId="59FD304C" w14:textId="74781457" w:rsidR="009B0710" w:rsidDel="00E90B6D" w:rsidRDefault="00CB30CB">
      <w:pPr>
        <w:pStyle w:val="Heading3"/>
        <w:ind w:left="720" w:firstLine="720"/>
        <w:rPr>
          <w:ins w:id="16297" w:author="Author"/>
          <w:del w:id="16298" w:author="Author"/>
        </w:rPr>
        <w:pPrChange w:id="16299" w:author="Author">
          <w:pPr>
            <w:pStyle w:val="Heading3"/>
          </w:pPr>
        </w:pPrChange>
      </w:pPr>
      <w:bookmarkStart w:id="16300" w:name="_Toc456351017"/>
      <w:bookmarkStart w:id="16301" w:name="_Toc456621200"/>
      <w:ins w:id="16302" w:author="Author">
        <w:del w:id="16303" w:author="Author">
          <w:r w:rsidDel="00E90B6D">
            <w:delText xml:space="preserve">2.5.1 </w:delText>
          </w:r>
          <w:r w:rsidR="00413A8D" w:rsidDel="00E90B6D">
            <w:tab/>
          </w:r>
          <w:r w:rsidR="009B0710" w:rsidDel="00E90B6D">
            <w:delText>6.1 – Model Management</w:delText>
          </w:r>
          <w:bookmarkEnd w:id="16300"/>
          <w:bookmarkEnd w:id="16301"/>
        </w:del>
      </w:ins>
    </w:p>
    <w:p w14:paraId="6132ADAC" w14:textId="52C80EB3" w:rsidR="009B0710" w:rsidDel="00E90B6D" w:rsidRDefault="009B0710" w:rsidP="009B0710">
      <w:pPr>
        <w:rPr>
          <w:ins w:id="16304" w:author="Author"/>
          <w:del w:id="16305" w:author="Author"/>
        </w:rPr>
      </w:pPr>
      <w:ins w:id="16306" w:author="Author">
        <w:del w:id="16307" w:author="Author">
          <w:r w:rsidDel="00E90B6D">
            <w:delText>Employer to provide detail model size and outline content. This can be proposed by the tendering team if required.</w:delText>
          </w:r>
        </w:del>
      </w:ins>
    </w:p>
    <w:p w14:paraId="5D5BE6C8" w14:textId="5FE8C929" w:rsidR="00EF1DA6" w:rsidRPr="00D323BF" w:rsidDel="00E90B6D" w:rsidRDefault="00EF1DA6" w:rsidP="009B0710">
      <w:pPr>
        <w:rPr>
          <w:ins w:id="16308" w:author="Author"/>
          <w:del w:id="16309" w:author="Author"/>
        </w:rPr>
      </w:pPr>
    </w:p>
    <w:tbl>
      <w:tblPr>
        <w:tblStyle w:val="ListTable3-Accent5"/>
        <w:tblW w:w="10520"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16310" w:author="Author">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980"/>
        <w:gridCol w:w="2070"/>
        <w:gridCol w:w="2250"/>
        <w:gridCol w:w="1350"/>
        <w:gridCol w:w="3870"/>
        <w:tblGridChange w:id="16311">
          <w:tblGrid>
            <w:gridCol w:w="1139"/>
            <w:gridCol w:w="980"/>
            <w:gridCol w:w="2070"/>
            <w:gridCol w:w="2250"/>
            <w:gridCol w:w="1350"/>
            <w:gridCol w:w="3693"/>
            <w:gridCol w:w="537"/>
          </w:tblGrid>
        </w:tblGridChange>
      </w:tblGrid>
      <w:tr w:rsidR="009B0710" w:rsidDel="00E90B6D" w14:paraId="0E62AE96" w14:textId="27FACAF9" w:rsidTr="00C017C4">
        <w:trPr>
          <w:cnfStyle w:val="100000000000" w:firstRow="1" w:lastRow="0" w:firstColumn="0" w:lastColumn="0" w:oddVBand="0" w:evenVBand="0" w:oddHBand="0" w:evenHBand="0" w:firstRowFirstColumn="0" w:firstRowLastColumn="0" w:lastRowFirstColumn="0" w:lastRowLastColumn="0"/>
          <w:tblHeader/>
          <w:ins w:id="16312" w:author="Author"/>
          <w:del w:id="16313" w:author="Author"/>
          <w:trPrChange w:id="16314" w:author="Author">
            <w:trPr>
              <w:gridAfter w:val="0"/>
              <w:tblHeader/>
            </w:trPr>
          </w:trPrChange>
        </w:trPr>
        <w:tc>
          <w:tcPr>
            <w:cnfStyle w:val="001000000100" w:firstRow="0" w:lastRow="0" w:firstColumn="1" w:lastColumn="0" w:oddVBand="0" w:evenVBand="0" w:oddHBand="0" w:evenHBand="0" w:firstRowFirstColumn="1" w:firstRowLastColumn="0" w:lastRowFirstColumn="0" w:lastRowLastColumn="0"/>
            <w:tcW w:w="10520" w:type="dxa"/>
            <w:gridSpan w:val="5"/>
            <w:tcBorders>
              <w:bottom w:val="single" w:sz="4" w:space="0" w:color="006890"/>
              <w:right w:val="single" w:sz="4" w:space="0" w:color="006890"/>
            </w:tcBorders>
            <w:tcPrChange w:id="16315" w:author="Author">
              <w:tcPr>
                <w:tcW w:w="11482" w:type="dxa"/>
                <w:gridSpan w:val="6"/>
                <w:tcBorders>
                  <w:bottom w:val="single" w:sz="4" w:space="0" w:color="006890"/>
                  <w:right w:val="single" w:sz="4" w:space="0" w:color="006890"/>
                </w:tcBorders>
              </w:tcPr>
            </w:tcPrChange>
          </w:tcPr>
          <w:p w14:paraId="65BFE936" w14:textId="643031FE" w:rsidR="009B0710" w:rsidRPr="00B91305" w:rsidDel="00E90B6D" w:rsidRDefault="009B0710" w:rsidP="000C7DA9">
            <w:pPr>
              <w:cnfStyle w:val="101000000100" w:firstRow="1" w:lastRow="0" w:firstColumn="1" w:lastColumn="0" w:oddVBand="0" w:evenVBand="0" w:oddHBand="0" w:evenHBand="0" w:firstRowFirstColumn="1" w:firstRowLastColumn="0" w:lastRowFirstColumn="0" w:lastRowLastColumn="0"/>
              <w:rPr>
                <w:ins w:id="16316" w:author="Author"/>
                <w:del w:id="16317" w:author="Author"/>
                <w:b w:val="0"/>
                <w:szCs w:val="20"/>
              </w:rPr>
            </w:pPr>
            <w:ins w:id="16318" w:author="Author">
              <w:del w:id="16319" w:author="Author">
                <w:r w:rsidDel="00E90B6D">
                  <w:rPr>
                    <w:szCs w:val="20"/>
                  </w:rPr>
                  <w:delText>6.1 – Model Management</w:delText>
                </w:r>
              </w:del>
            </w:ins>
          </w:p>
        </w:tc>
      </w:tr>
      <w:tr w:rsidR="00EF1DA6" w:rsidRPr="00B91305" w:rsidDel="00E90B6D" w14:paraId="67E1CB9B" w14:textId="1458AA74" w:rsidTr="00C017C4">
        <w:tblPrEx>
          <w:tblPrExChange w:id="16320" w:author="Author">
            <w:tblPrEx>
              <w:tblW w:w="10880" w:type="dxa"/>
              <w:tblInd w:w="0" w:type="dxa"/>
            </w:tblPrEx>
          </w:tblPrExChange>
        </w:tblPrEx>
        <w:trPr>
          <w:cnfStyle w:val="100000000000" w:firstRow="1" w:lastRow="0" w:firstColumn="0" w:lastColumn="0" w:oddVBand="0" w:evenVBand="0" w:oddHBand="0" w:evenHBand="0" w:firstRowFirstColumn="0" w:firstRowLastColumn="0" w:lastRowFirstColumn="0" w:lastRowLastColumn="0"/>
          <w:tblHeader/>
          <w:ins w:id="16321" w:author="Author"/>
          <w:del w:id="16322" w:author="Author"/>
          <w:trPrChange w:id="16323" w:author="Author">
            <w:trPr>
              <w:gridBefore w:val="1"/>
              <w:tblHeader/>
            </w:trPr>
          </w:trPrChange>
        </w:trPr>
        <w:tc>
          <w:tcPr>
            <w:cnfStyle w:val="001000000100" w:firstRow="0" w:lastRow="0" w:firstColumn="1" w:lastColumn="0" w:oddVBand="0" w:evenVBand="0" w:oddHBand="0" w:evenHBand="0" w:firstRowFirstColumn="1" w:firstRowLastColumn="0" w:lastRowFirstColumn="0" w:lastRowLastColumn="0"/>
            <w:tcW w:w="980" w:type="dxa"/>
            <w:tcBorders>
              <w:top w:val="single" w:sz="4" w:space="0" w:color="006890"/>
              <w:bottom w:val="single" w:sz="4" w:space="0" w:color="006890"/>
            </w:tcBorders>
            <w:tcPrChange w:id="16324" w:author="Author">
              <w:tcPr>
                <w:tcW w:w="980" w:type="dxa"/>
                <w:tcBorders>
                  <w:top w:val="single" w:sz="4" w:space="0" w:color="006890"/>
                  <w:bottom w:val="single" w:sz="4" w:space="0" w:color="006890"/>
                </w:tcBorders>
              </w:tcPr>
            </w:tcPrChange>
          </w:tcPr>
          <w:p w14:paraId="7AD06E88" w14:textId="2B1D24E2" w:rsidR="009B0710" w:rsidRPr="00B91305" w:rsidDel="00E90B6D" w:rsidRDefault="009B0710" w:rsidP="000C7DA9">
            <w:pPr>
              <w:cnfStyle w:val="101000000100" w:firstRow="1" w:lastRow="0" w:firstColumn="1" w:lastColumn="0" w:oddVBand="0" w:evenVBand="0" w:oddHBand="0" w:evenHBand="0" w:firstRowFirstColumn="1" w:firstRowLastColumn="0" w:lastRowFirstColumn="0" w:lastRowLastColumn="0"/>
              <w:rPr>
                <w:ins w:id="16325" w:author="Author"/>
                <w:del w:id="16326" w:author="Author"/>
                <w:szCs w:val="20"/>
              </w:rPr>
            </w:pPr>
            <w:ins w:id="16327" w:author="Author">
              <w:del w:id="16328" w:author="Author">
                <w:r w:rsidRPr="00B91305" w:rsidDel="00E90B6D">
                  <w:rPr>
                    <w:szCs w:val="20"/>
                  </w:rPr>
                  <w:delText>Ref:</w:delText>
                </w:r>
              </w:del>
            </w:ins>
          </w:p>
        </w:tc>
        <w:tc>
          <w:tcPr>
            <w:tcW w:w="2070" w:type="dxa"/>
            <w:tcBorders>
              <w:top w:val="single" w:sz="4" w:space="0" w:color="006890"/>
              <w:bottom w:val="single" w:sz="4" w:space="0" w:color="006890"/>
            </w:tcBorders>
            <w:tcPrChange w:id="16329" w:author="Author">
              <w:tcPr>
                <w:tcW w:w="2070" w:type="dxa"/>
                <w:tcBorders>
                  <w:top w:val="single" w:sz="4" w:space="0" w:color="006890"/>
                  <w:bottom w:val="single" w:sz="4" w:space="0" w:color="006890"/>
                </w:tcBorders>
              </w:tcPr>
            </w:tcPrChange>
          </w:tcPr>
          <w:p w14:paraId="292D4088" w14:textId="22EB582F"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330" w:author="Author"/>
                <w:del w:id="16331" w:author="Author"/>
                <w:b w:val="0"/>
                <w:szCs w:val="20"/>
              </w:rPr>
            </w:pPr>
            <w:ins w:id="16332" w:author="Author">
              <w:del w:id="16333" w:author="Author">
                <w:r w:rsidDel="00E90B6D">
                  <w:rPr>
                    <w:szCs w:val="20"/>
                  </w:rPr>
                  <w:delText>Topic</w:delText>
                </w:r>
              </w:del>
            </w:ins>
          </w:p>
        </w:tc>
        <w:tc>
          <w:tcPr>
            <w:tcW w:w="2250" w:type="dxa"/>
            <w:tcBorders>
              <w:top w:val="single" w:sz="4" w:space="0" w:color="006890"/>
              <w:bottom w:val="single" w:sz="4" w:space="0" w:color="006890"/>
            </w:tcBorders>
            <w:tcPrChange w:id="16334" w:author="Author">
              <w:tcPr>
                <w:tcW w:w="2250" w:type="dxa"/>
                <w:tcBorders>
                  <w:top w:val="single" w:sz="4" w:space="0" w:color="006890"/>
                  <w:bottom w:val="single" w:sz="4" w:space="0" w:color="006890"/>
                </w:tcBorders>
              </w:tcPr>
            </w:tcPrChange>
          </w:tcPr>
          <w:p w14:paraId="48117540" w14:textId="33C05FB2"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335" w:author="Author"/>
                <w:del w:id="16336" w:author="Author"/>
                <w:b w:val="0"/>
                <w:szCs w:val="20"/>
              </w:rPr>
            </w:pPr>
            <w:ins w:id="16337" w:author="Author">
              <w:del w:id="16338" w:author="Author">
                <w:r w:rsidDel="00E90B6D">
                  <w:rPr>
                    <w:szCs w:val="20"/>
                  </w:rPr>
                  <w:delText>Requirement</w:delText>
                </w:r>
              </w:del>
            </w:ins>
          </w:p>
        </w:tc>
        <w:tc>
          <w:tcPr>
            <w:tcW w:w="1350" w:type="dxa"/>
            <w:tcBorders>
              <w:top w:val="single" w:sz="4" w:space="0" w:color="006890"/>
              <w:bottom w:val="single" w:sz="4" w:space="0" w:color="006890"/>
            </w:tcBorders>
            <w:tcPrChange w:id="16339" w:author="Author">
              <w:tcPr>
                <w:tcW w:w="1350" w:type="dxa"/>
                <w:tcBorders>
                  <w:top w:val="single" w:sz="4" w:space="0" w:color="006890"/>
                  <w:bottom w:val="single" w:sz="4" w:space="0" w:color="006890"/>
                </w:tcBorders>
              </w:tcPr>
            </w:tcPrChange>
          </w:tcPr>
          <w:p w14:paraId="60CBFBE7" w14:textId="5DD59F52"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340" w:author="Author"/>
                <w:del w:id="16341" w:author="Author"/>
                <w:b w:val="0"/>
                <w:szCs w:val="20"/>
              </w:rPr>
            </w:pPr>
            <w:ins w:id="16342" w:author="Author">
              <w:del w:id="16343" w:author="Author">
                <w:r w:rsidDel="00E90B6D">
                  <w:rPr>
                    <w:szCs w:val="20"/>
                  </w:rPr>
                  <w:delText>Req’d</w:delText>
                </w:r>
              </w:del>
            </w:ins>
          </w:p>
        </w:tc>
        <w:tc>
          <w:tcPr>
            <w:tcW w:w="3870" w:type="dxa"/>
            <w:tcBorders>
              <w:top w:val="single" w:sz="4" w:space="0" w:color="006890"/>
              <w:bottom w:val="single" w:sz="4" w:space="0" w:color="006890"/>
            </w:tcBorders>
            <w:tcPrChange w:id="16344" w:author="Author">
              <w:tcPr>
                <w:tcW w:w="4230" w:type="dxa"/>
                <w:gridSpan w:val="2"/>
                <w:tcBorders>
                  <w:top w:val="single" w:sz="4" w:space="0" w:color="006890"/>
                  <w:bottom w:val="single" w:sz="4" w:space="0" w:color="006890"/>
                </w:tcBorders>
              </w:tcPr>
            </w:tcPrChange>
          </w:tcPr>
          <w:p w14:paraId="0C8BBD17" w14:textId="350823F8"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345" w:author="Author"/>
                <w:del w:id="16346" w:author="Author"/>
                <w:b w:val="0"/>
                <w:szCs w:val="20"/>
              </w:rPr>
            </w:pPr>
            <w:ins w:id="16347" w:author="Author">
              <w:del w:id="16348" w:author="Author">
                <w:r w:rsidDel="00E90B6D">
                  <w:rPr>
                    <w:szCs w:val="20"/>
                  </w:rPr>
                  <w:delText>Notes</w:delText>
                </w:r>
              </w:del>
            </w:ins>
          </w:p>
        </w:tc>
      </w:tr>
      <w:tr w:rsidR="00EF1DA6" w:rsidDel="00E90B6D" w14:paraId="4D1A0467" w14:textId="1A0CBBA6" w:rsidTr="00C017C4">
        <w:tblPrEx>
          <w:tblPrExChange w:id="16349" w:author="Author">
            <w:tblPrEx>
              <w:tblW w:w="10880" w:type="dxa"/>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806"/>
          <w:ins w:id="16350" w:author="Author"/>
          <w:del w:id="16351" w:author="Author"/>
          <w:trPrChange w:id="16352" w:author="Author">
            <w:trPr>
              <w:gridBefore w:val="1"/>
              <w:trHeight w:val="806"/>
            </w:trPr>
          </w:trPrChange>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006890"/>
            </w:tcBorders>
            <w:tcPrChange w:id="16353" w:author="Author">
              <w:tcPr>
                <w:tcW w:w="980" w:type="dxa"/>
                <w:tcBorders>
                  <w:top w:val="single" w:sz="4" w:space="0" w:color="006890"/>
                </w:tcBorders>
              </w:tcPr>
            </w:tcPrChange>
          </w:tcPr>
          <w:p w14:paraId="5C4CF89C" w14:textId="304FC595" w:rsidR="009B0710" w:rsidRPr="00CF5AEE"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354" w:author="Author"/>
                <w:del w:id="16355" w:author="Author"/>
              </w:rPr>
            </w:pPr>
            <w:ins w:id="16356" w:author="Author">
              <w:del w:id="16357" w:author="Author">
                <w:r w:rsidDel="00E90B6D">
                  <w:delText>6.1.1</w:delText>
                </w:r>
              </w:del>
            </w:ins>
          </w:p>
        </w:tc>
        <w:tc>
          <w:tcPr>
            <w:tcW w:w="2070" w:type="dxa"/>
            <w:tcBorders>
              <w:top w:val="single" w:sz="4" w:space="0" w:color="006890"/>
            </w:tcBorders>
            <w:shd w:val="clear" w:color="auto" w:fill="C5AFC5"/>
            <w:tcPrChange w:id="16358" w:author="Author">
              <w:tcPr>
                <w:tcW w:w="2070" w:type="dxa"/>
                <w:tcBorders>
                  <w:top w:val="single" w:sz="4" w:space="0" w:color="006890"/>
                </w:tcBorders>
                <w:shd w:val="clear" w:color="auto" w:fill="C5AFC5"/>
              </w:tcPr>
            </w:tcPrChange>
          </w:tcPr>
          <w:p w14:paraId="0FEA69D1" w14:textId="7B21FFA3" w:rsidR="009B0710" w:rsidRPr="00CF702B"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359" w:author="Author"/>
                <w:del w:id="16360" w:author="Author"/>
                <w:b/>
              </w:rPr>
            </w:pPr>
            <w:ins w:id="16361" w:author="Author">
              <w:del w:id="16362" w:author="Author">
                <w:r w:rsidDel="00E90B6D">
                  <w:rPr>
                    <w:b/>
                  </w:rPr>
                  <w:delText>Model Split</w:delText>
                </w:r>
              </w:del>
            </w:ins>
          </w:p>
        </w:tc>
        <w:tc>
          <w:tcPr>
            <w:tcW w:w="2250" w:type="dxa"/>
            <w:tcBorders>
              <w:top w:val="single" w:sz="4" w:space="0" w:color="006890"/>
            </w:tcBorders>
            <w:shd w:val="clear" w:color="auto" w:fill="C5AFC5"/>
            <w:tcPrChange w:id="16363" w:author="Author">
              <w:tcPr>
                <w:tcW w:w="2250" w:type="dxa"/>
                <w:tcBorders>
                  <w:top w:val="single" w:sz="4" w:space="0" w:color="006890"/>
                </w:tcBorders>
                <w:shd w:val="clear" w:color="auto" w:fill="C5AFC5"/>
              </w:tcPr>
            </w:tcPrChange>
          </w:tcPr>
          <w:p w14:paraId="2EEA350B" w14:textId="625908EC" w:rsidR="009B0710" w:rsidRPr="00CF5AEE" w:rsidDel="00E90B6D" w:rsidRDefault="009B0710" w:rsidP="000C7DA9">
            <w:pPr>
              <w:ind w:right="-82"/>
              <w:cnfStyle w:val="000000100000" w:firstRow="0" w:lastRow="0" w:firstColumn="0" w:lastColumn="0" w:oddVBand="0" w:evenVBand="0" w:oddHBand="1" w:evenHBand="0" w:firstRowFirstColumn="0" w:firstRowLastColumn="0" w:lastRowFirstColumn="0" w:lastRowLastColumn="0"/>
              <w:rPr>
                <w:ins w:id="16364" w:author="Author"/>
                <w:del w:id="16365" w:author="Author"/>
              </w:rPr>
            </w:pPr>
          </w:p>
        </w:tc>
        <w:customXmlDelRangeStart w:id="16366" w:author="Author"/>
        <w:customXmlInsRangeStart w:id="16367" w:author="Author"/>
        <w:sdt>
          <w:sdtPr>
            <w:alias w:val="Reqd"/>
            <w:tag w:val="Reqd"/>
            <w:id w:val="-1843160425"/>
            <w:dropDownList>
              <w:listItem w:displayText="Required" w:value="Required"/>
              <w:listItem w:displayText="To be Advised" w:value="To be Advised"/>
              <w:listItem w:displayText="Not Required" w:value="Not Required"/>
            </w:dropDownList>
          </w:sdtPr>
          <w:sdtEndPr/>
          <w:sdtContent>
            <w:customXmlInsRangeEnd w:id="16367"/>
            <w:customXmlDelRangeEnd w:id="16366"/>
            <w:tc>
              <w:tcPr>
                <w:tcW w:w="1350" w:type="dxa"/>
                <w:tcBorders>
                  <w:top w:val="single" w:sz="4" w:space="0" w:color="006890"/>
                </w:tcBorders>
                <w:vAlign w:val="center"/>
                <w:tcPrChange w:id="16368" w:author="Author">
                  <w:tcPr>
                    <w:tcW w:w="1350" w:type="dxa"/>
                    <w:tcBorders>
                      <w:top w:val="single" w:sz="4" w:space="0" w:color="006890"/>
                    </w:tcBorders>
                    <w:vAlign w:val="center"/>
                  </w:tcPr>
                </w:tcPrChange>
              </w:tcPr>
              <w:p w14:paraId="6A01B0B9" w14:textId="644770C9"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6369" w:author="Author"/>
                    <w:del w:id="16370" w:author="Author"/>
                  </w:rPr>
                </w:pPr>
              </w:p>
            </w:tc>
            <w:customXmlDelRangeStart w:id="16371" w:author="Author"/>
            <w:customXmlInsRangeStart w:id="16372" w:author="Author"/>
          </w:sdtContent>
        </w:sdt>
        <w:customXmlInsRangeEnd w:id="16372"/>
        <w:customXmlDelRangeEnd w:id="16371"/>
        <w:tc>
          <w:tcPr>
            <w:tcW w:w="3870" w:type="dxa"/>
            <w:tcBorders>
              <w:top w:val="single" w:sz="4" w:space="0" w:color="006890"/>
            </w:tcBorders>
            <w:tcPrChange w:id="16373" w:author="Author">
              <w:tcPr>
                <w:tcW w:w="4230" w:type="dxa"/>
                <w:gridSpan w:val="2"/>
                <w:tcBorders>
                  <w:top w:val="single" w:sz="4" w:space="0" w:color="006890"/>
                </w:tcBorders>
              </w:tcPr>
            </w:tcPrChange>
          </w:tcPr>
          <w:p w14:paraId="5DE59F38" w14:textId="1321FDA7"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374" w:author="Author"/>
                <w:del w:id="16375" w:author="Author"/>
              </w:rPr>
            </w:pPr>
          </w:p>
        </w:tc>
      </w:tr>
      <w:tr w:rsidR="00EF1DA6" w:rsidDel="00E90B6D" w14:paraId="123A9C7B" w14:textId="12A9A075" w:rsidTr="00C017C4">
        <w:tblPrEx>
          <w:tblPrExChange w:id="16376" w:author="Author">
            <w:tblPrEx>
              <w:tblW w:w="10880" w:type="dxa"/>
              <w:tblInd w:w="0" w:type="dxa"/>
            </w:tblPrEx>
          </w:tblPrExChange>
        </w:tblPrEx>
        <w:trPr>
          <w:trHeight w:val="806"/>
          <w:ins w:id="16377" w:author="Author"/>
          <w:del w:id="16378" w:author="Author"/>
          <w:trPrChange w:id="16379" w:author="Author">
            <w:trPr>
              <w:gridBefore w:val="1"/>
              <w:trHeight w:val="806"/>
            </w:trPr>
          </w:trPrChange>
        </w:trPr>
        <w:tc>
          <w:tcPr>
            <w:cnfStyle w:val="001000000000" w:firstRow="0" w:lastRow="0" w:firstColumn="1" w:lastColumn="0" w:oddVBand="0" w:evenVBand="0" w:oddHBand="0" w:evenHBand="0" w:firstRowFirstColumn="0" w:firstRowLastColumn="0" w:lastRowFirstColumn="0" w:lastRowLastColumn="0"/>
            <w:tcW w:w="980" w:type="dxa"/>
            <w:tcBorders>
              <w:top w:val="single" w:sz="4" w:space="0" w:color="006890"/>
            </w:tcBorders>
            <w:tcPrChange w:id="16380" w:author="Author">
              <w:tcPr>
                <w:tcW w:w="980" w:type="dxa"/>
                <w:tcBorders>
                  <w:top w:val="single" w:sz="4" w:space="0" w:color="006890"/>
                </w:tcBorders>
              </w:tcPr>
            </w:tcPrChange>
          </w:tcPr>
          <w:p w14:paraId="7A27D42F" w14:textId="6BBF382B" w:rsidR="009B0710" w:rsidDel="00E90B6D" w:rsidRDefault="009B0710" w:rsidP="000C7DA9">
            <w:pPr>
              <w:rPr>
                <w:ins w:id="16381" w:author="Author"/>
                <w:del w:id="16382" w:author="Author"/>
              </w:rPr>
            </w:pPr>
            <w:ins w:id="16383" w:author="Author">
              <w:del w:id="16384" w:author="Author">
                <w:r w:rsidDel="00E90B6D">
                  <w:delText>6.1.2</w:delText>
                </w:r>
              </w:del>
            </w:ins>
          </w:p>
        </w:tc>
        <w:tc>
          <w:tcPr>
            <w:tcW w:w="2070" w:type="dxa"/>
            <w:tcBorders>
              <w:top w:val="single" w:sz="4" w:space="0" w:color="006890"/>
            </w:tcBorders>
            <w:shd w:val="clear" w:color="auto" w:fill="C5AFC5"/>
            <w:tcPrChange w:id="16385" w:author="Author">
              <w:tcPr>
                <w:tcW w:w="2070" w:type="dxa"/>
                <w:tcBorders>
                  <w:top w:val="single" w:sz="4" w:space="0" w:color="006890"/>
                </w:tcBorders>
                <w:shd w:val="clear" w:color="auto" w:fill="C5AFC5"/>
              </w:tcPr>
            </w:tcPrChange>
          </w:tcPr>
          <w:p w14:paraId="6503F713" w14:textId="60DC7CA4" w:rsidR="009B0710" w:rsidRPr="00CF702B"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386" w:author="Author"/>
                <w:del w:id="16387" w:author="Author"/>
                <w:b/>
              </w:rPr>
            </w:pPr>
            <w:ins w:id="16388" w:author="Author">
              <w:del w:id="16389" w:author="Author">
                <w:r w:rsidDel="00E90B6D">
                  <w:rPr>
                    <w:b/>
                  </w:rPr>
                  <w:delText>Model Size</w:delText>
                </w:r>
              </w:del>
            </w:ins>
          </w:p>
        </w:tc>
        <w:tc>
          <w:tcPr>
            <w:tcW w:w="2250" w:type="dxa"/>
            <w:tcBorders>
              <w:top w:val="single" w:sz="4" w:space="0" w:color="006890"/>
            </w:tcBorders>
            <w:shd w:val="clear" w:color="auto" w:fill="C5AFC5"/>
            <w:tcPrChange w:id="16390" w:author="Author">
              <w:tcPr>
                <w:tcW w:w="2250" w:type="dxa"/>
                <w:tcBorders>
                  <w:top w:val="single" w:sz="4" w:space="0" w:color="006890"/>
                </w:tcBorders>
                <w:shd w:val="clear" w:color="auto" w:fill="C5AFC5"/>
              </w:tcPr>
            </w:tcPrChange>
          </w:tcPr>
          <w:p w14:paraId="642A723C" w14:textId="05A6808A"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391" w:author="Author"/>
                <w:del w:id="16392" w:author="Author"/>
              </w:rPr>
            </w:pPr>
          </w:p>
        </w:tc>
        <w:customXmlDelRangeStart w:id="16393" w:author="Author"/>
        <w:customXmlInsRangeStart w:id="16394" w:author="Author"/>
        <w:sdt>
          <w:sdtPr>
            <w:alias w:val="Reqd"/>
            <w:tag w:val="Reqd"/>
            <w:id w:val="-515311389"/>
            <w:dropDownList>
              <w:listItem w:displayText="Required" w:value="Required"/>
              <w:listItem w:displayText="To be Advised" w:value="To be Advised"/>
              <w:listItem w:displayText="Not Required" w:value="Not Required"/>
            </w:dropDownList>
          </w:sdtPr>
          <w:sdtEndPr/>
          <w:sdtContent>
            <w:customXmlInsRangeEnd w:id="16394"/>
            <w:customXmlDelRangeEnd w:id="16393"/>
            <w:tc>
              <w:tcPr>
                <w:tcW w:w="1350" w:type="dxa"/>
                <w:tcBorders>
                  <w:top w:val="single" w:sz="4" w:space="0" w:color="006890"/>
                </w:tcBorders>
                <w:vAlign w:val="center"/>
                <w:tcPrChange w:id="16395" w:author="Author">
                  <w:tcPr>
                    <w:tcW w:w="1350" w:type="dxa"/>
                    <w:tcBorders>
                      <w:top w:val="single" w:sz="4" w:space="0" w:color="006890"/>
                    </w:tcBorders>
                    <w:vAlign w:val="center"/>
                  </w:tcPr>
                </w:tcPrChange>
              </w:tcPr>
              <w:p w14:paraId="4B6D5BEF" w14:textId="6951C52C"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6396" w:author="Author"/>
                    <w:del w:id="16397" w:author="Author"/>
                  </w:rPr>
                </w:pPr>
              </w:p>
            </w:tc>
            <w:customXmlDelRangeStart w:id="16398" w:author="Author"/>
            <w:customXmlInsRangeStart w:id="16399" w:author="Author"/>
          </w:sdtContent>
        </w:sdt>
        <w:customXmlInsRangeEnd w:id="16399"/>
        <w:customXmlDelRangeEnd w:id="16398"/>
        <w:tc>
          <w:tcPr>
            <w:tcW w:w="3870" w:type="dxa"/>
            <w:tcBorders>
              <w:top w:val="single" w:sz="4" w:space="0" w:color="006890"/>
            </w:tcBorders>
            <w:tcPrChange w:id="16400" w:author="Author">
              <w:tcPr>
                <w:tcW w:w="4230" w:type="dxa"/>
                <w:gridSpan w:val="2"/>
                <w:tcBorders>
                  <w:top w:val="single" w:sz="4" w:space="0" w:color="006890"/>
                </w:tcBorders>
              </w:tcPr>
            </w:tcPrChange>
          </w:tcPr>
          <w:p w14:paraId="3D6CCE7E" w14:textId="7B309AA5"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401" w:author="Author"/>
                <w:del w:id="16402" w:author="Author"/>
              </w:rPr>
            </w:pPr>
          </w:p>
        </w:tc>
      </w:tr>
      <w:tr w:rsidR="00EF1DA6" w:rsidDel="00E90B6D" w14:paraId="09C54762" w14:textId="4051CE1A" w:rsidTr="00C017C4">
        <w:tblPrEx>
          <w:tblPrExChange w:id="16403" w:author="Author">
            <w:tblPrEx>
              <w:tblW w:w="10880" w:type="dxa"/>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806"/>
          <w:ins w:id="16404" w:author="Author"/>
          <w:del w:id="16405" w:author="Author"/>
          <w:trPrChange w:id="16406" w:author="Author">
            <w:trPr>
              <w:gridBefore w:val="1"/>
              <w:trHeight w:val="806"/>
            </w:trPr>
          </w:trPrChange>
        </w:trPr>
        <w:tc>
          <w:tcPr>
            <w:cnfStyle w:val="001000000000" w:firstRow="0" w:lastRow="0" w:firstColumn="1" w:lastColumn="0" w:oddVBand="0" w:evenVBand="0" w:oddHBand="0" w:evenHBand="0" w:firstRowFirstColumn="0" w:firstRowLastColumn="0" w:lastRowFirstColumn="0" w:lastRowLastColumn="0"/>
            <w:tcW w:w="980" w:type="dxa"/>
            <w:tcPrChange w:id="16407" w:author="Author">
              <w:tcPr>
                <w:tcW w:w="980" w:type="dxa"/>
              </w:tcPr>
            </w:tcPrChange>
          </w:tcPr>
          <w:p w14:paraId="6D91D2F4" w14:textId="36D95FDA" w:rsidR="009B0710" w:rsidRPr="00CF5AEE"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408" w:author="Author"/>
                <w:del w:id="16409" w:author="Author"/>
              </w:rPr>
            </w:pPr>
            <w:ins w:id="16410" w:author="Author">
              <w:del w:id="16411" w:author="Author">
                <w:r w:rsidDel="00E90B6D">
                  <w:delText>6.1.3</w:delText>
                </w:r>
              </w:del>
            </w:ins>
          </w:p>
        </w:tc>
        <w:tc>
          <w:tcPr>
            <w:tcW w:w="2070" w:type="dxa"/>
            <w:shd w:val="clear" w:color="auto" w:fill="C5AFC5"/>
            <w:tcPrChange w:id="16412" w:author="Author">
              <w:tcPr>
                <w:tcW w:w="2070" w:type="dxa"/>
                <w:shd w:val="clear" w:color="auto" w:fill="C5AFC5"/>
              </w:tcPr>
            </w:tcPrChange>
          </w:tcPr>
          <w:p w14:paraId="0E56C44B" w14:textId="0D51913A" w:rsidR="009B0710" w:rsidRPr="00CF702B"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413" w:author="Author"/>
                <w:del w:id="16414" w:author="Author"/>
                <w:b/>
              </w:rPr>
            </w:pPr>
            <w:ins w:id="16415" w:author="Author">
              <w:del w:id="16416" w:author="Author">
                <w:r w:rsidDel="00E90B6D">
                  <w:rPr>
                    <w:b/>
                  </w:rPr>
                  <w:delText>Model Zones</w:delText>
                </w:r>
              </w:del>
            </w:ins>
          </w:p>
        </w:tc>
        <w:tc>
          <w:tcPr>
            <w:tcW w:w="2250" w:type="dxa"/>
            <w:shd w:val="clear" w:color="auto" w:fill="C5AFC5"/>
            <w:tcPrChange w:id="16417" w:author="Author">
              <w:tcPr>
                <w:tcW w:w="2250" w:type="dxa"/>
                <w:shd w:val="clear" w:color="auto" w:fill="C5AFC5"/>
              </w:tcPr>
            </w:tcPrChange>
          </w:tcPr>
          <w:p w14:paraId="31B52938" w14:textId="0D3D12AC" w:rsidR="009B0710" w:rsidRPr="00D93CE1"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418" w:author="Author"/>
                <w:del w:id="16419" w:author="Author"/>
              </w:rPr>
            </w:pPr>
          </w:p>
        </w:tc>
        <w:customXmlDelRangeStart w:id="16420" w:author="Author"/>
        <w:customXmlInsRangeStart w:id="16421" w:author="Author"/>
        <w:sdt>
          <w:sdtPr>
            <w:alias w:val="Reqd"/>
            <w:tag w:val="Reqd"/>
            <w:id w:val="-2092380297"/>
            <w:dropDownList>
              <w:listItem w:displayText="Required" w:value="Required"/>
              <w:listItem w:displayText="To be Advised" w:value="To be Advised"/>
              <w:listItem w:displayText="Not Required" w:value="Not Required"/>
            </w:dropDownList>
          </w:sdtPr>
          <w:sdtEndPr/>
          <w:sdtContent>
            <w:customXmlInsRangeEnd w:id="16421"/>
            <w:customXmlDelRangeEnd w:id="16420"/>
            <w:tc>
              <w:tcPr>
                <w:tcW w:w="1350" w:type="dxa"/>
                <w:vAlign w:val="center"/>
                <w:tcPrChange w:id="16422" w:author="Author">
                  <w:tcPr>
                    <w:tcW w:w="1350" w:type="dxa"/>
                    <w:vAlign w:val="center"/>
                  </w:tcPr>
                </w:tcPrChange>
              </w:tcPr>
              <w:p w14:paraId="0DFB171F" w14:textId="2EEDEF36"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6423" w:author="Author"/>
                    <w:del w:id="16424" w:author="Author"/>
                  </w:rPr>
                </w:pPr>
              </w:p>
            </w:tc>
            <w:customXmlDelRangeStart w:id="16425" w:author="Author"/>
            <w:customXmlInsRangeStart w:id="16426" w:author="Author"/>
          </w:sdtContent>
        </w:sdt>
        <w:customXmlInsRangeEnd w:id="16426"/>
        <w:customXmlDelRangeEnd w:id="16425"/>
        <w:tc>
          <w:tcPr>
            <w:tcW w:w="3870" w:type="dxa"/>
            <w:tcPrChange w:id="16427" w:author="Author">
              <w:tcPr>
                <w:tcW w:w="4230" w:type="dxa"/>
                <w:gridSpan w:val="2"/>
              </w:tcPr>
            </w:tcPrChange>
          </w:tcPr>
          <w:p w14:paraId="74B2C891" w14:textId="187AF691" w:rsidR="009B0710" w:rsidRPr="00CF5AEE" w:rsidDel="00E90B6D" w:rsidRDefault="009B0710" w:rsidP="000C7DA9">
            <w:pPr>
              <w:keepNext/>
              <w:cnfStyle w:val="000000100000" w:firstRow="0" w:lastRow="0" w:firstColumn="0" w:lastColumn="0" w:oddVBand="0" w:evenVBand="0" w:oddHBand="1" w:evenHBand="0" w:firstRowFirstColumn="0" w:firstRowLastColumn="0" w:lastRowFirstColumn="0" w:lastRowLastColumn="0"/>
              <w:rPr>
                <w:ins w:id="16428" w:author="Author"/>
                <w:del w:id="16429" w:author="Author"/>
              </w:rPr>
            </w:pPr>
          </w:p>
        </w:tc>
      </w:tr>
      <w:tr w:rsidR="00EF1DA6" w:rsidDel="00E90B6D" w14:paraId="3F2EA7F0" w14:textId="08D9591B" w:rsidTr="00C017C4">
        <w:tblPrEx>
          <w:tblPrExChange w:id="16430" w:author="Author">
            <w:tblPrEx>
              <w:tblW w:w="10880" w:type="dxa"/>
              <w:tblInd w:w="0" w:type="dxa"/>
            </w:tblPrEx>
          </w:tblPrExChange>
        </w:tblPrEx>
        <w:trPr>
          <w:trHeight w:val="806"/>
          <w:ins w:id="16431" w:author="Author"/>
          <w:del w:id="16432" w:author="Author"/>
          <w:trPrChange w:id="16433" w:author="Author">
            <w:trPr>
              <w:gridBefore w:val="1"/>
              <w:trHeight w:val="806"/>
            </w:trPr>
          </w:trPrChange>
        </w:trPr>
        <w:tc>
          <w:tcPr>
            <w:cnfStyle w:val="001000000000" w:firstRow="0" w:lastRow="0" w:firstColumn="1" w:lastColumn="0" w:oddVBand="0" w:evenVBand="0" w:oddHBand="0" w:evenHBand="0" w:firstRowFirstColumn="0" w:firstRowLastColumn="0" w:lastRowFirstColumn="0" w:lastRowLastColumn="0"/>
            <w:tcW w:w="980" w:type="dxa"/>
            <w:tcPrChange w:id="16434" w:author="Author">
              <w:tcPr>
                <w:tcW w:w="980" w:type="dxa"/>
              </w:tcPr>
            </w:tcPrChange>
          </w:tcPr>
          <w:p w14:paraId="705032DF" w14:textId="010663A8" w:rsidR="009B0710" w:rsidDel="00E90B6D" w:rsidRDefault="009B0710" w:rsidP="000C7DA9">
            <w:pPr>
              <w:rPr>
                <w:ins w:id="16435" w:author="Author"/>
                <w:del w:id="16436" w:author="Author"/>
              </w:rPr>
            </w:pPr>
            <w:ins w:id="16437" w:author="Author">
              <w:del w:id="16438" w:author="Author">
                <w:r w:rsidDel="00E90B6D">
                  <w:delText>6.1.4</w:delText>
                </w:r>
              </w:del>
            </w:ins>
          </w:p>
        </w:tc>
        <w:tc>
          <w:tcPr>
            <w:tcW w:w="2070" w:type="dxa"/>
            <w:shd w:val="clear" w:color="auto" w:fill="C5AFC5"/>
            <w:tcPrChange w:id="16439" w:author="Author">
              <w:tcPr>
                <w:tcW w:w="2070" w:type="dxa"/>
                <w:shd w:val="clear" w:color="auto" w:fill="C5AFC5"/>
              </w:tcPr>
            </w:tcPrChange>
          </w:tcPr>
          <w:p w14:paraId="4FBC7EA9" w14:textId="78F58B21" w:rsidR="009B0710" w:rsidRPr="00CF702B"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440" w:author="Author"/>
                <w:del w:id="16441" w:author="Author"/>
                <w:b/>
              </w:rPr>
            </w:pPr>
            <w:ins w:id="16442" w:author="Author">
              <w:del w:id="16443" w:author="Author">
                <w:r w:rsidDel="00E90B6D">
                  <w:rPr>
                    <w:b/>
                  </w:rPr>
                  <w:delText>Systems</w:delText>
                </w:r>
              </w:del>
            </w:ins>
          </w:p>
        </w:tc>
        <w:tc>
          <w:tcPr>
            <w:tcW w:w="2250" w:type="dxa"/>
            <w:shd w:val="clear" w:color="auto" w:fill="C5AFC5"/>
            <w:tcPrChange w:id="16444" w:author="Author">
              <w:tcPr>
                <w:tcW w:w="2250" w:type="dxa"/>
                <w:shd w:val="clear" w:color="auto" w:fill="C5AFC5"/>
              </w:tcPr>
            </w:tcPrChange>
          </w:tcPr>
          <w:p w14:paraId="0D53F7BC" w14:textId="7EE7704A"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445" w:author="Author"/>
                <w:del w:id="16446" w:author="Author"/>
              </w:rPr>
            </w:pPr>
          </w:p>
        </w:tc>
        <w:customXmlDelRangeStart w:id="16447" w:author="Author"/>
        <w:customXmlInsRangeStart w:id="16448" w:author="Author"/>
        <w:sdt>
          <w:sdtPr>
            <w:alias w:val="Reqd"/>
            <w:tag w:val="Reqd"/>
            <w:id w:val="-2084448717"/>
            <w:dropDownList>
              <w:listItem w:displayText="Required" w:value="Required"/>
              <w:listItem w:displayText="To be Advised" w:value="To be Advised"/>
              <w:listItem w:displayText="Not Required" w:value="Not Required"/>
            </w:dropDownList>
          </w:sdtPr>
          <w:sdtEndPr/>
          <w:sdtContent>
            <w:customXmlInsRangeEnd w:id="16448"/>
            <w:customXmlDelRangeEnd w:id="16447"/>
            <w:tc>
              <w:tcPr>
                <w:tcW w:w="1350" w:type="dxa"/>
                <w:vAlign w:val="center"/>
                <w:tcPrChange w:id="16449" w:author="Author">
                  <w:tcPr>
                    <w:tcW w:w="1350" w:type="dxa"/>
                    <w:vAlign w:val="center"/>
                  </w:tcPr>
                </w:tcPrChange>
              </w:tcPr>
              <w:p w14:paraId="69538EB5" w14:textId="562FC023"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6450" w:author="Author"/>
                    <w:del w:id="16451" w:author="Author"/>
                  </w:rPr>
                </w:pPr>
              </w:p>
            </w:tc>
            <w:customXmlDelRangeStart w:id="16452" w:author="Author"/>
            <w:customXmlInsRangeStart w:id="16453" w:author="Author"/>
          </w:sdtContent>
        </w:sdt>
        <w:customXmlInsRangeEnd w:id="16453"/>
        <w:customXmlDelRangeEnd w:id="16452"/>
        <w:tc>
          <w:tcPr>
            <w:tcW w:w="3870" w:type="dxa"/>
            <w:tcPrChange w:id="16454" w:author="Author">
              <w:tcPr>
                <w:tcW w:w="4230" w:type="dxa"/>
                <w:gridSpan w:val="2"/>
              </w:tcPr>
            </w:tcPrChange>
          </w:tcPr>
          <w:p w14:paraId="4596A46C" w14:textId="0B7E56EC" w:rsidR="009B0710" w:rsidRPr="00CF5AEE" w:rsidDel="00E90B6D" w:rsidRDefault="009B0710" w:rsidP="000C7DA9">
            <w:pPr>
              <w:keepNext/>
              <w:cnfStyle w:val="000000000000" w:firstRow="0" w:lastRow="0" w:firstColumn="0" w:lastColumn="0" w:oddVBand="0" w:evenVBand="0" w:oddHBand="0" w:evenHBand="0" w:firstRowFirstColumn="0" w:firstRowLastColumn="0" w:lastRowFirstColumn="0" w:lastRowLastColumn="0"/>
              <w:rPr>
                <w:ins w:id="16455" w:author="Author"/>
                <w:del w:id="16456" w:author="Author"/>
              </w:rPr>
            </w:pPr>
          </w:p>
        </w:tc>
      </w:tr>
      <w:tr w:rsidR="00EF1DA6" w:rsidDel="00E90B6D" w14:paraId="333845E7" w14:textId="2B4A60E7" w:rsidTr="00C017C4">
        <w:tblPrEx>
          <w:tblPrExChange w:id="16457" w:author="Author">
            <w:tblPrEx>
              <w:tblW w:w="10880" w:type="dxa"/>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806"/>
          <w:ins w:id="16458" w:author="Author"/>
          <w:del w:id="16459" w:author="Author"/>
          <w:trPrChange w:id="16460" w:author="Author">
            <w:trPr>
              <w:gridBefore w:val="1"/>
              <w:trHeight w:val="806"/>
            </w:trPr>
          </w:trPrChange>
        </w:trPr>
        <w:tc>
          <w:tcPr>
            <w:cnfStyle w:val="001000000000" w:firstRow="0" w:lastRow="0" w:firstColumn="1" w:lastColumn="0" w:oddVBand="0" w:evenVBand="0" w:oddHBand="0" w:evenHBand="0" w:firstRowFirstColumn="0" w:firstRowLastColumn="0" w:lastRowFirstColumn="0" w:lastRowLastColumn="0"/>
            <w:tcW w:w="980" w:type="dxa"/>
            <w:tcPrChange w:id="16461" w:author="Author">
              <w:tcPr>
                <w:tcW w:w="980" w:type="dxa"/>
              </w:tcPr>
            </w:tcPrChange>
          </w:tcPr>
          <w:p w14:paraId="7BED80D2" w14:textId="3B8735D7"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462" w:author="Author"/>
                <w:del w:id="16463" w:author="Author"/>
              </w:rPr>
            </w:pPr>
            <w:ins w:id="16464" w:author="Author">
              <w:del w:id="16465" w:author="Author">
                <w:r w:rsidDel="00E90B6D">
                  <w:delText>6.1.5</w:delText>
                </w:r>
              </w:del>
            </w:ins>
          </w:p>
        </w:tc>
        <w:tc>
          <w:tcPr>
            <w:tcW w:w="2070" w:type="dxa"/>
            <w:shd w:val="clear" w:color="auto" w:fill="C5AFC5"/>
            <w:tcPrChange w:id="16466" w:author="Author">
              <w:tcPr>
                <w:tcW w:w="2070" w:type="dxa"/>
                <w:shd w:val="clear" w:color="auto" w:fill="C5AFC5"/>
              </w:tcPr>
            </w:tcPrChange>
          </w:tcPr>
          <w:p w14:paraId="6173E1F0" w14:textId="454BC07E" w:rsidR="009B0710" w:rsidRPr="00CF702B"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467" w:author="Author"/>
                <w:del w:id="16468" w:author="Author"/>
                <w:b/>
              </w:rPr>
            </w:pPr>
            <w:ins w:id="16469" w:author="Author">
              <w:del w:id="16470" w:author="Author">
                <w:r w:rsidDel="00E90B6D">
                  <w:rPr>
                    <w:b/>
                  </w:rPr>
                  <w:delText>Attribute Data</w:delText>
                </w:r>
              </w:del>
            </w:ins>
          </w:p>
        </w:tc>
        <w:tc>
          <w:tcPr>
            <w:tcW w:w="2250" w:type="dxa"/>
            <w:shd w:val="clear" w:color="auto" w:fill="C5AFC5"/>
            <w:tcPrChange w:id="16471" w:author="Author">
              <w:tcPr>
                <w:tcW w:w="2250" w:type="dxa"/>
                <w:shd w:val="clear" w:color="auto" w:fill="C5AFC5"/>
              </w:tcPr>
            </w:tcPrChange>
          </w:tcPr>
          <w:p w14:paraId="35AF9286" w14:textId="062471A7" w:rsidR="009B0710"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472" w:author="Author"/>
                <w:del w:id="16473" w:author="Author"/>
              </w:rPr>
            </w:pPr>
          </w:p>
        </w:tc>
        <w:customXmlDelRangeStart w:id="16474" w:author="Author"/>
        <w:customXmlInsRangeStart w:id="16475" w:author="Author"/>
        <w:sdt>
          <w:sdtPr>
            <w:alias w:val="Reqd"/>
            <w:tag w:val="Reqd"/>
            <w:id w:val="-586992167"/>
            <w:dropDownList>
              <w:listItem w:displayText="Required" w:value="Required"/>
              <w:listItem w:displayText="To be Advised" w:value="To be Advised"/>
              <w:listItem w:displayText="Not Required" w:value="Not Required"/>
            </w:dropDownList>
          </w:sdtPr>
          <w:sdtEndPr/>
          <w:sdtContent>
            <w:customXmlInsRangeEnd w:id="16475"/>
            <w:customXmlDelRangeEnd w:id="16474"/>
            <w:tc>
              <w:tcPr>
                <w:tcW w:w="1350" w:type="dxa"/>
                <w:vAlign w:val="center"/>
                <w:tcPrChange w:id="16476" w:author="Author">
                  <w:tcPr>
                    <w:tcW w:w="1350" w:type="dxa"/>
                    <w:vAlign w:val="center"/>
                  </w:tcPr>
                </w:tcPrChange>
              </w:tcPr>
              <w:p w14:paraId="2B94EC75" w14:textId="1C7EEEF3" w:rsidR="009B0710"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6477" w:author="Author"/>
                    <w:del w:id="16478" w:author="Author"/>
                  </w:rPr>
                </w:pPr>
              </w:p>
            </w:tc>
            <w:customXmlDelRangeStart w:id="16479" w:author="Author"/>
            <w:customXmlInsRangeStart w:id="16480" w:author="Author"/>
          </w:sdtContent>
        </w:sdt>
        <w:customXmlInsRangeEnd w:id="16480"/>
        <w:customXmlDelRangeEnd w:id="16479"/>
        <w:tc>
          <w:tcPr>
            <w:tcW w:w="3870" w:type="dxa"/>
            <w:tcPrChange w:id="16481" w:author="Author">
              <w:tcPr>
                <w:tcW w:w="4230" w:type="dxa"/>
                <w:gridSpan w:val="2"/>
              </w:tcPr>
            </w:tcPrChange>
          </w:tcPr>
          <w:p w14:paraId="0B400CD0" w14:textId="0EFD6CFA" w:rsidR="009B0710" w:rsidRPr="00CF5AEE" w:rsidDel="00E90B6D" w:rsidRDefault="009B0710" w:rsidP="000C7DA9">
            <w:pPr>
              <w:keepNext/>
              <w:cnfStyle w:val="000000100000" w:firstRow="0" w:lastRow="0" w:firstColumn="0" w:lastColumn="0" w:oddVBand="0" w:evenVBand="0" w:oddHBand="1" w:evenHBand="0" w:firstRowFirstColumn="0" w:firstRowLastColumn="0" w:lastRowFirstColumn="0" w:lastRowLastColumn="0"/>
              <w:rPr>
                <w:ins w:id="16482" w:author="Author"/>
                <w:del w:id="16483" w:author="Author"/>
              </w:rPr>
            </w:pPr>
          </w:p>
        </w:tc>
      </w:tr>
    </w:tbl>
    <w:p w14:paraId="3DCC37F3" w14:textId="5F744C97" w:rsidR="009B0710" w:rsidDel="00E90B6D" w:rsidRDefault="009B0710" w:rsidP="0011760E">
      <w:pPr>
        <w:rPr>
          <w:ins w:id="16484" w:author="Author"/>
          <w:del w:id="16485" w:author="Author"/>
        </w:rPr>
      </w:pPr>
    </w:p>
    <w:p w14:paraId="62931F78" w14:textId="41BA0C7C" w:rsidR="009B0710" w:rsidDel="00E90B6D" w:rsidRDefault="009B0710">
      <w:pPr>
        <w:rPr>
          <w:ins w:id="16486" w:author="Author"/>
          <w:del w:id="16487" w:author="Author"/>
        </w:rPr>
      </w:pPr>
      <w:ins w:id="16488" w:author="Author">
        <w:del w:id="16489" w:author="Author">
          <w:r w:rsidDel="00E90B6D">
            <w:br w:type="page"/>
          </w:r>
        </w:del>
      </w:ins>
    </w:p>
    <w:p w14:paraId="5AC7EE4F" w14:textId="1233632E" w:rsidR="009B0710" w:rsidDel="00E90B6D" w:rsidRDefault="00DE3C1A">
      <w:pPr>
        <w:pStyle w:val="Heading3"/>
        <w:ind w:left="720" w:firstLine="720"/>
        <w:rPr>
          <w:ins w:id="16490" w:author="Author"/>
          <w:del w:id="16491" w:author="Author"/>
        </w:rPr>
        <w:pPrChange w:id="16492" w:author="Author">
          <w:pPr>
            <w:pStyle w:val="Heading3"/>
          </w:pPr>
        </w:pPrChange>
      </w:pPr>
      <w:bookmarkStart w:id="16493" w:name="_Toc456351018"/>
      <w:bookmarkStart w:id="16494" w:name="_Toc456621201"/>
      <w:ins w:id="16495" w:author="Author">
        <w:del w:id="16496" w:author="Author">
          <w:r w:rsidDel="00E90B6D">
            <w:delText xml:space="preserve">2.5.2 </w:delText>
          </w:r>
          <w:r w:rsidR="00413A8D" w:rsidDel="00E90B6D">
            <w:tab/>
          </w:r>
          <w:r w:rsidR="009B0710" w:rsidDel="00E90B6D">
            <w:delText>6.2 – Volumes, Zones and Areas</w:delText>
          </w:r>
          <w:bookmarkEnd w:id="16493"/>
          <w:bookmarkEnd w:id="16494"/>
        </w:del>
      </w:ins>
    </w:p>
    <w:p w14:paraId="430E208B" w14:textId="5E2C57E2" w:rsidR="009B0710" w:rsidDel="00E90B6D" w:rsidRDefault="009B0710" w:rsidP="009B0710">
      <w:pPr>
        <w:rPr>
          <w:ins w:id="16497" w:author="Author"/>
          <w:del w:id="16498" w:author="Author"/>
        </w:rPr>
      </w:pPr>
      <w:ins w:id="16499" w:author="Author">
        <w:del w:id="16500" w:author="Author">
          <w:r w:rsidDel="00E90B6D">
            <w:delText>If the project is to be coarsely divided into volumes, zones and/or areas, the employer should provide any known detail here. The tendering teams may be asked to provide this, if the employer does not have this information.</w:delText>
          </w:r>
        </w:del>
      </w:ins>
    </w:p>
    <w:p w14:paraId="736FC971" w14:textId="66347242" w:rsidR="00EF1DA6" w:rsidRPr="00D323BF" w:rsidDel="00E90B6D" w:rsidRDefault="00EF1DA6" w:rsidP="009B0710">
      <w:pPr>
        <w:rPr>
          <w:ins w:id="16501" w:author="Author"/>
          <w:del w:id="16502" w:author="Author"/>
        </w:rPr>
      </w:pPr>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Grid>
        <w:gridCol w:w="980"/>
        <w:gridCol w:w="2102"/>
        <w:gridCol w:w="2002"/>
        <w:gridCol w:w="2002"/>
        <w:gridCol w:w="3426"/>
        <w:tblGridChange w:id="16503">
          <w:tblGrid>
            <w:gridCol w:w="970"/>
            <w:gridCol w:w="2080"/>
            <w:gridCol w:w="1980"/>
            <w:gridCol w:w="1890"/>
            <w:gridCol w:w="3479"/>
            <w:gridCol w:w="113"/>
          </w:tblGrid>
        </w:tblGridChange>
      </w:tblGrid>
      <w:tr w:rsidR="00F21C1D" w:rsidDel="00E90B6D" w14:paraId="663234E2" w14:textId="413D1710" w:rsidTr="00C017C4">
        <w:trPr>
          <w:cnfStyle w:val="100000000000" w:firstRow="1" w:lastRow="0" w:firstColumn="0" w:lastColumn="0" w:oddVBand="0" w:evenVBand="0" w:oddHBand="0" w:evenHBand="0" w:firstRowFirstColumn="0" w:firstRowLastColumn="0" w:lastRowFirstColumn="0" w:lastRowLastColumn="0"/>
          <w:tblHeader/>
          <w:ins w:id="16504" w:author="Author"/>
          <w:del w:id="16505" w:author="Author"/>
        </w:trPr>
        <w:tc>
          <w:tcPr>
            <w:cnfStyle w:val="001000000100" w:firstRow="0" w:lastRow="0" w:firstColumn="1" w:lastColumn="0" w:oddVBand="0" w:evenVBand="0" w:oddHBand="0" w:evenHBand="0" w:firstRowFirstColumn="1" w:firstRowLastColumn="0" w:lastRowFirstColumn="0" w:lastRowLastColumn="0"/>
            <w:tcW w:w="10399" w:type="dxa"/>
            <w:gridSpan w:val="5"/>
            <w:tcBorders>
              <w:bottom w:val="single" w:sz="4" w:space="0" w:color="006890"/>
              <w:right w:val="single" w:sz="4" w:space="0" w:color="006890"/>
            </w:tcBorders>
          </w:tcPr>
          <w:p w14:paraId="6D07FAED" w14:textId="5BED7F64" w:rsidR="009B0710" w:rsidRPr="00B91305" w:rsidDel="00E90B6D" w:rsidRDefault="009B0710" w:rsidP="000C7DA9">
            <w:pPr>
              <w:rPr>
                <w:ins w:id="16506" w:author="Author"/>
                <w:del w:id="16507" w:author="Author"/>
                <w:b w:val="0"/>
                <w:szCs w:val="20"/>
              </w:rPr>
            </w:pPr>
            <w:ins w:id="16508" w:author="Author">
              <w:del w:id="16509" w:author="Author">
                <w:r w:rsidDel="00E90B6D">
                  <w:rPr>
                    <w:szCs w:val="20"/>
                  </w:rPr>
                  <w:delText>6.2 – Volumes, Zones and Areas</w:delText>
                </w:r>
              </w:del>
            </w:ins>
          </w:p>
        </w:tc>
      </w:tr>
      <w:tr w:rsidR="00F21C1D" w:rsidRPr="00B91305" w:rsidDel="00E90B6D" w14:paraId="26A0C374" w14:textId="249A8554" w:rsidTr="00C017C4">
        <w:tblPrEx>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PrExChange w:id="16510" w:author="Author">
            <w:tblPrEx>
              <w:tblW w:w="1039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PrEx>
          </w:tblPrExChange>
        </w:tblPrEx>
        <w:trPr>
          <w:cnfStyle w:val="100000000000" w:firstRow="1" w:lastRow="0" w:firstColumn="0" w:lastColumn="0" w:oddVBand="0" w:evenVBand="0" w:oddHBand="0" w:evenHBand="0" w:firstRowFirstColumn="0" w:firstRowLastColumn="0" w:lastRowFirstColumn="0" w:lastRowLastColumn="0"/>
          <w:tblHeader/>
          <w:ins w:id="16511" w:author="Author"/>
          <w:del w:id="16512" w:author="Author"/>
          <w:trPrChange w:id="16513" w:author="Author">
            <w:trPr>
              <w:gridAfter w:val="0"/>
              <w:tblHeader/>
            </w:trPr>
          </w:trPrChange>
        </w:trPr>
        <w:tc>
          <w:tcPr>
            <w:cnfStyle w:val="001000000100" w:firstRow="0" w:lastRow="0" w:firstColumn="1" w:lastColumn="0" w:oddVBand="0" w:evenVBand="0" w:oddHBand="0" w:evenHBand="0" w:firstRowFirstColumn="1" w:firstRowLastColumn="0" w:lastRowFirstColumn="0" w:lastRowLastColumn="0"/>
            <w:tcW w:w="970" w:type="dxa"/>
            <w:tcBorders>
              <w:top w:val="single" w:sz="4" w:space="0" w:color="006890"/>
              <w:bottom w:val="single" w:sz="4" w:space="0" w:color="006890"/>
            </w:tcBorders>
            <w:tcPrChange w:id="16514" w:author="Author">
              <w:tcPr>
                <w:tcW w:w="970" w:type="dxa"/>
                <w:tcBorders>
                  <w:top w:val="single" w:sz="4" w:space="0" w:color="006890"/>
                  <w:bottom w:val="single" w:sz="4" w:space="0" w:color="006890"/>
                </w:tcBorders>
              </w:tcPr>
            </w:tcPrChange>
          </w:tcPr>
          <w:p w14:paraId="2F239EF0" w14:textId="307CF903" w:rsidR="009B0710" w:rsidRPr="00B91305" w:rsidDel="00E90B6D" w:rsidRDefault="009B0710" w:rsidP="000C7DA9">
            <w:pPr>
              <w:cnfStyle w:val="101000000100" w:firstRow="1" w:lastRow="0" w:firstColumn="1" w:lastColumn="0" w:oddVBand="0" w:evenVBand="0" w:oddHBand="0" w:evenHBand="0" w:firstRowFirstColumn="1" w:firstRowLastColumn="0" w:lastRowFirstColumn="0" w:lastRowLastColumn="0"/>
              <w:rPr>
                <w:ins w:id="16515" w:author="Author"/>
                <w:del w:id="16516" w:author="Author"/>
                <w:szCs w:val="20"/>
              </w:rPr>
            </w:pPr>
            <w:ins w:id="16517" w:author="Author">
              <w:del w:id="16518" w:author="Author">
                <w:r w:rsidRPr="00B91305" w:rsidDel="00E90B6D">
                  <w:rPr>
                    <w:szCs w:val="20"/>
                  </w:rPr>
                  <w:delText>Ref:</w:delText>
                </w:r>
              </w:del>
            </w:ins>
          </w:p>
        </w:tc>
        <w:tc>
          <w:tcPr>
            <w:tcW w:w="2080" w:type="dxa"/>
            <w:tcBorders>
              <w:top w:val="single" w:sz="4" w:space="0" w:color="006890"/>
              <w:bottom w:val="single" w:sz="4" w:space="0" w:color="006890"/>
            </w:tcBorders>
            <w:tcPrChange w:id="16519" w:author="Author">
              <w:tcPr>
                <w:tcW w:w="2080" w:type="dxa"/>
                <w:tcBorders>
                  <w:top w:val="single" w:sz="4" w:space="0" w:color="006890"/>
                  <w:bottom w:val="single" w:sz="4" w:space="0" w:color="006890"/>
                </w:tcBorders>
              </w:tcPr>
            </w:tcPrChange>
          </w:tcPr>
          <w:p w14:paraId="0495390E" w14:textId="02EBB409"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520" w:author="Author"/>
                <w:del w:id="16521" w:author="Author"/>
                <w:b w:val="0"/>
                <w:szCs w:val="20"/>
              </w:rPr>
            </w:pPr>
            <w:ins w:id="16522" w:author="Author">
              <w:del w:id="16523" w:author="Author">
                <w:r w:rsidDel="00E90B6D">
                  <w:rPr>
                    <w:szCs w:val="20"/>
                  </w:rPr>
                  <w:delText>Volume</w:delText>
                </w:r>
              </w:del>
            </w:ins>
          </w:p>
        </w:tc>
        <w:tc>
          <w:tcPr>
            <w:tcW w:w="1980" w:type="dxa"/>
            <w:tcBorders>
              <w:top w:val="single" w:sz="4" w:space="0" w:color="006890"/>
              <w:bottom w:val="single" w:sz="4" w:space="0" w:color="006890"/>
            </w:tcBorders>
            <w:tcPrChange w:id="16524" w:author="Author">
              <w:tcPr>
                <w:tcW w:w="1980" w:type="dxa"/>
                <w:tcBorders>
                  <w:top w:val="single" w:sz="4" w:space="0" w:color="006890"/>
                  <w:bottom w:val="single" w:sz="4" w:space="0" w:color="006890"/>
                </w:tcBorders>
              </w:tcPr>
            </w:tcPrChange>
          </w:tcPr>
          <w:p w14:paraId="6BBA75B8" w14:textId="21E8CB14"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525" w:author="Author"/>
                <w:del w:id="16526" w:author="Author"/>
                <w:b w:val="0"/>
                <w:szCs w:val="20"/>
              </w:rPr>
            </w:pPr>
            <w:ins w:id="16527" w:author="Author">
              <w:del w:id="16528" w:author="Author">
                <w:r w:rsidDel="00E90B6D">
                  <w:rPr>
                    <w:szCs w:val="20"/>
                  </w:rPr>
                  <w:delText>Requirement</w:delText>
                </w:r>
              </w:del>
            </w:ins>
          </w:p>
        </w:tc>
        <w:tc>
          <w:tcPr>
            <w:tcW w:w="1980" w:type="dxa"/>
            <w:tcBorders>
              <w:top w:val="single" w:sz="4" w:space="0" w:color="006890"/>
              <w:bottom w:val="single" w:sz="4" w:space="0" w:color="006890"/>
            </w:tcBorders>
            <w:tcPrChange w:id="16529" w:author="Author">
              <w:tcPr>
                <w:tcW w:w="1890" w:type="dxa"/>
                <w:tcBorders>
                  <w:top w:val="single" w:sz="4" w:space="0" w:color="006890"/>
                  <w:bottom w:val="single" w:sz="4" w:space="0" w:color="006890"/>
                </w:tcBorders>
              </w:tcPr>
            </w:tcPrChange>
          </w:tcPr>
          <w:p w14:paraId="6B43176A" w14:textId="38CF6219"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530" w:author="Author"/>
                <w:del w:id="16531" w:author="Author"/>
                <w:b w:val="0"/>
                <w:szCs w:val="20"/>
              </w:rPr>
            </w:pPr>
            <w:ins w:id="16532" w:author="Author">
              <w:del w:id="16533" w:author="Author">
                <w:r w:rsidDel="00E90B6D">
                  <w:rPr>
                    <w:szCs w:val="20"/>
                  </w:rPr>
                  <w:delText>Req’d</w:delText>
                </w:r>
              </w:del>
            </w:ins>
          </w:p>
        </w:tc>
        <w:tc>
          <w:tcPr>
            <w:tcW w:w="3389" w:type="dxa"/>
            <w:tcBorders>
              <w:top w:val="single" w:sz="4" w:space="0" w:color="006890"/>
              <w:bottom w:val="single" w:sz="4" w:space="0" w:color="006890"/>
            </w:tcBorders>
            <w:tcPrChange w:id="16534" w:author="Author">
              <w:tcPr>
                <w:tcW w:w="3479" w:type="dxa"/>
                <w:tcBorders>
                  <w:top w:val="single" w:sz="4" w:space="0" w:color="006890"/>
                  <w:bottom w:val="single" w:sz="4" w:space="0" w:color="006890"/>
                </w:tcBorders>
              </w:tcPr>
            </w:tcPrChange>
          </w:tcPr>
          <w:p w14:paraId="07E63C37" w14:textId="3B40160B"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535" w:author="Author"/>
                <w:del w:id="16536" w:author="Author"/>
                <w:b w:val="0"/>
                <w:szCs w:val="20"/>
              </w:rPr>
            </w:pPr>
            <w:ins w:id="16537" w:author="Author">
              <w:del w:id="16538" w:author="Author">
                <w:r w:rsidDel="00E90B6D">
                  <w:rPr>
                    <w:szCs w:val="20"/>
                  </w:rPr>
                  <w:delText>Notes</w:delText>
                </w:r>
              </w:del>
            </w:ins>
          </w:p>
        </w:tc>
      </w:tr>
      <w:tr w:rsidR="00F21C1D" w:rsidDel="00E90B6D" w14:paraId="02155832" w14:textId="0AA2AC6D" w:rsidTr="00C017C4">
        <w:tblPrEx>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PrExChange w:id="16539" w:author="Author">
            <w:tblPrEx>
              <w:tblW w:w="1039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PrEx>
          </w:tblPrExChange>
        </w:tblPrEx>
        <w:trPr>
          <w:cnfStyle w:val="000000100000" w:firstRow="0" w:lastRow="0" w:firstColumn="0" w:lastColumn="0" w:oddVBand="0" w:evenVBand="0" w:oddHBand="1" w:evenHBand="0" w:firstRowFirstColumn="0" w:firstRowLastColumn="0" w:lastRowFirstColumn="0" w:lastRowLastColumn="0"/>
          <w:trHeight w:val="806"/>
          <w:ins w:id="16540" w:author="Author"/>
          <w:del w:id="16541" w:author="Author"/>
          <w:trPrChange w:id="16542" w:author="Author">
            <w:trPr>
              <w:gridAfter w:val="0"/>
              <w:trHeight w:val="806"/>
            </w:trPr>
          </w:trPrChange>
        </w:trPr>
        <w:tc>
          <w:tcPr>
            <w:cnfStyle w:val="001000000000" w:firstRow="0" w:lastRow="0" w:firstColumn="1" w:lastColumn="0" w:oddVBand="0" w:evenVBand="0" w:oddHBand="0" w:evenHBand="0" w:firstRowFirstColumn="0" w:firstRowLastColumn="0" w:lastRowFirstColumn="0" w:lastRowLastColumn="0"/>
            <w:tcW w:w="970" w:type="dxa"/>
            <w:tcBorders>
              <w:top w:val="single" w:sz="4" w:space="0" w:color="006890"/>
            </w:tcBorders>
            <w:tcPrChange w:id="16543" w:author="Author">
              <w:tcPr>
                <w:tcW w:w="970" w:type="dxa"/>
                <w:tcBorders>
                  <w:top w:val="single" w:sz="4" w:space="0" w:color="006890"/>
                </w:tcBorders>
              </w:tcPr>
            </w:tcPrChange>
          </w:tcPr>
          <w:p w14:paraId="0076F8D5" w14:textId="4633B4F7" w:rsidR="009B0710" w:rsidRPr="00CF5AEE"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544" w:author="Author"/>
                <w:del w:id="16545" w:author="Author"/>
              </w:rPr>
            </w:pPr>
            <w:ins w:id="16546" w:author="Author">
              <w:del w:id="16547" w:author="Author">
                <w:r w:rsidDel="00E90B6D">
                  <w:delText>6.2.1</w:delText>
                </w:r>
              </w:del>
            </w:ins>
          </w:p>
        </w:tc>
        <w:tc>
          <w:tcPr>
            <w:tcW w:w="2080" w:type="dxa"/>
            <w:tcBorders>
              <w:top w:val="single" w:sz="4" w:space="0" w:color="006890"/>
            </w:tcBorders>
            <w:shd w:val="clear" w:color="auto" w:fill="C5AFC5"/>
            <w:tcPrChange w:id="16548" w:author="Author">
              <w:tcPr>
                <w:tcW w:w="2080" w:type="dxa"/>
                <w:tcBorders>
                  <w:top w:val="single" w:sz="4" w:space="0" w:color="006890"/>
                </w:tcBorders>
                <w:shd w:val="clear" w:color="auto" w:fill="C5AFC5"/>
              </w:tcPr>
            </w:tcPrChange>
          </w:tcPr>
          <w:p w14:paraId="6F34C5FD" w14:textId="77AA454E" w:rsidR="009B0710" w:rsidRPr="00CF702B"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549" w:author="Author"/>
                <w:del w:id="16550" w:author="Author"/>
                <w:b/>
              </w:rPr>
            </w:pPr>
            <w:ins w:id="16551" w:author="Author">
              <w:del w:id="16552" w:author="Author">
                <w:r w:rsidDel="00E90B6D">
                  <w:rPr>
                    <w:b/>
                  </w:rPr>
                  <w:delText>Volume 1</w:delText>
                </w:r>
              </w:del>
            </w:ins>
          </w:p>
        </w:tc>
        <w:tc>
          <w:tcPr>
            <w:tcW w:w="1980" w:type="dxa"/>
            <w:tcBorders>
              <w:top w:val="single" w:sz="4" w:space="0" w:color="006890"/>
            </w:tcBorders>
            <w:shd w:val="clear" w:color="auto" w:fill="C5AFC5"/>
            <w:tcPrChange w:id="16553" w:author="Author">
              <w:tcPr>
                <w:tcW w:w="1980" w:type="dxa"/>
                <w:tcBorders>
                  <w:top w:val="single" w:sz="4" w:space="0" w:color="006890"/>
                </w:tcBorders>
                <w:shd w:val="clear" w:color="auto" w:fill="C5AFC5"/>
              </w:tcPr>
            </w:tcPrChange>
          </w:tcPr>
          <w:p w14:paraId="569C671B" w14:textId="5A31BEC4" w:rsidR="009B0710" w:rsidRPr="00CF5AEE" w:rsidDel="00E90B6D" w:rsidRDefault="009B0710" w:rsidP="000C7DA9">
            <w:pPr>
              <w:ind w:right="-82"/>
              <w:cnfStyle w:val="000000100000" w:firstRow="0" w:lastRow="0" w:firstColumn="0" w:lastColumn="0" w:oddVBand="0" w:evenVBand="0" w:oddHBand="1" w:evenHBand="0" w:firstRowFirstColumn="0" w:firstRowLastColumn="0" w:lastRowFirstColumn="0" w:lastRowLastColumn="0"/>
              <w:rPr>
                <w:ins w:id="16554" w:author="Author"/>
                <w:del w:id="16555" w:author="Author"/>
              </w:rPr>
            </w:pPr>
          </w:p>
        </w:tc>
        <w:customXmlDelRangeStart w:id="16556" w:author="Author"/>
        <w:customXmlInsRangeStart w:id="16557" w:author="Author"/>
        <w:sdt>
          <w:sdtPr>
            <w:alias w:val="Reqd"/>
            <w:tag w:val="Reqd"/>
            <w:id w:val="-721906546"/>
            <w:dropDownList>
              <w:listItem w:displayText="Required" w:value="Required"/>
              <w:listItem w:displayText="To be Advised" w:value="To be Advised"/>
              <w:listItem w:displayText="Not Required" w:value="Not Required"/>
            </w:dropDownList>
          </w:sdtPr>
          <w:sdtEndPr/>
          <w:sdtContent>
            <w:customXmlInsRangeEnd w:id="16557"/>
            <w:customXmlDelRangeEnd w:id="16556"/>
            <w:tc>
              <w:tcPr>
                <w:tcW w:w="1980" w:type="dxa"/>
                <w:tcBorders>
                  <w:top w:val="single" w:sz="4" w:space="0" w:color="006890"/>
                </w:tcBorders>
                <w:tcPrChange w:id="16558" w:author="Author">
                  <w:tcPr>
                    <w:tcW w:w="1890" w:type="dxa"/>
                    <w:tcBorders>
                      <w:top w:val="single" w:sz="4" w:space="0" w:color="006890"/>
                    </w:tcBorders>
                    <w:vAlign w:val="center"/>
                  </w:tcPr>
                </w:tcPrChange>
              </w:tcPr>
              <w:p w14:paraId="492C6747" w14:textId="13D37CF7"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6559" w:author="Author"/>
                    <w:del w:id="16560" w:author="Author"/>
                  </w:rPr>
                </w:pPr>
              </w:p>
            </w:tc>
            <w:customXmlDelRangeStart w:id="16561" w:author="Author"/>
            <w:customXmlInsRangeStart w:id="16562" w:author="Author"/>
          </w:sdtContent>
        </w:sdt>
        <w:customXmlInsRangeEnd w:id="16562"/>
        <w:customXmlDelRangeEnd w:id="16561"/>
        <w:tc>
          <w:tcPr>
            <w:tcW w:w="3389" w:type="dxa"/>
            <w:tcBorders>
              <w:top w:val="single" w:sz="4" w:space="0" w:color="006890"/>
            </w:tcBorders>
            <w:tcPrChange w:id="16563" w:author="Author">
              <w:tcPr>
                <w:tcW w:w="3479" w:type="dxa"/>
                <w:tcBorders>
                  <w:top w:val="single" w:sz="4" w:space="0" w:color="006890"/>
                </w:tcBorders>
              </w:tcPr>
            </w:tcPrChange>
          </w:tcPr>
          <w:p w14:paraId="4782DAEC" w14:textId="78630ACF"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564" w:author="Author"/>
                <w:del w:id="16565" w:author="Author"/>
              </w:rPr>
            </w:pPr>
          </w:p>
        </w:tc>
      </w:tr>
      <w:tr w:rsidR="00F21C1D" w:rsidDel="00E90B6D" w14:paraId="21494A2D" w14:textId="2F3BEA46" w:rsidTr="00C017C4">
        <w:tblPrEx>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PrExChange w:id="16566" w:author="Author">
            <w:tblPrEx>
              <w:tblW w:w="1039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PrEx>
          </w:tblPrExChange>
        </w:tblPrEx>
        <w:trPr>
          <w:trHeight w:val="806"/>
          <w:ins w:id="16567" w:author="Author"/>
          <w:del w:id="16568" w:author="Author"/>
          <w:trPrChange w:id="16569" w:author="Author">
            <w:trPr>
              <w:gridAfter w:val="0"/>
              <w:trHeight w:val="806"/>
            </w:trPr>
          </w:trPrChange>
        </w:trPr>
        <w:tc>
          <w:tcPr>
            <w:cnfStyle w:val="001000000000" w:firstRow="0" w:lastRow="0" w:firstColumn="1" w:lastColumn="0" w:oddVBand="0" w:evenVBand="0" w:oddHBand="0" w:evenHBand="0" w:firstRowFirstColumn="0" w:firstRowLastColumn="0" w:lastRowFirstColumn="0" w:lastRowLastColumn="0"/>
            <w:tcW w:w="970" w:type="dxa"/>
            <w:tcBorders>
              <w:top w:val="single" w:sz="4" w:space="0" w:color="006890"/>
            </w:tcBorders>
            <w:tcPrChange w:id="16570" w:author="Author">
              <w:tcPr>
                <w:tcW w:w="970" w:type="dxa"/>
                <w:tcBorders>
                  <w:top w:val="single" w:sz="4" w:space="0" w:color="006890"/>
                </w:tcBorders>
              </w:tcPr>
            </w:tcPrChange>
          </w:tcPr>
          <w:p w14:paraId="07E51C15" w14:textId="0A6D7E2A" w:rsidR="009B0710" w:rsidDel="00E90B6D" w:rsidRDefault="009B0710" w:rsidP="000C7DA9">
            <w:pPr>
              <w:rPr>
                <w:ins w:id="16571" w:author="Author"/>
                <w:del w:id="16572" w:author="Author"/>
              </w:rPr>
            </w:pPr>
            <w:ins w:id="16573" w:author="Author">
              <w:del w:id="16574" w:author="Author">
                <w:r w:rsidDel="00E90B6D">
                  <w:delText>6.2.2</w:delText>
                </w:r>
              </w:del>
            </w:ins>
          </w:p>
        </w:tc>
        <w:tc>
          <w:tcPr>
            <w:tcW w:w="2080" w:type="dxa"/>
            <w:tcBorders>
              <w:top w:val="single" w:sz="4" w:space="0" w:color="006890"/>
            </w:tcBorders>
            <w:shd w:val="clear" w:color="auto" w:fill="C5AFC5"/>
            <w:tcPrChange w:id="16575" w:author="Author">
              <w:tcPr>
                <w:tcW w:w="2080" w:type="dxa"/>
                <w:tcBorders>
                  <w:top w:val="single" w:sz="4" w:space="0" w:color="006890"/>
                </w:tcBorders>
                <w:shd w:val="clear" w:color="auto" w:fill="C5AFC5"/>
              </w:tcPr>
            </w:tcPrChange>
          </w:tcPr>
          <w:p w14:paraId="7B7301A8" w14:textId="4B8A68EA" w:rsidR="009B0710" w:rsidRPr="00CF702B"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576" w:author="Author"/>
                <w:del w:id="16577" w:author="Author"/>
                <w:b/>
              </w:rPr>
            </w:pPr>
            <w:ins w:id="16578" w:author="Author">
              <w:del w:id="16579" w:author="Author">
                <w:r w:rsidDel="00E90B6D">
                  <w:rPr>
                    <w:b/>
                  </w:rPr>
                  <w:delText>Volume 2</w:delText>
                </w:r>
              </w:del>
            </w:ins>
          </w:p>
        </w:tc>
        <w:tc>
          <w:tcPr>
            <w:tcW w:w="1980" w:type="dxa"/>
            <w:tcBorders>
              <w:top w:val="single" w:sz="4" w:space="0" w:color="006890"/>
            </w:tcBorders>
            <w:shd w:val="clear" w:color="auto" w:fill="C5AFC5"/>
            <w:tcPrChange w:id="16580" w:author="Author">
              <w:tcPr>
                <w:tcW w:w="1980" w:type="dxa"/>
                <w:tcBorders>
                  <w:top w:val="single" w:sz="4" w:space="0" w:color="006890"/>
                </w:tcBorders>
                <w:shd w:val="clear" w:color="auto" w:fill="C5AFC5"/>
              </w:tcPr>
            </w:tcPrChange>
          </w:tcPr>
          <w:p w14:paraId="06138B6D" w14:textId="17E7C4D5"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581" w:author="Author"/>
                <w:del w:id="16582" w:author="Author"/>
              </w:rPr>
            </w:pPr>
          </w:p>
        </w:tc>
        <w:customXmlDelRangeStart w:id="16583" w:author="Author"/>
        <w:customXmlInsRangeStart w:id="16584" w:author="Author"/>
        <w:sdt>
          <w:sdtPr>
            <w:alias w:val="Reqd"/>
            <w:tag w:val="Reqd"/>
            <w:id w:val="1799573673"/>
            <w:dropDownList>
              <w:listItem w:displayText="Required" w:value="Required"/>
              <w:listItem w:displayText="To be Advised" w:value="To be Advised"/>
              <w:listItem w:displayText="Not Required" w:value="Not Required"/>
            </w:dropDownList>
          </w:sdtPr>
          <w:sdtEndPr/>
          <w:sdtContent>
            <w:customXmlInsRangeEnd w:id="16584"/>
            <w:customXmlDelRangeEnd w:id="16583"/>
            <w:tc>
              <w:tcPr>
                <w:tcW w:w="1980" w:type="dxa"/>
                <w:tcBorders>
                  <w:top w:val="single" w:sz="4" w:space="0" w:color="006890"/>
                </w:tcBorders>
                <w:tcPrChange w:id="16585" w:author="Author">
                  <w:tcPr>
                    <w:tcW w:w="1890" w:type="dxa"/>
                    <w:tcBorders>
                      <w:top w:val="single" w:sz="4" w:space="0" w:color="006890"/>
                    </w:tcBorders>
                    <w:vAlign w:val="center"/>
                  </w:tcPr>
                </w:tcPrChange>
              </w:tcPr>
              <w:p w14:paraId="36D89377" w14:textId="2E909D85" w:rsidR="009B0710" w:rsidRPr="00CF5AEE"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6586" w:author="Author"/>
                    <w:del w:id="16587" w:author="Author"/>
                  </w:rPr>
                </w:pPr>
              </w:p>
            </w:tc>
            <w:customXmlDelRangeStart w:id="16588" w:author="Author"/>
            <w:customXmlInsRangeStart w:id="16589" w:author="Author"/>
          </w:sdtContent>
        </w:sdt>
        <w:customXmlInsRangeEnd w:id="16589"/>
        <w:customXmlDelRangeEnd w:id="16588"/>
        <w:tc>
          <w:tcPr>
            <w:tcW w:w="3389" w:type="dxa"/>
            <w:tcBorders>
              <w:top w:val="single" w:sz="4" w:space="0" w:color="006890"/>
            </w:tcBorders>
            <w:tcPrChange w:id="16590" w:author="Author">
              <w:tcPr>
                <w:tcW w:w="3479" w:type="dxa"/>
                <w:tcBorders>
                  <w:top w:val="single" w:sz="4" w:space="0" w:color="006890"/>
                </w:tcBorders>
              </w:tcPr>
            </w:tcPrChange>
          </w:tcPr>
          <w:p w14:paraId="2D9DFEEB" w14:textId="7D152511"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591" w:author="Author"/>
                <w:del w:id="16592" w:author="Author"/>
              </w:rPr>
            </w:pPr>
          </w:p>
        </w:tc>
      </w:tr>
      <w:tr w:rsidR="00F21C1D" w:rsidDel="00E90B6D" w14:paraId="31CEB184" w14:textId="292616C9" w:rsidTr="00C017C4">
        <w:tblPrEx>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PrExChange w:id="16593" w:author="Author">
            <w:tblPrEx>
              <w:tblW w:w="1039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PrEx>
          </w:tblPrExChange>
        </w:tblPrEx>
        <w:trPr>
          <w:cnfStyle w:val="000000100000" w:firstRow="0" w:lastRow="0" w:firstColumn="0" w:lastColumn="0" w:oddVBand="0" w:evenVBand="0" w:oddHBand="1" w:evenHBand="0" w:firstRowFirstColumn="0" w:firstRowLastColumn="0" w:lastRowFirstColumn="0" w:lastRowLastColumn="0"/>
          <w:trHeight w:val="806"/>
          <w:ins w:id="16594" w:author="Author"/>
          <w:del w:id="16595" w:author="Author"/>
          <w:trPrChange w:id="16596" w:author="Author">
            <w:trPr>
              <w:gridAfter w:val="0"/>
              <w:trHeight w:val="806"/>
            </w:trPr>
          </w:trPrChange>
        </w:trPr>
        <w:tc>
          <w:tcPr>
            <w:cnfStyle w:val="001000000000" w:firstRow="0" w:lastRow="0" w:firstColumn="1" w:lastColumn="0" w:oddVBand="0" w:evenVBand="0" w:oddHBand="0" w:evenHBand="0" w:firstRowFirstColumn="0" w:firstRowLastColumn="0" w:lastRowFirstColumn="0" w:lastRowLastColumn="0"/>
            <w:tcW w:w="970" w:type="dxa"/>
            <w:tcPrChange w:id="16597" w:author="Author">
              <w:tcPr>
                <w:tcW w:w="970" w:type="dxa"/>
              </w:tcPr>
            </w:tcPrChange>
          </w:tcPr>
          <w:p w14:paraId="13AF5ACB" w14:textId="4E3AA0EA" w:rsidR="009B0710" w:rsidRPr="00CF5AEE"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598" w:author="Author"/>
                <w:del w:id="16599" w:author="Author"/>
              </w:rPr>
            </w:pPr>
            <w:ins w:id="16600" w:author="Author">
              <w:del w:id="16601" w:author="Author">
                <w:r w:rsidDel="00E90B6D">
                  <w:delText>6.2.3</w:delText>
                </w:r>
              </w:del>
            </w:ins>
          </w:p>
        </w:tc>
        <w:tc>
          <w:tcPr>
            <w:tcW w:w="2080" w:type="dxa"/>
            <w:shd w:val="clear" w:color="auto" w:fill="C5AFC5"/>
            <w:tcPrChange w:id="16602" w:author="Author">
              <w:tcPr>
                <w:tcW w:w="2080" w:type="dxa"/>
                <w:shd w:val="clear" w:color="auto" w:fill="C5AFC5"/>
              </w:tcPr>
            </w:tcPrChange>
          </w:tcPr>
          <w:p w14:paraId="493AEB4C" w14:textId="2DA9AACC" w:rsidR="009B0710" w:rsidRPr="00CF702B"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603" w:author="Author"/>
                <w:del w:id="16604" w:author="Author"/>
                <w:b/>
              </w:rPr>
            </w:pPr>
            <w:ins w:id="16605" w:author="Author">
              <w:del w:id="16606" w:author="Author">
                <w:r w:rsidDel="00E90B6D">
                  <w:rPr>
                    <w:b/>
                  </w:rPr>
                  <w:delText>Volume 3</w:delText>
                </w:r>
              </w:del>
            </w:ins>
          </w:p>
        </w:tc>
        <w:tc>
          <w:tcPr>
            <w:tcW w:w="1980" w:type="dxa"/>
            <w:shd w:val="clear" w:color="auto" w:fill="C5AFC5"/>
            <w:tcPrChange w:id="16607" w:author="Author">
              <w:tcPr>
                <w:tcW w:w="1980" w:type="dxa"/>
                <w:shd w:val="clear" w:color="auto" w:fill="C5AFC5"/>
              </w:tcPr>
            </w:tcPrChange>
          </w:tcPr>
          <w:p w14:paraId="74619C5F" w14:textId="610A1EA9" w:rsidR="009B0710" w:rsidRPr="00D93CE1" w:rsidDel="00E90B6D" w:rsidRDefault="009B0710">
            <w:pPr>
              <w:jc w:val="both"/>
              <w:cnfStyle w:val="000000100000" w:firstRow="0" w:lastRow="0" w:firstColumn="0" w:lastColumn="0" w:oddVBand="0" w:evenVBand="0" w:oddHBand="1" w:evenHBand="0" w:firstRowFirstColumn="0" w:firstRowLastColumn="0" w:lastRowFirstColumn="0" w:lastRowLastColumn="0"/>
              <w:rPr>
                <w:ins w:id="16608" w:author="Author"/>
                <w:del w:id="16609" w:author="Author"/>
              </w:rPr>
              <w:pPrChange w:id="16610" w:author="Author">
                <w:pPr>
                  <w:cnfStyle w:val="000000100000" w:firstRow="0" w:lastRow="0" w:firstColumn="0" w:lastColumn="0" w:oddVBand="0" w:evenVBand="0" w:oddHBand="1" w:evenHBand="0" w:firstRowFirstColumn="0" w:firstRowLastColumn="0" w:lastRowFirstColumn="0" w:lastRowLastColumn="0"/>
                </w:pPr>
              </w:pPrChange>
            </w:pPr>
          </w:p>
        </w:tc>
        <w:customXmlDelRangeStart w:id="16611" w:author="Author"/>
        <w:customXmlInsRangeStart w:id="16612" w:author="Author"/>
        <w:sdt>
          <w:sdtPr>
            <w:alias w:val="Reqd"/>
            <w:tag w:val="Reqd"/>
            <w:id w:val="-919716329"/>
            <w:dropDownList>
              <w:listItem w:displayText="Required" w:value="Required"/>
              <w:listItem w:displayText="To be Advised" w:value="To be Advised"/>
              <w:listItem w:displayText="Not Required" w:value="Not Required"/>
            </w:dropDownList>
          </w:sdtPr>
          <w:sdtEndPr/>
          <w:sdtContent>
            <w:customXmlInsRangeEnd w:id="16612"/>
            <w:customXmlDelRangeEnd w:id="16611"/>
            <w:tc>
              <w:tcPr>
                <w:tcW w:w="1980" w:type="dxa"/>
                <w:tcPrChange w:id="16613" w:author="Author">
                  <w:tcPr>
                    <w:tcW w:w="1890" w:type="dxa"/>
                    <w:vAlign w:val="center"/>
                  </w:tcPr>
                </w:tcPrChange>
              </w:tcPr>
              <w:p w14:paraId="5FB8D994" w14:textId="6A33A20E"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6614" w:author="Author"/>
                    <w:del w:id="16615" w:author="Author"/>
                  </w:rPr>
                </w:pPr>
              </w:p>
            </w:tc>
            <w:customXmlDelRangeStart w:id="16616" w:author="Author"/>
            <w:customXmlInsRangeStart w:id="16617" w:author="Author"/>
          </w:sdtContent>
        </w:sdt>
        <w:customXmlInsRangeEnd w:id="16617"/>
        <w:customXmlDelRangeEnd w:id="16616"/>
        <w:tc>
          <w:tcPr>
            <w:tcW w:w="3389" w:type="dxa"/>
            <w:tcPrChange w:id="16618" w:author="Author">
              <w:tcPr>
                <w:tcW w:w="3479" w:type="dxa"/>
              </w:tcPr>
            </w:tcPrChange>
          </w:tcPr>
          <w:p w14:paraId="517FE05A" w14:textId="2D04B87B" w:rsidR="009B0710" w:rsidRPr="00CF5AEE" w:rsidDel="00E90B6D" w:rsidRDefault="009B0710" w:rsidP="000C7DA9">
            <w:pPr>
              <w:keepNext/>
              <w:cnfStyle w:val="000000100000" w:firstRow="0" w:lastRow="0" w:firstColumn="0" w:lastColumn="0" w:oddVBand="0" w:evenVBand="0" w:oddHBand="1" w:evenHBand="0" w:firstRowFirstColumn="0" w:firstRowLastColumn="0" w:lastRowFirstColumn="0" w:lastRowLastColumn="0"/>
              <w:rPr>
                <w:ins w:id="16619" w:author="Author"/>
                <w:del w:id="16620" w:author="Author"/>
              </w:rPr>
            </w:pPr>
          </w:p>
        </w:tc>
      </w:tr>
      <w:tr w:rsidR="00F21C1D" w:rsidDel="00E90B6D" w14:paraId="4810E147" w14:textId="1A43D3FD" w:rsidTr="00C017C4">
        <w:tblPrEx>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PrExChange w:id="16621" w:author="Author">
            <w:tblPrEx>
              <w:tblW w:w="1039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PrEx>
          </w:tblPrExChange>
        </w:tblPrEx>
        <w:trPr>
          <w:trHeight w:val="806"/>
          <w:ins w:id="16622" w:author="Author"/>
          <w:del w:id="16623" w:author="Author"/>
          <w:trPrChange w:id="16624" w:author="Author">
            <w:trPr>
              <w:gridAfter w:val="0"/>
              <w:trHeight w:val="806"/>
            </w:trPr>
          </w:trPrChange>
        </w:trPr>
        <w:tc>
          <w:tcPr>
            <w:cnfStyle w:val="001000000000" w:firstRow="0" w:lastRow="0" w:firstColumn="1" w:lastColumn="0" w:oddVBand="0" w:evenVBand="0" w:oddHBand="0" w:evenHBand="0" w:firstRowFirstColumn="0" w:firstRowLastColumn="0" w:lastRowFirstColumn="0" w:lastRowLastColumn="0"/>
            <w:tcW w:w="970" w:type="dxa"/>
            <w:tcPrChange w:id="16625" w:author="Author">
              <w:tcPr>
                <w:tcW w:w="970" w:type="dxa"/>
              </w:tcPr>
            </w:tcPrChange>
          </w:tcPr>
          <w:p w14:paraId="617CE01B" w14:textId="2CFF3E4D" w:rsidR="009B0710" w:rsidDel="00E90B6D" w:rsidRDefault="009B0710" w:rsidP="000C7DA9">
            <w:pPr>
              <w:rPr>
                <w:ins w:id="16626" w:author="Author"/>
                <w:del w:id="16627" w:author="Author"/>
              </w:rPr>
            </w:pPr>
            <w:ins w:id="16628" w:author="Author">
              <w:del w:id="16629" w:author="Author">
                <w:r w:rsidDel="00E90B6D">
                  <w:delText>6.2.4</w:delText>
                </w:r>
              </w:del>
            </w:ins>
          </w:p>
        </w:tc>
        <w:tc>
          <w:tcPr>
            <w:tcW w:w="2080" w:type="dxa"/>
            <w:shd w:val="clear" w:color="auto" w:fill="C5AFC5"/>
            <w:tcPrChange w:id="16630" w:author="Author">
              <w:tcPr>
                <w:tcW w:w="2080" w:type="dxa"/>
                <w:shd w:val="clear" w:color="auto" w:fill="C5AFC5"/>
              </w:tcPr>
            </w:tcPrChange>
          </w:tcPr>
          <w:p w14:paraId="0EAE4CC5" w14:textId="159D6821" w:rsidR="009B0710" w:rsidRPr="00CF702B"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631" w:author="Author"/>
                <w:del w:id="16632" w:author="Author"/>
                <w:b/>
              </w:rPr>
            </w:pPr>
            <w:ins w:id="16633" w:author="Author">
              <w:del w:id="16634" w:author="Author">
                <w:r w:rsidDel="00E90B6D">
                  <w:rPr>
                    <w:b/>
                  </w:rPr>
                  <w:delText>Volume 4</w:delText>
                </w:r>
              </w:del>
            </w:ins>
          </w:p>
        </w:tc>
        <w:tc>
          <w:tcPr>
            <w:tcW w:w="1980" w:type="dxa"/>
            <w:shd w:val="clear" w:color="auto" w:fill="C5AFC5"/>
            <w:tcPrChange w:id="16635" w:author="Author">
              <w:tcPr>
                <w:tcW w:w="1980" w:type="dxa"/>
                <w:shd w:val="clear" w:color="auto" w:fill="C5AFC5"/>
              </w:tcPr>
            </w:tcPrChange>
          </w:tcPr>
          <w:p w14:paraId="4FC3D6B1" w14:textId="52B07F39" w:rsidR="009B0710"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636" w:author="Author"/>
                <w:del w:id="16637" w:author="Author"/>
              </w:rPr>
            </w:pPr>
          </w:p>
        </w:tc>
        <w:customXmlDelRangeStart w:id="16638" w:author="Author"/>
        <w:customXmlInsRangeStart w:id="16639" w:author="Author"/>
        <w:sdt>
          <w:sdtPr>
            <w:alias w:val="Reqd"/>
            <w:tag w:val="Reqd"/>
            <w:id w:val="1512185842"/>
            <w:dropDownList>
              <w:listItem w:displayText="Required" w:value="Required"/>
              <w:listItem w:displayText="To be Advised" w:value="To be Advised"/>
              <w:listItem w:displayText="Not Required" w:value="Not Required"/>
            </w:dropDownList>
          </w:sdtPr>
          <w:sdtEndPr/>
          <w:sdtContent>
            <w:customXmlInsRangeEnd w:id="16639"/>
            <w:customXmlDelRangeEnd w:id="16638"/>
            <w:tc>
              <w:tcPr>
                <w:tcW w:w="1980" w:type="dxa"/>
                <w:tcPrChange w:id="16640" w:author="Author">
                  <w:tcPr>
                    <w:tcW w:w="1890" w:type="dxa"/>
                    <w:vAlign w:val="center"/>
                  </w:tcPr>
                </w:tcPrChange>
              </w:tcPr>
              <w:p w14:paraId="271015D3" w14:textId="1FA2A100"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6641" w:author="Author"/>
                    <w:del w:id="16642" w:author="Author"/>
                  </w:rPr>
                </w:pPr>
              </w:p>
            </w:tc>
            <w:customXmlDelRangeStart w:id="16643" w:author="Author"/>
            <w:customXmlInsRangeStart w:id="16644" w:author="Author"/>
          </w:sdtContent>
        </w:sdt>
        <w:customXmlInsRangeEnd w:id="16644"/>
        <w:customXmlDelRangeEnd w:id="16643"/>
        <w:tc>
          <w:tcPr>
            <w:tcW w:w="3389" w:type="dxa"/>
            <w:tcPrChange w:id="16645" w:author="Author">
              <w:tcPr>
                <w:tcW w:w="3479" w:type="dxa"/>
              </w:tcPr>
            </w:tcPrChange>
          </w:tcPr>
          <w:p w14:paraId="2F220B1B" w14:textId="7DB8167E" w:rsidR="009B0710" w:rsidRPr="00CF5AEE" w:rsidDel="00E90B6D" w:rsidRDefault="009B0710" w:rsidP="000C7DA9">
            <w:pPr>
              <w:keepNext/>
              <w:cnfStyle w:val="000000000000" w:firstRow="0" w:lastRow="0" w:firstColumn="0" w:lastColumn="0" w:oddVBand="0" w:evenVBand="0" w:oddHBand="0" w:evenHBand="0" w:firstRowFirstColumn="0" w:firstRowLastColumn="0" w:lastRowFirstColumn="0" w:lastRowLastColumn="0"/>
              <w:rPr>
                <w:ins w:id="16646" w:author="Author"/>
                <w:del w:id="16647" w:author="Author"/>
              </w:rPr>
            </w:pPr>
          </w:p>
        </w:tc>
      </w:tr>
      <w:tr w:rsidR="00F21C1D" w:rsidDel="00E90B6D" w14:paraId="5ED87581" w14:textId="53091BF4" w:rsidTr="00C017C4">
        <w:tblPrEx>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PrExChange w:id="16648" w:author="Author">
            <w:tblPrEx>
              <w:tblW w:w="1039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PrEx>
          </w:tblPrExChange>
        </w:tblPrEx>
        <w:trPr>
          <w:cnfStyle w:val="000000100000" w:firstRow="0" w:lastRow="0" w:firstColumn="0" w:lastColumn="0" w:oddVBand="0" w:evenVBand="0" w:oddHBand="1" w:evenHBand="0" w:firstRowFirstColumn="0" w:firstRowLastColumn="0" w:lastRowFirstColumn="0" w:lastRowLastColumn="0"/>
          <w:trHeight w:val="806"/>
          <w:ins w:id="16649" w:author="Author"/>
          <w:del w:id="16650" w:author="Author"/>
          <w:trPrChange w:id="16651" w:author="Author">
            <w:trPr>
              <w:gridAfter w:val="0"/>
              <w:trHeight w:val="806"/>
            </w:trPr>
          </w:trPrChange>
        </w:trPr>
        <w:tc>
          <w:tcPr>
            <w:cnfStyle w:val="001000000000" w:firstRow="0" w:lastRow="0" w:firstColumn="1" w:lastColumn="0" w:oddVBand="0" w:evenVBand="0" w:oddHBand="0" w:evenHBand="0" w:firstRowFirstColumn="0" w:firstRowLastColumn="0" w:lastRowFirstColumn="0" w:lastRowLastColumn="0"/>
            <w:tcW w:w="970" w:type="dxa"/>
            <w:tcPrChange w:id="16652" w:author="Author">
              <w:tcPr>
                <w:tcW w:w="970" w:type="dxa"/>
              </w:tcPr>
            </w:tcPrChange>
          </w:tcPr>
          <w:p w14:paraId="4A9F2BCC" w14:textId="2301AB88"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653" w:author="Author"/>
                <w:del w:id="16654" w:author="Author"/>
              </w:rPr>
            </w:pPr>
            <w:ins w:id="16655" w:author="Author">
              <w:del w:id="16656" w:author="Author">
                <w:r w:rsidDel="00E90B6D">
                  <w:delText>6.2.5</w:delText>
                </w:r>
              </w:del>
            </w:ins>
          </w:p>
        </w:tc>
        <w:tc>
          <w:tcPr>
            <w:tcW w:w="2080" w:type="dxa"/>
            <w:shd w:val="clear" w:color="auto" w:fill="C5AFC5"/>
            <w:tcPrChange w:id="16657" w:author="Author">
              <w:tcPr>
                <w:tcW w:w="2080" w:type="dxa"/>
                <w:shd w:val="clear" w:color="auto" w:fill="C5AFC5"/>
              </w:tcPr>
            </w:tcPrChange>
          </w:tcPr>
          <w:p w14:paraId="57600421" w14:textId="2BE174F7" w:rsidR="009B0710" w:rsidRPr="00CF702B"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658" w:author="Author"/>
                <w:del w:id="16659" w:author="Author"/>
                <w:b/>
              </w:rPr>
            </w:pPr>
            <w:ins w:id="16660" w:author="Author">
              <w:del w:id="16661" w:author="Author">
                <w:r w:rsidDel="00E90B6D">
                  <w:rPr>
                    <w:b/>
                  </w:rPr>
                  <w:delText>Volume 5</w:delText>
                </w:r>
              </w:del>
            </w:ins>
          </w:p>
        </w:tc>
        <w:tc>
          <w:tcPr>
            <w:tcW w:w="1980" w:type="dxa"/>
            <w:shd w:val="clear" w:color="auto" w:fill="C5AFC5"/>
            <w:tcPrChange w:id="16662" w:author="Author">
              <w:tcPr>
                <w:tcW w:w="1980" w:type="dxa"/>
                <w:shd w:val="clear" w:color="auto" w:fill="C5AFC5"/>
              </w:tcPr>
            </w:tcPrChange>
          </w:tcPr>
          <w:p w14:paraId="198B49B8" w14:textId="0350EDCB" w:rsidR="009B0710"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663" w:author="Author"/>
                <w:del w:id="16664" w:author="Author"/>
              </w:rPr>
            </w:pPr>
          </w:p>
        </w:tc>
        <w:customXmlDelRangeStart w:id="16665" w:author="Author"/>
        <w:customXmlInsRangeStart w:id="16666" w:author="Author"/>
        <w:sdt>
          <w:sdtPr>
            <w:alias w:val="Reqd"/>
            <w:tag w:val="Reqd"/>
            <w:id w:val="-830902303"/>
            <w:dropDownList>
              <w:listItem w:displayText="Required" w:value="Required"/>
              <w:listItem w:displayText="To be Advised" w:value="To be Advised"/>
              <w:listItem w:displayText="Not Required" w:value="Not Required"/>
            </w:dropDownList>
          </w:sdtPr>
          <w:sdtEndPr/>
          <w:sdtContent>
            <w:customXmlInsRangeEnd w:id="16666"/>
            <w:customXmlDelRangeEnd w:id="16665"/>
            <w:tc>
              <w:tcPr>
                <w:tcW w:w="1980" w:type="dxa"/>
                <w:tcPrChange w:id="16667" w:author="Author">
                  <w:tcPr>
                    <w:tcW w:w="1890" w:type="dxa"/>
                    <w:vAlign w:val="center"/>
                  </w:tcPr>
                </w:tcPrChange>
              </w:tcPr>
              <w:p w14:paraId="0F97E89F" w14:textId="24B99E74" w:rsidR="009B0710"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6668" w:author="Author"/>
                    <w:del w:id="16669" w:author="Author"/>
                  </w:rPr>
                </w:pPr>
              </w:p>
            </w:tc>
            <w:customXmlDelRangeStart w:id="16670" w:author="Author"/>
            <w:customXmlInsRangeStart w:id="16671" w:author="Author"/>
          </w:sdtContent>
        </w:sdt>
        <w:customXmlInsRangeEnd w:id="16671"/>
        <w:customXmlDelRangeEnd w:id="16670"/>
        <w:tc>
          <w:tcPr>
            <w:tcW w:w="3389" w:type="dxa"/>
            <w:tcPrChange w:id="16672" w:author="Author">
              <w:tcPr>
                <w:tcW w:w="3479" w:type="dxa"/>
              </w:tcPr>
            </w:tcPrChange>
          </w:tcPr>
          <w:p w14:paraId="51C3C7E5" w14:textId="0E9A5DB2" w:rsidR="009B0710" w:rsidRPr="00CF5AEE" w:rsidDel="00E90B6D" w:rsidRDefault="009B0710" w:rsidP="000C7DA9">
            <w:pPr>
              <w:keepNext/>
              <w:cnfStyle w:val="000000100000" w:firstRow="0" w:lastRow="0" w:firstColumn="0" w:lastColumn="0" w:oddVBand="0" w:evenVBand="0" w:oddHBand="1" w:evenHBand="0" w:firstRowFirstColumn="0" w:firstRowLastColumn="0" w:lastRowFirstColumn="0" w:lastRowLastColumn="0"/>
              <w:rPr>
                <w:ins w:id="16673" w:author="Author"/>
                <w:del w:id="16674" w:author="Author"/>
              </w:rPr>
            </w:pPr>
          </w:p>
        </w:tc>
      </w:tr>
    </w:tbl>
    <w:p w14:paraId="358A90A8" w14:textId="1F823283" w:rsidR="009B0710" w:rsidDel="00E90B6D" w:rsidRDefault="009B0710" w:rsidP="0011760E">
      <w:pPr>
        <w:rPr>
          <w:ins w:id="16675" w:author="Author"/>
          <w:del w:id="16676" w:author="Author"/>
        </w:rPr>
      </w:pPr>
    </w:p>
    <w:p w14:paraId="2F016AE4" w14:textId="71B4059D" w:rsidR="009B0710" w:rsidDel="00E90B6D" w:rsidRDefault="009B0710">
      <w:pPr>
        <w:rPr>
          <w:ins w:id="16677" w:author="Author"/>
          <w:del w:id="16678" w:author="Author"/>
        </w:rPr>
      </w:pPr>
      <w:ins w:id="16679" w:author="Author">
        <w:del w:id="16680" w:author="Author">
          <w:r w:rsidDel="00E90B6D">
            <w:br w:type="page"/>
          </w:r>
        </w:del>
      </w:ins>
    </w:p>
    <w:p w14:paraId="53F569E9" w14:textId="4E7657D9" w:rsidR="009B0710" w:rsidDel="00E90B6D" w:rsidRDefault="008F6A09">
      <w:pPr>
        <w:pStyle w:val="Heading3"/>
        <w:ind w:left="720" w:firstLine="720"/>
        <w:rPr>
          <w:ins w:id="16681" w:author="Author"/>
          <w:del w:id="16682" w:author="Author"/>
        </w:rPr>
        <w:pPrChange w:id="16683" w:author="Author">
          <w:pPr>
            <w:pStyle w:val="Heading3"/>
          </w:pPr>
        </w:pPrChange>
      </w:pPr>
      <w:bookmarkStart w:id="16684" w:name="_Toc456351019"/>
      <w:bookmarkStart w:id="16685" w:name="_Toc456621202"/>
      <w:ins w:id="16686" w:author="Author">
        <w:del w:id="16687" w:author="Author">
          <w:r w:rsidDel="00E90B6D">
            <w:delText>2.5.3</w:delText>
          </w:r>
          <w:r w:rsidR="00DE3C1A" w:rsidDel="00E90B6D">
            <w:delText xml:space="preserve"> </w:delText>
          </w:r>
          <w:r w:rsidR="00413A8D" w:rsidDel="00E90B6D">
            <w:tab/>
          </w:r>
          <w:r w:rsidR="009B0710" w:rsidDel="00E90B6D">
            <w:delText>6.3 – Naming Conventions</w:delText>
          </w:r>
          <w:bookmarkEnd w:id="16684"/>
          <w:bookmarkEnd w:id="16685"/>
        </w:del>
      </w:ins>
    </w:p>
    <w:p w14:paraId="2F582255" w14:textId="2A96468F" w:rsidR="004E2791" w:rsidDel="00E90B6D" w:rsidRDefault="009B0710" w:rsidP="009B0710">
      <w:pPr>
        <w:rPr>
          <w:ins w:id="16688" w:author="Author"/>
          <w:del w:id="16689" w:author="Author"/>
        </w:rPr>
      </w:pPr>
      <w:ins w:id="16690" w:author="Author">
        <w:del w:id="16691" w:author="Author">
          <w:r w:rsidDel="00E90B6D">
            <w:delText>If the employer has a known standard for file naming, that conforms to BS 1192:2007 and PAS 1192-2, then this may be demonstrated here as a project requirement. If there is no employer standard, then the tendering team may propose one. Some fields are optional and the field lengths variable, the employer, or tendering team, may define this here.</w:delText>
          </w:r>
        </w:del>
      </w:ins>
    </w:p>
    <w:p w14:paraId="1839D760" w14:textId="621D9C16" w:rsidR="00E61796" w:rsidRPr="00D323BF" w:rsidDel="00E90B6D" w:rsidRDefault="00E61796" w:rsidP="009B0710">
      <w:pPr>
        <w:rPr>
          <w:ins w:id="16692" w:author="Author"/>
          <w:del w:id="16693" w:author="Author"/>
        </w:rPr>
      </w:pPr>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16694" w:author="Author">
          <w:tblPr>
            <w:tblStyle w:val="ListTable3-Accent5"/>
            <w:tblW w:w="10520"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987"/>
        <w:gridCol w:w="2078"/>
        <w:gridCol w:w="2004"/>
        <w:gridCol w:w="1905"/>
        <w:gridCol w:w="3538"/>
        <w:tblGridChange w:id="16695">
          <w:tblGrid>
            <w:gridCol w:w="987"/>
            <w:gridCol w:w="2078"/>
            <w:gridCol w:w="2004"/>
            <w:gridCol w:w="1905"/>
            <w:gridCol w:w="3538"/>
            <w:gridCol w:w="8"/>
          </w:tblGrid>
        </w:tblGridChange>
      </w:tblGrid>
      <w:tr w:rsidR="004E2791" w:rsidDel="00E90B6D" w14:paraId="27299190" w14:textId="590622FF" w:rsidTr="00C017C4">
        <w:trPr>
          <w:cnfStyle w:val="100000000000" w:firstRow="1" w:lastRow="0" w:firstColumn="0" w:lastColumn="0" w:oddVBand="0" w:evenVBand="0" w:oddHBand="0" w:evenHBand="0" w:firstRowFirstColumn="0" w:firstRowLastColumn="0" w:lastRowFirstColumn="0" w:lastRowLastColumn="0"/>
          <w:trHeight w:val="518"/>
          <w:tblHeader/>
          <w:ins w:id="16696" w:author="Author"/>
          <w:del w:id="16697" w:author="Author"/>
          <w:trPrChange w:id="16698" w:author="Author">
            <w:trPr>
              <w:tblHeader/>
            </w:trPr>
          </w:trPrChange>
        </w:trPr>
        <w:tc>
          <w:tcPr>
            <w:cnfStyle w:val="001000000100" w:firstRow="0" w:lastRow="0" w:firstColumn="1" w:lastColumn="0" w:oddVBand="0" w:evenVBand="0" w:oddHBand="0" w:evenHBand="0" w:firstRowFirstColumn="1" w:firstRowLastColumn="0" w:lastRowFirstColumn="0" w:lastRowLastColumn="0"/>
            <w:tcW w:w="10512" w:type="dxa"/>
            <w:gridSpan w:val="5"/>
            <w:tcBorders>
              <w:bottom w:val="single" w:sz="4" w:space="0" w:color="006890"/>
              <w:right w:val="single" w:sz="4" w:space="0" w:color="006890"/>
            </w:tcBorders>
            <w:tcPrChange w:id="16699" w:author="Author">
              <w:tcPr>
                <w:tcW w:w="10520" w:type="dxa"/>
                <w:gridSpan w:val="6"/>
                <w:tcBorders>
                  <w:bottom w:val="single" w:sz="4" w:space="0" w:color="006890"/>
                  <w:right w:val="single" w:sz="4" w:space="0" w:color="006890"/>
                </w:tcBorders>
              </w:tcPr>
            </w:tcPrChange>
          </w:tcPr>
          <w:p w14:paraId="67C5B7D0" w14:textId="21BC89FB" w:rsidR="009B0710" w:rsidRPr="00B91305" w:rsidDel="00E90B6D" w:rsidRDefault="009B0710" w:rsidP="000C7DA9">
            <w:pPr>
              <w:cnfStyle w:val="101000000100" w:firstRow="1" w:lastRow="0" w:firstColumn="1" w:lastColumn="0" w:oddVBand="0" w:evenVBand="0" w:oddHBand="0" w:evenHBand="0" w:firstRowFirstColumn="1" w:firstRowLastColumn="0" w:lastRowFirstColumn="0" w:lastRowLastColumn="0"/>
              <w:rPr>
                <w:ins w:id="16700" w:author="Author"/>
                <w:del w:id="16701" w:author="Author"/>
                <w:b w:val="0"/>
                <w:szCs w:val="20"/>
              </w:rPr>
            </w:pPr>
            <w:ins w:id="16702" w:author="Author">
              <w:del w:id="16703" w:author="Author">
                <w:r w:rsidDel="00E90B6D">
                  <w:rPr>
                    <w:szCs w:val="20"/>
                  </w:rPr>
                  <w:delText>6.3.1 – File Naming Convention</w:delText>
                </w:r>
              </w:del>
            </w:ins>
          </w:p>
        </w:tc>
      </w:tr>
      <w:tr w:rsidR="00F21C1D" w:rsidRPr="00B91305" w:rsidDel="00E90B6D" w14:paraId="397FA3E4" w14:textId="672DFA53" w:rsidTr="00C017C4">
        <w:tblPrEx>
          <w:tblPrExChange w:id="16704" w:author="Author">
            <w:tblPrEx>
              <w:tblW w:w="10512" w:type="dxa"/>
            </w:tblPrEx>
          </w:tblPrExChange>
        </w:tblPrEx>
        <w:trPr>
          <w:cnfStyle w:val="100000000000" w:firstRow="1" w:lastRow="0" w:firstColumn="0" w:lastColumn="0" w:oddVBand="0" w:evenVBand="0" w:oddHBand="0" w:evenHBand="0" w:firstRowFirstColumn="0" w:firstRowLastColumn="0" w:lastRowFirstColumn="0" w:lastRowLastColumn="0"/>
          <w:trHeight w:val="518"/>
          <w:tblHeader/>
          <w:ins w:id="16705" w:author="Author"/>
          <w:del w:id="16706" w:author="Author"/>
          <w:trPrChange w:id="16707" w:author="Author">
            <w:trPr>
              <w:gridAfter w:val="0"/>
              <w:trHeight w:val="360"/>
              <w:tblHeader/>
            </w:trPr>
          </w:trPrChange>
        </w:trPr>
        <w:tc>
          <w:tcPr>
            <w:cnfStyle w:val="001000000100" w:firstRow="0" w:lastRow="0" w:firstColumn="1" w:lastColumn="0" w:oddVBand="0" w:evenVBand="0" w:oddHBand="0" w:evenHBand="0" w:firstRowFirstColumn="1" w:firstRowLastColumn="0" w:lastRowFirstColumn="0" w:lastRowLastColumn="0"/>
            <w:tcW w:w="987" w:type="dxa"/>
            <w:tcBorders>
              <w:top w:val="single" w:sz="4" w:space="0" w:color="006890"/>
              <w:bottom w:val="single" w:sz="4" w:space="0" w:color="006890"/>
            </w:tcBorders>
            <w:tcPrChange w:id="16708" w:author="Author">
              <w:tcPr>
                <w:tcW w:w="987" w:type="dxa"/>
                <w:tcBorders>
                  <w:top w:val="single" w:sz="4" w:space="0" w:color="006890"/>
                  <w:bottom w:val="single" w:sz="4" w:space="0" w:color="006890"/>
                </w:tcBorders>
              </w:tcPr>
            </w:tcPrChange>
          </w:tcPr>
          <w:p w14:paraId="00C2037A" w14:textId="5CA5F41A" w:rsidR="009B0710" w:rsidRPr="00B91305" w:rsidDel="00E90B6D" w:rsidRDefault="009B0710" w:rsidP="000C7DA9">
            <w:pPr>
              <w:cnfStyle w:val="101000000100" w:firstRow="1" w:lastRow="0" w:firstColumn="1" w:lastColumn="0" w:oddVBand="0" w:evenVBand="0" w:oddHBand="0" w:evenHBand="0" w:firstRowFirstColumn="1" w:firstRowLastColumn="0" w:lastRowFirstColumn="0" w:lastRowLastColumn="0"/>
              <w:rPr>
                <w:ins w:id="16709" w:author="Author"/>
                <w:del w:id="16710" w:author="Author"/>
                <w:szCs w:val="20"/>
              </w:rPr>
            </w:pPr>
            <w:ins w:id="16711" w:author="Author">
              <w:del w:id="16712" w:author="Author">
                <w:r w:rsidRPr="00B91305" w:rsidDel="00E90B6D">
                  <w:rPr>
                    <w:szCs w:val="20"/>
                  </w:rPr>
                  <w:delText>Ref:</w:delText>
                </w:r>
              </w:del>
            </w:ins>
          </w:p>
        </w:tc>
        <w:tc>
          <w:tcPr>
            <w:tcW w:w="2078" w:type="dxa"/>
            <w:tcBorders>
              <w:top w:val="single" w:sz="4" w:space="0" w:color="006890"/>
              <w:bottom w:val="single" w:sz="4" w:space="0" w:color="006890"/>
            </w:tcBorders>
            <w:tcPrChange w:id="16713" w:author="Author">
              <w:tcPr>
                <w:tcW w:w="2078" w:type="dxa"/>
                <w:tcBorders>
                  <w:top w:val="single" w:sz="4" w:space="0" w:color="006890"/>
                  <w:bottom w:val="single" w:sz="4" w:space="0" w:color="006890"/>
                </w:tcBorders>
              </w:tcPr>
            </w:tcPrChange>
          </w:tcPr>
          <w:p w14:paraId="2E0C21B5" w14:textId="3E78BC5A"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714" w:author="Author"/>
                <w:del w:id="16715" w:author="Author"/>
                <w:b w:val="0"/>
                <w:szCs w:val="20"/>
              </w:rPr>
            </w:pPr>
            <w:ins w:id="16716" w:author="Author">
              <w:del w:id="16717" w:author="Author">
                <w:r w:rsidDel="00E90B6D">
                  <w:rPr>
                    <w:szCs w:val="20"/>
                  </w:rPr>
                  <w:delText>Field</w:delText>
                </w:r>
              </w:del>
            </w:ins>
          </w:p>
        </w:tc>
        <w:tc>
          <w:tcPr>
            <w:tcW w:w="2004" w:type="dxa"/>
            <w:tcBorders>
              <w:top w:val="single" w:sz="4" w:space="0" w:color="006890"/>
              <w:bottom w:val="single" w:sz="4" w:space="0" w:color="006890"/>
            </w:tcBorders>
            <w:tcPrChange w:id="16718" w:author="Author">
              <w:tcPr>
                <w:tcW w:w="2004" w:type="dxa"/>
                <w:tcBorders>
                  <w:top w:val="single" w:sz="4" w:space="0" w:color="006890"/>
                  <w:bottom w:val="single" w:sz="4" w:space="0" w:color="006890"/>
                </w:tcBorders>
              </w:tcPr>
            </w:tcPrChange>
          </w:tcPr>
          <w:p w14:paraId="2275F40C" w14:textId="503F113E"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719" w:author="Author"/>
                <w:del w:id="16720" w:author="Author"/>
                <w:b w:val="0"/>
                <w:szCs w:val="20"/>
              </w:rPr>
            </w:pPr>
            <w:ins w:id="16721" w:author="Author">
              <w:del w:id="16722" w:author="Author">
                <w:r w:rsidDel="00E90B6D">
                  <w:rPr>
                    <w:szCs w:val="20"/>
                  </w:rPr>
                  <w:delText>Field Length</w:delText>
                </w:r>
              </w:del>
            </w:ins>
          </w:p>
        </w:tc>
        <w:tc>
          <w:tcPr>
            <w:tcW w:w="1905" w:type="dxa"/>
            <w:tcBorders>
              <w:top w:val="single" w:sz="4" w:space="0" w:color="006890"/>
              <w:bottom w:val="single" w:sz="4" w:space="0" w:color="006890"/>
            </w:tcBorders>
            <w:tcPrChange w:id="16723" w:author="Author">
              <w:tcPr>
                <w:tcW w:w="1905" w:type="dxa"/>
                <w:tcBorders>
                  <w:top w:val="single" w:sz="4" w:space="0" w:color="006890"/>
                  <w:bottom w:val="single" w:sz="4" w:space="0" w:color="006890"/>
                </w:tcBorders>
              </w:tcPr>
            </w:tcPrChange>
          </w:tcPr>
          <w:p w14:paraId="222046CB" w14:textId="7C7DC3B8"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724" w:author="Author"/>
                <w:del w:id="16725" w:author="Author"/>
                <w:b w:val="0"/>
                <w:szCs w:val="20"/>
              </w:rPr>
            </w:pPr>
            <w:ins w:id="16726" w:author="Author">
              <w:del w:id="16727" w:author="Author">
                <w:r w:rsidDel="00E90B6D">
                  <w:rPr>
                    <w:szCs w:val="20"/>
                  </w:rPr>
                  <w:delText>Req’d</w:delText>
                </w:r>
              </w:del>
            </w:ins>
          </w:p>
        </w:tc>
        <w:tc>
          <w:tcPr>
            <w:tcW w:w="3538" w:type="dxa"/>
            <w:tcBorders>
              <w:top w:val="single" w:sz="4" w:space="0" w:color="006890"/>
              <w:bottom w:val="single" w:sz="4" w:space="0" w:color="006890"/>
            </w:tcBorders>
            <w:tcPrChange w:id="16728" w:author="Author">
              <w:tcPr>
                <w:tcW w:w="3538" w:type="dxa"/>
                <w:tcBorders>
                  <w:top w:val="single" w:sz="4" w:space="0" w:color="006890"/>
                  <w:bottom w:val="single" w:sz="4" w:space="0" w:color="006890"/>
                </w:tcBorders>
              </w:tcPr>
            </w:tcPrChange>
          </w:tcPr>
          <w:p w14:paraId="4B488E15" w14:textId="13BD7B40"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6729" w:author="Author"/>
                <w:del w:id="16730" w:author="Author"/>
                <w:b w:val="0"/>
                <w:szCs w:val="20"/>
              </w:rPr>
            </w:pPr>
            <w:ins w:id="16731" w:author="Author">
              <w:del w:id="16732" w:author="Author">
                <w:r w:rsidDel="00E90B6D">
                  <w:rPr>
                    <w:szCs w:val="20"/>
                  </w:rPr>
                  <w:delText>Allowable Values</w:delText>
                </w:r>
              </w:del>
            </w:ins>
          </w:p>
        </w:tc>
      </w:tr>
      <w:tr w:rsidR="00F21C1D" w:rsidDel="00E90B6D" w14:paraId="148F1736" w14:textId="3426F2D6" w:rsidTr="00C017C4">
        <w:tblPrEx>
          <w:tblPrExChange w:id="16733" w:author="Author">
            <w:tblPrEx>
              <w:tblW w:w="10512" w:type="dxa"/>
            </w:tblPrEx>
          </w:tblPrExChange>
        </w:tblPrEx>
        <w:trPr>
          <w:cnfStyle w:val="000000100000" w:firstRow="0" w:lastRow="0" w:firstColumn="0" w:lastColumn="0" w:oddVBand="0" w:evenVBand="0" w:oddHBand="1" w:evenHBand="0" w:firstRowFirstColumn="0" w:firstRowLastColumn="0" w:lastRowFirstColumn="0" w:lastRowLastColumn="0"/>
          <w:trHeight w:val="518"/>
          <w:ins w:id="16734" w:author="Author"/>
          <w:del w:id="16735" w:author="Author"/>
          <w:trPrChange w:id="16736" w:author="Author">
            <w:trPr>
              <w:gridAfter w:val="0"/>
              <w:trHeight w:val="360"/>
            </w:trPr>
          </w:trPrChange>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bottom w:val="single" w:sz="4" w:space="0" w:color="006890"/>
            </w:tcBorders>
            <w:tcPrChange w:id="16737" w:author="Author">
              <w:tcPr>
                <w:tcW w:w="987" w:type="dxa"/>
                <w:tcBorders>
                  <w:top w:val="single" w:sz="4" w:space="0" w:color="006890"/>
                  <w:bottom w:val="single" w:sz="4" w:space="0" w:color="006890"/>
                </w:tcBorders>
              </w:tcPr>
            </w:tcPrChange>
          </w:tcPr>
          <w:p w14:paraId="70BF4555" w14:textId="3045410A" w:rsidR="009B0710" w:rsidRPr="00CF5AEE"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738" w:author="Author"/>
                <w:del w:id="16739" w:author="Author"/>
              </w:rPr>
            </w:pPr>
            <w:ins w:id="16740" w:author="Author">
              <w:del w:id="16741" w:author="Author">
                <w:r w:rsidDel="00E90B6D">
                  <w:delText>6.3.1.1</w:delText>
                </w:r>
              </w:del>
            </w:ins>
          </w:p>
        </w:tc>
        <w:tc>
          <w:tcPr>
            <w:tcW w:w="2078" w:type="dxa"/>
            <w:tcBorders>
              <w:top w:val="single" w:sz="4" w:space="0" w:color="006890"/>
              <w:bottom w:val="single" w:sz="4" w:space="0" w:color="006890"/>
            </w:tcBorders>
            <w:shd w:val="clear" w:color="auto" w:fill="C5AFC5"/>
            <w:tcPrChange w:id="16742" w:author="Author">
              <w:tcPr>
                <w:tcW w:w="2078" w:type="dxa"/>
                <w:tcBorders>
                  <w:top w:val="single" w:sz="4" w:space="0" w:color="006890"/>
                  <w:bottom w:val="single" w:sz="4" w:space="0" w:color="006890"/>
                </w:tcBorders>
                <w:shd w:val="clear" w:color="auto" w:fill="C5AFC5"/>
              </w:tcPr>
            </w:tcPrChange>
          </w:tcPr>
          <w:p w14:paraId="74D3B01B" w14:textId="159DC081" w:rsidR="009B0710" w:rsidRPr="00CF702B"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743" w:author="Author"/>
                <w:del w:id="16744" w:author="Author"/>
                <w:b/>
              </w:rPr>
            </w:pPr>
            <w:ins w:id="16745" w:author="Author">
              <w:del w:id="16746" w:author="Author">
                <w:r w:rsidDel="00E90B6D">
                  <w:rPr>
                    <w:b/>
                  </w:rPr>
                  <w:delText>Project</w:delText>
                </w:r>
              </w:del>
            </w:ins>
          </w:p>
        </w:tc>
        <w:customXmlDelRangeStart w:id="16747" w:author="Author"/>
        <w:customXmlInsRangeStart w:id="16748" w:author="Author"/>
        <w:sdt>
          <w:sdtPr>
            <w:alias w:val="Reqd"/>
            <w:tag w:val="Reqd"/>
            <w:id w:val="-301305202"/>
            <w:dropDownList>
              <w:listItem w:displayText="2" w:value="2"/>
              <w:listItem w:displayText="3" w:value="3"/>
              <w:listItem w:displayText="4" w:value="4"/>
              <w:listItem w:displayText="5" w:value="5"/>
              <w:listItem w:displayText="6" w:value="6"/>
            </w:dropDownList>
          </w:sdtPr>
          <w:sdtEndPr/>
          <w:sdtContent>
            <w:customXmlInsRangeEnd w:id="16748"/>
            <w:customXmlDelRangeEnd w:id="16747"/>
            <w:tc>
              <w:tcPr>
                <w:tcW w:w="2004" w:type="dxa"/>
                <w:tcBorders>
                  <w:top w:val="single" w:sz="4" w:space="0" w:color="006890"/>
                  <w:bottom w:val="single" w:sz="4" w:space="0" w:color="006890"/>
                </w:tcBorders>
                <w:shd w:val="clear" w:color="auto" w:fill="FFFFFF" w:themeFill="background1"/>
                <w:tcPrChange w:id="16749" w:author="Author">
                  <w:tcPr>
                    <w:tcW w:w="2004" w:type="dxa"/>
                    <w:tcBorders>
                      <w:top w:val="single" w:sz="4" w:space="0" w:color="006890"/>
                      <w:bottom w:val="single" w:sz="4" w:space="0" w:color="006890"/>
                    </w:tcBorders>
                    <w:shd w:val="clear" w:color="auto" w:fill="FFFFFF" w:themeFill="background1"/>
                  </w:tcPr>
                </w:tcPrChange>
              </w:tcPr>
              <w:p w14:paraId="7818011A" w14:textId="71D4EFAA" w:rsidR="009B0710" w:rsidRPr="00CF5AEE" w:rsidDel="00E90B6D" w:rsidRDefault="009B0710" w:rsidP="000C7DA9">
                <w:pPr>
                  <w:ind w:right="-82"/>
                  <w:jc w:val="center"/>
                  <w:cnfStyle w:val="000000100000" w:firstRow="0" w:lastRow="0" w:firstColumn="0" w:lastColumn="0" w:oddVBand="0" w:evenVBand="0" w:oddHBand="1" w:evenHBand="0" w:firstRowFirstColumn="0" w:firstRowLastColumn="0" w:lastRowFirstColumn="0" w:lastRowLastColumn="0"/>
                  <w:rPr>
                    <w:ins w:id="16750" w:author="Author"/>
                    <w:del w:id="16751" w:author="Author"/>
                  </w:rPr>
                </w:pPr>
              </w:p>
            </w:tc>
            <w:customXmlDelRangeStart w:id="16752" w:author="Author"/>
            <w:customXmlInsRangeStart w:id="16753" w:author="Author"/>
          </w:sdtContent>
        </w:sdt>
        <w:customXmlInsRangeEnd w:id="16753"/>
        <w:customXmlDelRangeEnd w:id="16752"/>
        <w:customXmlDelRangeStart w:id="16754" w:author="Author"/>
        <w:customXmlInsRangeStart w:id="16755" w:author="Author"/>
        <w:sdt>
          <w:sdtPr>
            <w:alias w:val="Reqd"/>
            <w:tag w:val="Reqd"/>
            <w:id w:val="-1983689574"/>
            <w:dropDownList>
              <w:listItem w:displayText="Required" w:value="Required"/>
              <w:listItem w:displayText="Optional" w:value="Optional"/>
              <w:listItem w:displayText="Not Required" w:value="Not Required"/>
            </w:dropDownList>
          </w:sdtPr>
          <w:sdtEndPr/>
          <w:sdtContent>
            <w:customXmlInsRangeEnd w:id="16755"/>
            <w:customXmlDelRangeEnd w:id="16754"/>
            <w:tc>
              <w:tcPr>
                <w:tcW w:w="1905" w:type="dxa"/>
                <w:tcBorders>
                  <w:top w:val="single" w:sz="4" w:space="0" w:color="006890"/>
                  <w:bottom w:val="single" w:sz="4" w:space="0" w:color="006890"/>
                </w:tcBorders>
                <w:tcPrChange w:id="16756" w:author="Author">
                  <w:tcPr>
                    <w:tcW w:w="1905" w:type="dxa"/>
                    <w:tcBorders>
                      <w:top w:val="single" w:sz="4" w:space="0" w:color="006890"/>
                      <w:bottom w:val="single" w:sz="4" w:space="0" w:color="006890"/>
                    </w:tcBorders>
                  </w:tcPr>
                </w:tcPrChange>
              </w:tcPr>
              <w:p w14:paraId="4BEF480B" w14:textId="6536DFB0"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6757" w:author="Author"/>
                    <w:del w:id="16758" w:author="Author"/>
                  </w:rPr>
                </w:pPr>
              </w:p>
            </w:tc>
            <w:customXmlDelRangeStart w:id="16759" w:author="Author"/>
            <w:customXmlInsRangeStart w:id="16760" w:author="Author"/>
          </w:sdtContent>
        </w:sdt>
        <w:customXmlInsRangeEnd w:id="16760"/>
        <w:customXmlDelRangeEnd w:id="16759"/>
        <w:tc>
          <w:tcPr>
            <w:tcW w:w="3538" w:type="dxa"/>
            <w:tcBorders>
              <w:top w:val="single" w:sz="4" w:space="0" w:color="006890"/>
              <w:bottom w:val="single" w:sz="4" w:space="0" w:color="006890"/>
            </w:tcBorders>
            <w:tcPrChange w:id="16761" w:author="Author">
              <w:tcPr>
                <w:tcW w:w="3538" w:type="dxa"/>
                <w:tcBorders>
                  <w:top w:val="single" w:sz="4" w:space="0" w:color="006890"/>
                  <w:bottom w:val="single" w:sz="4" w:space="0" w:color="006890"/>
                </w:tcBorders>
              </w:tcPr>
            </w:tcPrChange>
          </w:tcPr>
          <w:p w14:paraId="35ABA2BE" w14:textId="05915999"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762" w:author="Author"/>
                <w:del w:id="16763" w:author="Author"/>
              </w:rPr>
            </w:pPr>
          </w:p>
        </w:tc>
      </w:tr>
      <w:tr w:rsidR="00F21C1D" w:rsidDel="00E90B6D" w14:paraId="68EC7714" w14:textId="69BA141D" w:rsidTr="00C017C4">
        <w:tblPrEx>
          <w:tblPrExChange w:id="16764" w:author="Author">
            <w:tblPrEx>
              <w:tblW w:w="10512" w:type="dxa"/>
            </w:tblPrEx>
          </w:tblPrExChange>
        </w:tblPrEx>
        <w:trPr>
          <w:trHeight w:val="518"/>
          <w:ins w:id="16765" w:author="Author"/>
          <w:del w:id="16766" w:author="Author"/>
          <w:trPrChange w:id="16767" w:author="Author">
            <w:trPr>
              <w:gridAfter w:val="0"/>
              <w:trHeight w:val="360"/>
            </w:trPr>
          </w:trPrChange>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bottom w:val="single" w:sz="4" w:space="0" w:color="006890"/>
            </w:tcBorders>
            <w:tcPrChange w:id="16768" w:author="Author">
              <w:tcPr>
                <w:tcW w:w="987" w:type="dxa"/>
                <w:tcBorders>
                  <w:top w:val="single" w:sz="4" w:space="0" w:color="006890"/>
                  <w:bottom w:val="single" w:sz="4" w:space="0" w:color="006890"/>
                </w:tcBorders>
              </w:tcPr>
            </w:tcPrChange>
          </w:tcPr>
          <w:p w14:paraId="507A3155" w14:textId="6672085A" w:rsidR="009B0710" w:rsidDel="00E90B6D" w:rsidRDefault="009B0710" w:rsidP="000C7DA9">
            <w:pPr>
              <w:rPr>
                <w:ins w:id="16769" w:author="Author"/>
                <w:del w:id="16770" w:author="Author"/>
              </w:rPr>
            </w:pPr>
            <w:ins w:id="16771" w:author="Author">
              <w:del w:id="16772" w:author="Author">
                <w:r w:rsidDel="00E90B6D">
                  <w:delText>6.3.1.2</w:delText>
                </w:r>
              </w:del>
            </w:ins>
          </w:p>
        </w:tc>
        <w:tc>
          <w:tcPr>
            <w:tcW w:w="2078" w:type="dxa"/>
            <w:tcBorders>
              <w:top w:val="single" w:sz="4" w:space="0" w:color="006890"/>
              <w:bottom w:val="single" w:sz="4" w:space="0" w:color="006890"/>
            </w:tcBorders>
            <w:shd w:val="clear" w:color="auto" w:fill="C5AFC5"/>
            <w:tcPrChange w:id="16773" w:author="Author">
              <w:tcPr>
                <w:tcW w:w="2078" w:type="dxa"/>
                <w:tcBorders>
                  <w:top w:val="single" w:sz="4" w:space="0" w:color="006890"/>
                  <w:bottom w:val="single" w:sz="4" w:space="0" w:color="006890"/>
                </w:tcBorders>
                <w:shd w:val="clear" w:color="auto" w:fill="C5AFC5"/>
              </w:tcPr>
            </w:tcPrChange>
          </w:tcPr>
          <w:p w14:paraId="7AC364FD" w14:textId="757F0D13" w:rsidR="009B0710" w:rsidRPr="00CD19BC"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774" w:author="Author"/>
                <w:del w:id="16775" w:author="Author"/>
                <w:b/>
              </w:rPr>
            </w:pPr>
            <w:ins w:id="16776" w:author="Author">
              <w:del w:id="16777" w:author="Author">
                <w:r w:rsidRPr="00CD19BC" w:rsidDel="00E90B6D">
                  <w:rPr>
                    <w:b/>
                  </w:rPr>
                  <w:delText>Originator</w:delText>
                </w:r>
              </w:del>
            </w:ins>
          </w:p>
        </w:tc>
        <w:customXmlDelRangeStart w:id="16778" w:author="Author"/>
        <w:customXmlInsRangeStart w:id="16779" w:author="Author"/>
        <w:sdt>
          <w:sdtPr>
            <w:alias w:val="Reqd"/>
            <w:tag w:val="Reqd"/>
            <w:id w:val="-978917216"/>
            <w:dropDownList>
              <w:listItem w:displayText="3" w:value="3"/>
              <w:listItem w:displayText="4" w:value="4"/>
              <w:listItem w:displayText="5" w:value="5"/>
              <w:listItem w:displayText="6" w:value="6"/>
            </w:dropDownList>
          </w:sdtPr>
          <w:sdtEndPr/>
          <w:sdtContent>
            <w:customXmlInsRangeEnd w:id="16779"/>
            <w:customXmlDelRangeEnd w:id="16778"/>
            <w:tc>
              <w:tcPr>
                <w:tcW w:w="2004" w:type="dxa"/>
                <w:tcBorders>
                  <w:top w:val="single" w:sz="4" w:space="0" w:color="006890"/>
                  <w:bottom w:val="single" w:sz="4" w:space="0" w:color="006890"/>
                </w:tcBorders>
                <w:shd w:val="clear" w:color="auto" w:fill="FFFFFF" w:themeFill="background1"/>
                <w:tcPrChange w:id="16780" w:author="Author">
                  <w:tcPr>
                    <w:tcW w:w="2004" w:type="dxa"/>
                    <w:tcBorders>
                      <w:top w:val="single" w:sz="4" w:space="0" w:color="006890"/>
                      <w:bottom w:val="single" w:sz="4" w:space="0" w:color="006890"/>
                    </w:tcBorders>
                    <w:shd w:val="clear" w:color="auto" w:fill="FFFFFF" w:themeFill="background1"/>
                  </w:tcPr>
                </w:tcPrChange>
              </w:tcPr>
              <w:p w14:paraId="35063951" w14:textId="398359D6" w:rsidR="009B0710" w:rsidRPr="00CF5AEE" w:rsidDel="00E90B6D" w:rsidRDefault="009B0710" w:rsidP="000C7DA9">
                <w:pPr>
                  <w:ind w:right="-82"/>
                  <w:jc w:val="center"/>
                  <w:cnfStyle w:val="000000000000" w:firstRow="0" w:lastRow="0" w:firstColumn="0" w:lastColumn="0" w:oddVBand="0" w:evenVBand="0" w:oddHBand="0" w:evenHBand="0" w:firstRowFirstColumn="0" w:firstRowLastColumn="0" w:lastRowFirstColumn="0" w:lastRowLastColumn="0"/>
                  <w:rPr>
                    <w:ins w:id="16781" w:author="Author"/>
                    <w:del w:id="16782" w:author="Author"/>
                  </w:rPr>
                </w:pPr>
              </w:p>
            </w:tc>
            <w:customXmlDelRangeStart w:id="16783" w:author="Author"/>
            <w:customXmlInsRangeStart w:id="16784" w:author="Author"/>
          </w:sdtContent>
        </w:sdt>
        <w:customXmlInsRangeEnd w:id="16784"/>
        <w:customXmlDelRangeEnd w:id="16783"/>
        <w:customXmlDelRangeStart w:id="16785" w:author="Author"/>
        <w:customXmlInsRangeStart w:id="16786" w:author="Author"/>
        <w:sdt>
          <w:sdtPr>
            <w:alias w:val="Reqd"/>
            <w:tag w:val="Reqd"/>
            <w:id w:val="-1398121749"/>
            <w:dropDownList>
              <w:listItem w:displayText="Required" w:value="Required"/>
              <w:listItem w:displayText="Optional" w:value="Optional"/>
              <w:listItem w:displayText="Not Required" w:value="Not Required"/>
            </w:dropDownList>
          </w:sdtPr>
          <w:sdtEndPr/>
          <w:sdtContent>
            <w:customXmlInsRangeEnd w:id="16786"/>
            <w:customXmlDelRangeEnd w:id="16785"/>
            <w:tc>
              <w:tcPr>
                <w:tcW w:w="1905" w:type="dxa"/>
                <w:tcBorders>
                  <w:top w:val="single" w:sz="4" w:space="0" w:color="006890"/>
                  <w:bottom w:val="single" w:sz="4" w:space="0" w:color="006890"/>
                </w:tcBorders>
                <w:tcPrChange w:id="16787" w:author="Author">
                  <w:tcPr>
                    <w:tcW w:w="1905" w:type="dxa"/>
                    <w:tcBorders>
                      <w:top w:val="single" w:sz="4" w:space="0" w:color="006890"/>
                      <w:bottom w:val="single" w:sz="4" w:space="0" w:color="006890"/>
                    </w:tcBorders>
                  </w:tcPr>
                </w:tcPrChange>
              </w:tcPr>
              <w:p w14:paraId="4AD1B88F" w14:textId="345ECCF3"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6788" w:author="Author"/>
                    <w:del w:id="16789" w:author="Author"/>
                  </w:rPr>
                </w:pPr>
              </w:p>
            </w:tc>
            <w:customXmlDelRangeStart w:id="16790" w:author="Author"/>
            <w:customXmlInsRangeStart w:id="16791" w:author="Author"/>
          </w:sdtContent>
        </w:sdt>
        <w:customXmlInsRangeEnd w:id="16791"/>
        <w:customXmlDelRangeEnd w:id="16790"/>
        <w:tc>
          <w:tcPr>
            <w:tcW w:w="3538" w:type="dxa"/>
            <w:tcBorders>
              <w:top w:val="single" w:sz="4" w:space="0" w:color="006890"/>
              <w:bottom w:val="single" w:sz="4" w:space="0" w:color="006890"/>
            </w:tcBorders>
            <w:tcPrChange w:id="16792" w:author="Author">
              <w:tcPr>
                <w:tcW w:w="3538" w:type="dxa"/>
                <w:tcBorders>
                  <w:top w:val="single" w:sz="4" w:space="0" w:color="006890"/>
                  <w:bottom w:val="single" w:sz="4" w:space="0" w:color="006890"/>
                </w:tcBorders>
              </w:tcPr>
            </w:tcPrChange>
          </w:tcPr>
          <w:p w14:paraId="6AA22182" w14:textId="30CAA8CA"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793" w:author="Author"/>
                <w:del w:id="16794" w:author="Author"/>
              </w:rPr>
            </w:pPr>
          </w:p>
        </w:tc>
      </w:tr>
      <w:tr w:rsidR="00F21C1D" w:rsidDel="00E90B6D" w14:paraId="1E74A836" w14:textId="4DDF8CA4" w:rsidTr="00C017C4">
        <w:tblPrEx>
          <w:tblPrExChange w:id="16795" w:author="Author">
            <w:tblPrEx>
              <w:tblW w:w="10512" w:type="dxa"/>
            </w:tblPrEx>
          </w:tblPrExChange>
        </w:tblPrEx>
        <w:trPr>
          <w:cnfStyle w:val="000000100000" w:firstRow="0" w:lastRow="0" w:firstColumn="0" w:lastColumn="0" w:oddVBand="0" w:evenVBand="0" w:oddHBand="1" w:evenHBand="0" w:firstRowFirstColumn="0" w:firstRowLastColumn="0" w:lastRowFirstColumn="0" w:lastRowLastColumn="0"/>
          <w:trHeight w:val="518"/>
          <w:ins w:id="16796" w:author="Author"/>
          <w:del w:id="16797" w:author="Author"/>
          <w:trPrChange w:id="16798" w:author="Author">
            <w:trPr>
              <w:gridAfter w:val="0"/>
              <w:trHeight w:val="360"/>
            </w:trPr>
          </w:trPrChange>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bottom w:val="single" w:sz="4" w:space="0" w:color="006890"/>
            </w:tcBorders>
            <w:tcPrChange w:id="16799" w:author="Author">
              <w:tcPr>
                <w:tcW w:w="987" w:type="dxa"/>
                <w:tcBorders>
                  <w:top w:val="single" w:sz="4" w:space="0" w:color="006890"/>
                  <w:bottom w:val="single" w:sz="4" w:space="0" w:color="006890"/>
                </w:tcBorders>
              </w:tcPr>
            </w:tcPrChange>
          </w:tcPr>
          <w:p w14:paraId="52A127F6" w14:textId="5055F382"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800" w:author="Author"/>
                <w:del w:id="16801" w:author="Author"/>
              </w:rPr>
            </w:pPr>
            <w:ins w:id="16802" w:author="Author">
              <w:del w:id="16803" w:author="Author">
                <w:r w:rsidDel="00E90B6D">
                  <w:delText>6.3.1.3</w:delText>
                </w:r>
              </w:del>
            </w:ins>
          </w:p>
        </w:tc>
        <w:tc>
          <w:tcPr>
            <w:tcW w:w="2078" w:type="dxa"/>
            <w:tcBorders>
              <w:top w:val="single" w:sz="4" w:space="0" w:color="006890"/>
              <w:bottom w:val="single" w:sz="4" w:space="0" w:color="006890"/>
            </w:tcBorders>
            <w:shd w:val="clear" w:color="auto" w:fill="C5AFC5"/>
            <w:tcPrChange w:id="16804" w:author="Author">
              <w:tcPr>
                <w:tcW w:w="2078" w:type="dxa"/>
                <w:tcBorders>
                  <w:top w:val="single" w:sz="4" w:space="0" w:color="006890"/>
                  <w:bottom w:val="single" w:sz="4" w:space="0" w:color="006890"/>
                </w:tcBorders>
                <w:shd w:val="clear" w:color="auto" w:fill="C5AFC5"/>
              </w:tcPr>
            </w:tcPrChange>
          </w:tcPr>
          <w:p w14:paraId="0B86DF36" w14:textId="187FBC24" w:rsidR="009B0710" w:rsidRPr="00CD19BC"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805" w:author="Author"/>
                <w:del w:id="16806" w:author="Author"/>
                <w:b/>
              </w:rPr>
            </w:pPr>
            <w:ins w:id="16807" w:author="Author">
              <w:del w:id="16808" w:author="Author">
                <w:r w:rsidRPr="00CD19BC" w:rsidDel="00E90B6D">
                  <w:rPr>
                    <w:b/>
                  </w:rPr>
                  <w:delText>Zones and assets</w:delText>
                </w:r>
              </w:del>
            </w:ins>
          </w:p>
        </w:tc>
        <w:customXmlDelRangeStart w:id="16809" w:author="Author"/>
        <w:customXmlInsRangeStart w:id="16810" w:author="Author"/>
        <w:sdt>
          <w:sdtPr>
            <w:alias w:val="Reqd"/>
            <w:tag w:val="Reqd"/>
            <w:id w:val="-1734069164"/>
            <w:dropDownList>
              <w:listItem w:displayText="1" w:value="1"/>
              <w:listItem w:displayText="2" w:value="2"/>
            </w:dropDownList>
          </w:sdtPr>
          <w:sdtEndPr/>
          <w:sdtContent>
            <w:customXmlInsRangeEnd w:id="16810"/>
            <w:customXmlDelRangeEnd w:id="16809"/>
            <w:tc>
              <w:tcPr>
                <w:tcW w:w="2004" w:type="dxa"/>
                <w:tcBorders>
                  <w:top w:val="single" w:sz="4" w:space="0" w:color="006890"/>
                  <w:bottom w:val="single" w:sz="4" w:space="0" w:color="006890"/>
                </w:tcBorders>
                <w:shd w:val="clear" w:color="auto" w:fill="FFFFFF" w:themeFill="background1"/>
                <w:tcPrChange w:id="16811" w:author="Author">
                  <w:tcPr>
                    <w:tcW w:w="2004" w:type="dxa"/>
                    <w:tcBorders>
                      <w:top w:val="single" w:sz="4" w:space="0" w:color="006890"/>
                      <w:bottom w:val="single" w:sz="4" w:space="0" w:color="006890"/>
                    </w:tcBorders>
                    <w:shd w:val="clear" w:color="auto" w:fill="FFFFFF" w:themeFill="background1"/>
                  </w:tcPr>
                </w:tcPrChange>
              </w:tcPr>
              <w:p w14:paraId="502DE219" w14:textId="451F5A01" w:rsidR="009B0710" w:rsidRPr="00CF5AEE" w:rsidDel="00E90B6D" w:rsidRDefault="009B0710" w:rsidP="000C7DA9">
                <w:pPr>
                  <w:ind w:right="-82"/>
                  <w:jc w:val="center"/>
                  <w:cnfStyle w:val="000000100000" w:firstRow="0" w:lastRow="0" w:firstColumn="0" w:lastColumn="0" w:oddVBand="0" w:evenVBand="0" w:oddHBand="1" w:evenHBand="0" w:firstRowFirstColumn="0" w:firstRowLastColumn="0" w:lastRowFirstColumn="0" w:lastRowLastColumn="0"/>
                  <w:rPr>
                    <w:ins w:id="16812" w:author="Author"/>
                    <w:del w:id="16813" w:author="Author"/>
                  </w:rPr>
                </w:pPr>
              </w:p>
            </w:tc>
            <w:customXmlDelRangeStart w:id="16814" w:author="Author"/>
            <w:customXmlInsRangeStart w:id="16815" w:author="Author"/>
          </w:sdtContent>
        </w:sdt>
        <w:customXmlInsRangeEnd w:id="16815"/>
        <w:customXmlDelRangeEnd w:id="16814"/>
        <w:customXmlDelRangeStart w:id="16816" w:author="Author"/>
        <w:customXmlInsRangeStart w:id="16817" w:author="Author"/>
        <w:sdt>
          <w:sdtPr>
            <w:alias w:val="Reqd"/>
            <w:tag w:val="Reqd"/>
            <w:id w:val="-1498726318"/>
            <w:dropDownList>
              <w:listItem w:displayText="Required" w:value="Required"/>
              <w:listItem w:displayText="Optional" w:value="Optional"/>
              <w:listItem w:displayText="Not Required" w:value="Not Required"/>
            </w:dropDownList>
          </w:sdtPr>
          <w:sdtEndPr/>
          <w:sdtContent>
            <w:customXmlInsRangeEnd w:id="16817"/>
            <w:customXmlDelRangeEnd w:id="16816"/>
            <w:tc>
              <w:tcPr>
                <w:tcW w:w="1905" w:type="dxa"/>
                <w:tcBorders>
                  <w:top w:val="single" w:sz="4" w:space="0" w:color="006890"/>
                  <w:bottom w:val="single" w:sz="4" w:space="0" w:color="006890"/>
                </w:tcBorders>
                <w:tcPrChange w:id="16818" w:author="Author">
                  <w:tcPr>
                    <w:tcW w:w="1905" w:type="dxa"/>
                    <w:tcBorders>
                      <w:top w:val="single" w:sz="4" w:space="0" w:color="006890"/>
                      <w:bottom w:val="single" w:sz="4" w:space="0" w:color="006890"/>
                    </w:tcBorders>
                  </w:tcPr>
                </w:tcPrChange>
              </w:tcPr>
              <w:p w14:paraId="0B47BDDD" w14:textId="647ED113" w:rsidR="009B0710"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6819" w:author="Author"/>
                    <w:del w:id="16820" w:author="Author"/>
                  </w:rPr>
                </w:pPr>
              </w:p>
            </w:tc>
            <w:customXmlDelRangeStart w:id="16821" w:author="Author"/>
            <w:customXmlInsRangeStart w:id="16822" w:author="Author"/>
          </w:sdtContent>
        </w:sdt>
        <w:customXmlInsRangeEnd w:id="16822"/>
        <w:customXmlDelRangeEnd w:id="16821"/>
        <w:tc>
          <w:tcPr>
            <w:tcW w:w="3538" w:type="dxa"/>
            <w:tcBorders>
              <w:top w:val="single" w:sz="4" w:space="0" w:color="006890"/>
              <w:bottom w:val="single" w:sz="4" w:space="0" w:color="006890"/>
            </w:tcBorders>
            <w:tcPrChange w:id="16823" w:author="Author">
              <w:tcPr>
                <w:tcW w:w="3538" w:type="dxa"/>
                <w:tcBorders>
                  <w:top w:val="single" w:sz="4" w:space="0" w:color="006890"/>
                  <w:bottom w:val="single" w:sz="4" w:space="0" w:color="006890"/>
                </w:tcBorders>
              </w:tcPr>
            </w:tcPrChange>
          </w:tcPr>
          <w:p w14:paraId="5A4B8686" w14:textId="27E31669"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824" w:author="Author"/>
                <w:del w:id="16825" w:author="Author"/>
              </w:rPr>
            </w:pPr>
          </w:p>
        </w:tc>
      </w:tr>
      <w:tr w:rsidR="00F21C1D" w:rsidDel="00E90B6D" w14:paraId="356CC988" w14:textId="221B8791" w:rsidTr="00C017C4">
        <w:tblPrEx>
          <w:tblPrExChange w:id="16826" w:author="Author">
            <w:tblPrEx>
              <w:tblW w:w="10512" w:type="dxa"/>
            </w:tblPrEx>
          </w:tblPrExChange>
        </w:tblPrEx>
        <w:trPr>
          <w:trHeight w:val="518"/>
          <w:ins w:id="16827" w:author="Author"/>
          <w:del w:id="16828" w:author="Author"/>
          <w:trPrChange w:id="16829" w:author="Author">
            <w:trPr>
              <w:gridAfter w:val="0"/>
              <w:trHeight w:val="360"/>
            </w:trPr>
          </w:trPrChange>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tcBorders>
            <w:tcPrChange w:id="16830" w:author="Author">
              <w:tcPr>
                <w:tcW w:w="987" w:type="dxa"/>
                <w:tcBorders>
                  <w:top w:val="single" w:sz="4" w:space="0" w:color="006890"/>
                </w:tcBorders>
              </w:tcPr>
            </w:tcPrChange>
          </w:tcPr>
          <w:p w14:paraId="7C65D7CF" w14:textId="28B04073" w:rsidR="009B0710" w:rsidDel="00E90B6D" w:rsidRDefault="009B0710" w:rsidP="000C7DA9">
            <w:pPr>
              <w:rPr>
                <w:ins w:id="16831" w:author="Author"/>
                <w:del w:id="16832" w:author="Author"/>
              </w:rPr>
            </w:pPr>
            <w:ins w:id="16833" w:author="Author">
              <w:del w:id="16834" w:author="Author">
                <w:r w:rsidDel="00E90B6D">
                  <w:delText>6.3.1.4</w:delText>
                </w:r>
              </w:del>
            </w:ins>
          </w:p>
        </w:tc>
        <w:tc>
          <w:tcPr>
            <w:tcW w:w="2078" w:type="dxa"/>
            <w:tcBorders>
              <w:top w:val="single" w:sz="4" w:space="0" w:color="006890"/>
            </w:tcBorders>
            <w:shd w:val="clear" w:color="auto" w:fill="C5AFC5"/>
            <w:tcPrChange w:id="16835" w:author="Author">
              <w:tcPr>
                <w:tcW w:w="2078" w:type="dxa"/>
                <w:tcBorders>
                  <w:top w:val="single" w:sz="4" w:space="0" w:color="006890"/>
                </w:tcBorders>
                <w:shd w:val="clear" w:color="auto" w:fill="C5AFC5"/>
              </w:tcPr>
            </w:tcPrChange>
          </w:tcPr>
          <w:p w14:paraId="6A15293E" w14:textId="3C541145" w:rsidR="009B0710" w:rsidRPr="00CD19BC"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836" w:author="Author"/>
                <w:del w:id="16837" w:author="Author"/>
                <w:b/>
              </w:rPr>
            </w:pPr>
            <w:ins w:id="16838" w:author="Author">
              <w:del w:id="16839" w:author="Author">
                <w:r w:rsidRPr="00CD19BC" w:rsidDel="00E90B6D">
                  <w:rPr>
                    <w:b/>
                  </w:rPr>
                  <w:delText>Levels and locations</w:delText>
                </w:r>
              </w:del>
            </w:ins>
          </w:p>
        </w:tc>
        <w:customXmlDelRangeStart w:id="16840" w:author="Author"/>
        <w:customXmlInsRangeStart w:id="16841" w:author="Author"/>
        <w:sdt>
          <w:sdtPr>
            <w:alias w:val="Reqd"/>
            <w:tag w:val="Reqd"/>
            <w:id w:val="2058587951"/>
            <w:dropDownList>
              <w:listItem w:displayText="2" w:value="2"/>
              <w:listItem w:displayText="3" w:value="3"/>
            </w:dropDownList>
          </w:sdtPr>
          <w:sdtEndPr/>
          <w:sdtContent>
            <w:customXmlInsRangeEnd w:id="16841"/>
            <w:customXmlDelRangeEnd w:id="16840"/>
            <w:tc>
              <w:tcPr>
                <w:tcW w:w="2004" w:type="dxa"/>
                <w:tcBorders>
                  <w:top w:val="single" w:sz="4" w:space="0" w:color="006890"/>
                </w:tcBorders>
                <w:shd w:val="clear" w:color="auto" w:fill="FFFFFF" w:themeFill="background1"/>
                <w:tcPrChange w:id="16842" w:author="Author">
                  <w:tcPr>
                    <w:tcW w:w="2004" w:type="dxa"/>
                    <w:tcBorders>
                      <w:top w:val="single" w:sz="4" w:space="0" w:color="006890"/>
                    </w:tcBorders>
                    <w:shd w:val="clear" w:color="auto" w:fill="FFFFFF" w:themeFill="background1"/>
                  </w:tcPr>
                </w:tcPrChange>
              </w:tcPr>
              <w:p w14:paraId="48DC11E7" w14:textId="30FE644A" w:rsidR="009B0710" w:rsidRPr="00CF5AEE" w:rsidDel="00E90B6D" w:rsidRDefault="009B0710" w:rsidP="000C7DA9">
                <w:pPr>
                  <w:ind w:right="-82"/>
                  <w:jc w:val="center"/>
                  <w:cnfStyle w:val="000000000000" w:firstRow="0" w:lastRow="0" w:firstColumn="0" w:lastColumn="0" w:oddVBand="0" w:evenVBand="0" w:oddHBand="0" w:evenHBand="0" w:firstRowFirstColumn="0" w:firstRowLastColumn="0" w:lastRowFirstColumn="0" w:lastRowLastColumn="0"/>
                  <w:rPr>
                    <w:ins w:id="16843" w:author="Author"/>
                    <w:del w:id="16844" w:author="Author"/>
                  </w:rPr>
                </w:pPr>
              </w:p>
            </w:tc>
            <w:customXmlDelRangeStart w:id="16845" w:author="Author"/>
            <w:customXmlInsRangeStart w:id="16846" w:author="Author"/>
          </w:sdtContent>
        </w:sdt>
        <w:customXmlInsRangeEnd w:id="16846"/>
        <w:customXmlDelRangeEnd w:id="16845"/>
        <w:customXmlDelRangeStart w:id="16847" w:author="Author"/>
        <w:customXmlInsRangeStart w:id="16848" w:author="Author"/>
        <w:sdt>
          <w:sdtPr>
            <w:alias w:val="Reqd"/>
            <w:tag w:val="Reqd"/>
            <w:id w:val="2002468428"/>
            <w:dropDownList>
              <w:listItem w:displayText="Required" w:value="Required"/>
              <w:listItem w:displayText="Optional" w:value="Optional"/>
              <w:listItem w:displayText="Not Required" w:value="Not Required"/>
            </w:dropDownList>
          </w:sdtPr>
          <w:sdtEndPr/>
          <w:sdtContent>
            <w:customXmlInsRangeEnd w:id="16848"/>
            <w:customXmlDelRangeEnd w:id="16847"/>
            <w:tc>
              <w:tcPr>
                <w:tcW w:w="1905" w:type="dxa"/>
                <w:tcBorders>
                  <w:top w:val="single" w:sz="4" w:space="0" w:color="006890"/>
                </w:tcBorders>
                <w:tcPrChange w:id="16849" w:author="Author">
                  <w:tcPr>
                    <w:tcW w:w="1905" w:type="dxa"/>
                    <w:tcBorders>
                      <w:top w:val="single" w:sz="4" w:space="0" w:color="006890"/>
                    </w:tcBorders>
                  </w:tcPr>
                </w:tcPrChange>
              </w:tcPr>
              <w:p w14:paraId="3DA7B7B7" w14:textId="3313D2E6"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6850" w:author="Author"/>
                    <w:del w:id="16851" w:author="Author"/>
                  </w:rPr>
                </w:pPr>
              </w:p>
            </w:tc>
            <w:customXmlDelRangeStart w:id="16852" w:author="Author"/>
            <w:customXmlInsRangeStart w:id="16853" w:author="Author"/>
          </w:sdtContent>
        </w:sdt>
        <w:customXmlInsRangeEnd w:id="16853"/>
        <w:customXmlDelRangeEnd w:id="16852"/>
        <w:tc>
          <w:tcPr>
            <w:tcW w:w="3538" w:type="dxa"/>
            <w:tcBorders>
              <w:top w:val="single" w:sz="4" w:space="0" w:color="006890"/>
            </w:tcBorders>
            <w:tcPrChange w:id="16854" w:author="Author">
              <w:tcPr>
                <w:tcW w:w="3538" w:type="dxa"/>
                <w:tcBorders>
                  <w:top w:val="single" w:sz="4" w:space="0" w:color="006890"/>
                </w:tcBorders>
              </w:tcPr>
            </w:tcPrChange>
          </w:tcPr>
          <w:p w14:paraId="663FB76D" w14:textId="552C5DE9"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855" w:author="Author"/>
                <w:del w:id="16856" w:author="Author"/>
              </w:rPr>
            </w:pPr>
          </w:p>
        </w:tc>
      </w:tr>
      <w:tr w:rsidR="00F21C1D" w:rsidDel="00E90B6D" w14:paraId="00BE2D49" w14:textId="625D8D65" w:rsidTr="00C017C4">
        <w:tblPrEx>
          <w:tblPrExChange w:id="16857" w:author="Author">
            <w:tblPrEx>
              <w:tblW w:w="10512" w:type="dxa"/>
            </w:tblPrEx>
          </w:tblPrExChange>
        </w:tblPrEx>
        <w:trPr>
          <w:cnfStyle w:val="000000100000" w:firstRow="0" w:lastRow="0" w:firstColumn="0" w:lastColumn="0" w:oddVBand="0" w:evenVBand="0" w:oddHBand="1" w:evenHBand="0" w:firstRowFirstColumn="0" w:firstRowLastColumn="0" w:lastRowFirstColumn="0" w:lastRowLastColumn="0"/>
          <w:trHeight w:val="518"/>
          <w:ins w:id="16858" w:author="Author"/>
          <w:del w:id="16859" w:author="Author"/>
          <w:trPrChange w:id="16860" w:author="Author">
            <w:trPr>
              <w:gridAfter w:val="0"/>
              <w:trHeight w:val="360"/>
            </w:trPr>
          </w:trPrChange>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tcBorders>
            <w:tcPrChange w:id="16861" w:author="Author">
              <w:tcPr>
                <w:tcW w:w="987" w:type="dxa"/>
                <w:tcBorders>
                  <w:top w:val="single" w:sz="4" w:space="0" w:color="006890"/>
                </w:tcBorders>
              </w:tcPr>
            </w:tcPrChange>
          </w:tcPr>
          <w:p w14:paraId="297C46B1" w14:textId="68B481DE"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862" w:author="Author"/>
                <w:del w:id="16863" w:author="Author"/>
              </w:rPr>
            </w:pPr>
            <w:ins w:id="16864" w:author="Author">
              <w:del w:id="16865" w:author="Author">
                <w:r w:rsidDel="00E90B6D">
                  <w:delText>6.3.1.5</w:delText>
                </w:r>
              </w:del>
            </w:ins>
          </w:p>
        </w:tc>
        <w:tc>
          <w:tcPr>
            <w:tcW w:w="2078" w:type="dxa"/>
            <w:tcBorders>
              <w:top w:val="single" w:sz="4" w:space="0" w:color="006890"/>
            </w:tcBorders>
            <w:shd w:val="clear" w:color="auto" w:fill="C5AFC5"/>
            <w:tcPrChange w:id="16866" w:author="Author">
              <w:tcPr>
                <w:tcW w:w="2078" w:type="dxa"/>
                <w:tcBorders>
                  <w:top w:val="single" w:sz="4" w:space="0" w:color="006890"/>
                </w:tcBorders>
                <w:shd w:val="clear" w:color="auto" w:fill="C5AFC5"/>
              </w:tcPr>
            </w:tcPrChange>
          </w:tcPr>
          <w:p w14:paraId="1FB0B770" w14:textId="109D3EC9" w:rsidR="009B0710" w:rsidRPr="00CD19BC"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867" w:author="Author"/>
                <w:del w:id="16868" w:author="Author"/>
                <w:b/>
              </w:rPr>
            </w:pPr>
            <w:ins w:id="16869" w:author="Author">
              <w:del w:id="16870" w:author="Author">
                <w:r w:rsidRPr="00CD19BC" w:rsidDel="00E90B6D">
                  <w:rPr>
                    <w:b/>
                  </w:rPr>
                  <w:delText>Type</w:delText>
                </w:r>
              </w:del>
            </w:ins>
          </w:p>
        </w:tc>
        <w:customXmlDelRangeStart w:id="16871" w:author="Author"/>
        <w:customXmlInsRangeStart w:id="16872" w:author="Author"/>
        <w:sdt>
          <w:sdtPr>
            <w:alias w:val="Reqd"/>
            <w:tag w:val="Reqd"/>
            <w:id w:val="2018190709"/>
            <w:dropDownList>
              <w:listItem w:displayText="2" w:value="2"/>
            </w:dropDownList>
          </w:sdtPr>
          <w:sdtEndPr/>
          <w:sdtContent>
            <w:customXmlInsRangeEnd w:id="16872"/>
            <w:customXmlDelRangeEnd w:id="16871"/>
            <w:tc>
              <w:tcPr>
                <w:tcW w:w="2004" w:type="dxa"/>
                <w:tcBorders>
                  <w:top w:val="single" w:sz="4" w:space="0" w:color="006890"/>
                </w:tcBorders>
                <w:shd w:val="clear" w:color="auto" w:fill="FFFFFF" w:themeFill="background1"/>
                <w:tcPrChange w:id="16873" w:author="Author">
                  <w:tcPr>
                    <w:tcW w:w="2004" w:type="dxa"/>
                    <w:tcBorders>
                      <w:top w:val="single" w:sz="4" w:space="0" w:color="006890"/>
                    </w:tcBorders>
                    <w:shd w:val="clear" w:color="auto" w:fill="FFFFFF" w:themeFill="background1"/>
                  </w:tcPr>
                </w:tcPrChange>
              </w:tcPr>
              <w:p w14:paraId="597A13EF" w14:textId="4AA0C472" w:rsidR="009B0710" w:rsidRPr="00CF5AEE" w:rsidDel="00E90B6D" w:rsidRDefault="009B0710" w:rsidP="000C7DA9">
                <w:pPr>
                  <w:ind w:right="-82"/>
                  <w:jc w:val="center"/>
                  <w:cnfStyle w:val="000000100000" w:firstRow="0" w:lastRow="0" w:firstColumn="0" w:lastColumn="0" w:oddVBand="0" w:evenVBand="0" w:oddHBand="1" w:evenHBand="0" w:firstRowFirstColumn="0" w:firstRowLastColumn="0" w:lastRowFirstColumn="0" w:lastRowLastColumn="0"/>
                  <w:rPr>
                    <w:ins w:id="16874" w:author="Author"/>
                    <w:del w:id="16875" w:author="Author"/>
                  </w:rPr>
                </w:pPr>
              </w:p>
            </w:tc>
            <w:customXmlDelRangeStart w:id="16876" w:author="Author"/>
            <w:customXmlInsRangeStart w:id="16877" w:author="Author"/>
          </w:sdtContent>
        </w:sdt>
        <w:customXmlInsRangeEnd w:id="16877"/>
        <w:customXmlDelRangeEnd w:id="16876"/>
        <w:customXmlDelRangeStart w:id="16878" w:author="Author"/>
        <w:customXmlInsRangeStart w:id="16879" w:author="Author"/>
        <w:sdt>
          <w:sdtPr>
            <w:alias w:val="Reqd"/>
            <w:tag w:val="Reqd"/>
            <w:id w:val="-1948378790"/>
            <w:dropDownList>
              <w:listItem w:displayText="Required" w:value="Required"/>
              <w:listItem w:displayText="Optional" w:value="Optional"/>
              <w:listItem w:displayText="Not Required" w:value="Not Required"/>
            </w:dropDownList>
          </w:sdtPr>
          <w:sdtEndPr/>
          <w:sdtContent>
            <w:customXmlInsRangeEnd w:id="16879"/>
            <w:customXmlDelRangeEnd w:id="16878"/>
            <w:tc>
              <w:tcPr>
                <w:tcW w:w="1905" w:type="dxa"/>
                <w:tcBorders>
                  <w:top w:val="single" w:sz="4" w:space="0" w:color="006890"/>
                </w:tcBorders>
                <w:tcPrChange w:id="16880" w:author="Author">
                  <w:tcPr>
                    <w:tcW w:w="1905" w:type="dxa"/>
                    <w:tcBorders>
                      <w:top w:val="single" w:sz="4" w:space="0" w:color="006890"/>
                    </w:tcBorders>
                  </w:tcPr>
                </w:tcPrChange>
              </w:tcPr>
              <w:p w14:paraId="3B5BA645" w14:textId="1C632FA0" w:rsidR="009B0710"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6881" w:author="Author"/>
                    <w:del w:id="16882" w:author="Author"/>
                  </w:rPr>
                </w:pPr>
              </w:p>
            </w:tc>
            <w:customXmlDelRangeStart w:id="16883" w:author="Author"/>
            <w:customXmlInsRangeStart w:id="16884" w:author="Author"/>
          </w:sdtContent>
        </w:sdt>
        <w:customXmlInsRangeEnd w:id="16884"/>
        <w:customXmlDelRangeEnd w:id="16883"/>
        <w:tc>
          <w:tcPr>
            <w:tcW w:w="3538" w:type="dxa"/>
            <w:tcBorders>
              <w:top w:val="single" w:sz="4" w:space="0" w:color="006890"/>
            </w:tcBorders>
            <w:tcPrChange w:id="16885" w:author="Author">
              <w:tcPr>
                <w:tcW w:w="3538" w:type="dxa"/>
                <w:tcBorders>
                  <w:top w:val="single" w:sz="4" w:space="0" w:color="006890"/>
                </w:tcBorders>
              </w:tcPr>
            </w:tcPrChange>
          </w:tcPr>
          <w:p w14:paraId="460674DD" w14:textId="76096B12"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886" w:author="Author"/>
                <w:del w:id="16887" w:author="Author"/>
              </w:rPr>
            </w:pPr>
          </w:p>
        </w:tc>
      </w:tr>
      <w:tr w:rsidR="00F21C1D" w:rsidDel="00E90B6D" w14:paraId="25AFCD5F" w14:textId="3A7DAA88" w:rsidTr="00C017C4">
        <w:tblPrEx>
          <w:tblPrExChange w:id="16888" w:author="Author">
            <w:tblPrEx>
              <w:tblW w:w="10512" w:type="dxa"/>
            </w:tblPrEx>
          </w:tblPrExChange>
        </w:tblPrEx>
        <w:trPr>
          <w:trHeight w:val="518"/>
          <w:ins w:id="16889" w:author="Author"/>
          <w:del w:id="16890" w:author="Author"/>
          <w:trPrChange w:id="16891" w:author="Author">
            <w:trPr>
              <w:gridAfter w:val="0"/>
              <w:trHeight w:val="360"/>
            </w:trPr>
          </w:trPrChange>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tcBorders>
            <w:tcPrChange w:id="16892" w:author="Author">
              <w:tcPr>
                <w:tcW w:w="987" w:type="dxa"/>
                <w:tcBorders>
                  <w:top w:val="single" w:sz="4" w:space="0" w:color="006890"/>
                </w:tcBorders>
              </w:tcPr>
            </w:tcPrChange>
          </w:tcPr>
          <w:p w14:paraId="1ADC0BAF" w14:textId="1CB62345" w:rsidR="009B0710" w:rsidDel="00E90B6D" w:rsidRDefault="009B0710" w:rsidP="000C7DA9">
            <w:pPr>
              <w:rPr>
                <w:ins w:id="16893" w:author="Author"/>
                <w:del w:id="16894" w:author="Author"/>
              </w:rPr>
            </w:pPr>
            <w:ins w:id="16895" w:author="Author">
              <w:del w:id="16896" w:author="Author">
                <w:r w:rsidDel="00E90B6D">
                  <w:delText>6.3.1.6</w:delText>
                </w:r>
              </w:del>
            </w:ins>
          </w:p>
        </w:tc>
        <w:tc>
          <w:tcPr>
            <w:tcW w:w="2078" w:type="dxa"/>
            <w:tcBorders>
              <w:top w:val="single" w:sz="4" w:space="0" w:color="006890"/>
            </w:tcBorders>
            <w:shd w:val="clear" w:color="auto" w:fill="C5AFC5"/>
            <w:tcPrChange w:id="16897" w:author="Author">
              <w:tcPr>
                <w:tcW w:w="2078" w:type="dxa"/>
                <w:tcBorders>
                  <w:top w:val="single" w:sz="4" w:space="0" w:color="006890"/>
                </w:tcBorders>
                <w:shd w:val="clear" w:color="auto" w:fill="C5AFC5"/>
              </w:tcPr>
            </w:tcPrChange>
          </w:tcPr>
          <w:p w14:paraId="06B8FAF7" w14:textId="7DF7419D" w:rsidR="009B0710" w:rsidRPr="00CD19BC"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898" w:author="Author"/>
                <w:del w:id="16899" w:author="Author"/>
                <w:b/>
              </w:rPr>
            </w:pPr>
            <w:ins w:id="16900" w:author="Author">
              <w:del w:id="16901" w:author="Author">
                <w:r w:rsidRPr="00CD19BC" w:rsidDel="00E90B6D">
                  <w:rPr>
                    <w:b/>
                  </w:rPr>
                  <w:delText>Role</w:delText>
                </w:r>
              </w:del>
            </w:ins>
          </w:p>
        </w:tc>
        <w:customXmlDelRangeStart w:id="16902" w:author="Author"/>
        <w:customXmlInsRangeStart w:id="16903" w:author="Author"/>
        <w:sdt>
          <w:sdtPr>
            <w:alias w:val="Reqd"/>
            <w:tag w:val="Reqd"/>
            <w:id w:val="-1893490194"/>
            <w:dropDownList>
              <w:listItem w:displayText="1" w:value="1"/>
              <w:listItem w:displayText="2" w:value="2"/>
            </w:dropDownList>
          </w:sdtPr>
          <w:sdtEndPr/>
          <w:sdtContent>
            <w:customXmlInsRangeEnd w:id="16903"/>
            <w:customXmlDelRangeEnd w:id="16902"/>
            <w:tc>
              <w:tcPr>
                <w:tcW w:w="2004" w:type="dxa"/>
                <w:tcBorders>
                  <w:top w:val="single" w:sz="4" w:space="0" w:color="006890"/>
                </w:tcBorders>
                <w:shd w:val="clear" w:color="auto" w:fill="FFFFFF" w:themeFill="background1"/>
                <w:tcPrChange w:id="16904" w:author="Author">
                  <w:tcPr>
                    <w:tcW w:w="2004" w:type="dxa"/>
                    <w:tcBorders>
                      <w:top w:val="single" w:sz="4" w:space="0" w:color="006890"/>
                    </w:tcBorders>
                    <w:shd w:val="clear" w:color="auto" w:fill="FFFFFF" w:themeFill="background1"/>
                  </w:tcPr>
                </w:tcPrChange>
              </w:tcPr>
              <w:p w14:paraId="0180922A" w14:textId="1FDE30E1" w:rsidR="009B0710" w:rsidRPr="00CF5AEE" w:rsidDel="00E90B6D" w:rsidRDefault="009B0710" w:rsidP="000C7DA9">
                <w:pPr>
                  <w:ind w:right="-82"/>
                  <w:jc w:val="center"/>
                  <w:cnfStyle w:val="000000000000" w:firstRow="0" w:lastRow="0" w:firstColumn="0" w:lastColumn="0" w:oddVBand="0" w:evenVBand="0" w:oddHBand="0" w:evenHBand="0" w:firstRowFirstColumn="0" w:firstRowLastColumn="0" w:lastRowFirstColumn="0" w:lastRowLastColumn="0"/>
                  <w:rPr>
                    <w:ins w:id="16905" w:author="Author"/>
                    <w:del w:id="16906" w:author="Author"/>
                  </w:rPr>
                </w:pPr>
              </w:p>
            </w:tc>
            <w:customXmlDelRangeStart w:id="16907" w:author="Author"/>
            <w:customXmlInsRangeStart w:id="16908" w:author="Author"/>
          </w:sdtContent>
        </w:sdt>
        <w:customXmlInsRangeEnd w:id="16908"/>
        <w:customXmlDelRangeEnd w:id="16907"/>
        <w:customXmlDelRangeStart w:id="16909" w:author="Author"/>
        <w:customXmlInsRangeStart w:id="16910" w:author="Author"/>
        <w:sdt>
          <w:sdtPr>
            <w:alias w:val="Reqd"/>
            <w:tag w:val="Reqd"/>
            <w:id w:val="256490129"/>
            <w:dropDownList>
              <w:listItem w:displayText="Required" w:value="Required"/>
              <w:listItem w:displayText="Optional" w:value="Optional"/>
              <w:listItem w:displayText="Not Required" w:value="Not Required"/>
            </w:dropDownList>
          </w:sdtPr>
          <w:sdtEndPr/>
          <w:sdtContent>
            <w:customXmlInsRangeEnd w:id="16910"/>
            <w:customXmlDelRangeEnd w:id="16909"/>
            <w:tc>
              <w:tcPr>
                <w:tcW w:w="1905" w:type="dxa"/>
                <w:tcBorders>
                  <w:top w:val="single" w:sz="4" w:space="0" w:color="006890"/>
                </w:tcBorders>
                <w:tcPrChange w:id="16911" w:author="Author">
                  <w:tcPr>
                    <w:tcW w:w="1905" w:type="dxa"/>
                    <w:tcBorders>
                      <w:top w:val="single" w:sz="4" w:space="0" w:color="006890"/>
                    </w:tcBorders>
                  </w:tcPr>
                </w:tcPrChange>
              </w:tcPr>
              <w:p w14:paraId="3C740879" w14:textId="7D82C6D7"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6912" w:author="Author"/>
                    <w:del w:id="16913" w:author="Author"/>
                  </w:rPr>
                </w:pPr>
              </w:p>
            </w:tc>
            <w:customXmlDelRangeStart w:id="16914" w:author="Author"/>
            <w:customXmlInsRangeStart w:id="16915" w:author="Author"/>
          </w:sdtContent>
        </w:sdt>
        <w:customXmlInsRangeEnd w:id="16915"/>
        <w:customXmlDelRangeEnd w:id="16914"/>
        <w:tc>
          <w:tcPr>
            <w:tcW w:w="3538" w:type="dxa"/>
            <w:tcBorders>
              <w:top w:val="single" w:sz="4" w:space="0" w:color="006890"/>
            </w:tcBorders>
            <w:tcPrChange w:id="16916" w:author="Author">
              <w:tcPr>
                <w:tcW w:w="3538" w:type="dxa"/>
                <w:tcBorders>
                  <w:top w:val="single" w:sz="4" w:space="0" w:color="006890"/>
                </w:tcBorders>
              </w:tcPr>
            </w:tcPrChange>
          </w:tcPr>
          <w:p w14:paraId="4A75D66C" w14:textId="442E2CE8"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917" w:author="Author"/>
                <w:del w:id="16918" w:author="Author"/>
              </w:rPr>
            </w:pPr>
          </w:p>
        </w:tc>
      </w:tr>
      <w:tr w:rsidR="00F21C1D" w:rsidDel="00E90B6D" w14:paraId="1F6DD606" w14:textId="61246A4B" w:rsidTr="00C017C4">
        <w:tblPrEx>
          <w:tblPrExChange w:id="16919" w:author="Author">
            <w:tblPrEx>
              <w:tblW w:w="10512" w:type="dxa"/>
            </w:tblPrEx>
          </w:tblPrExChange>
        </w:tblPrEx>
        <w:trPr>
          <w:cnfStyle w:val="000000100000" w:firstRow="0" w:lastRow="0" w:firstColumn="0" w:lastColumn="0" w:oddVBand="0" w:evenVBand="0" w:oddHBand="1" w:evenHBand="0" w:firstRowFirstColumn="0" w:firstRowLastColumn="0" w:lastRowFirstColumn="0" w:lastRowLastColumn="0"/>
          <w:trHeight w:val="518"/>
          <w:ins w:id="16920" w:author="Author"/>
          <w:del w:id="16921" w:author="Author"/>
          <w:trPrChange w:id="16922" w:author="Author">
            <w:trPr>
              <w:gridAfter w:val="0"/>
              <w:trHeight w:val="360"/>
            </w:trPr>
          </w:trPrChange>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tcBorders>
            <w:tcPrChange w:id="16923" w:author="Author">
              <w:tcPr>
                <w:tcW w:w="987" w:type="dxa"/>
                <w:tcBorders>
                  <w:top w:val="single" w:sz="4" w:space="0" w:color="006890"/>
                </w:tcBorders>
              </w:tcPr>
            </w:tcPrChange>
          </w:tcPr>
          <w:p w14:paraId="64666AB5" w14:textId="6B990844"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924" w:author="Author"/>
                <w:del w:id="16925" w:author="Author"/>
              </w:rPr>
            </w:pPr>
            <w:ins w:id="16926" w:author="Author">
              <w:del w:id="16927" w:author="Author">
                <w:r w:rsidDel="00E90B6D">
                  <w:delText>6.3.1.7</w:delText>
                </w:r>
              </w:del>
            </w:ins>
          </w:p>
        </w:tc>
        <w:tc>
          <w:tcPr>
            <w:tcW w:w="2078" w:type="dxa"/>
            <w:tcBorders>
              <w:top w:val="single" w:sz="4" w:space="0" w:color="006890"/>
            </w:tcBorders>
            <w:shd w:val="clear" w:color="auto" w:fill="C5AFC5"/>
            <w:tcPrChange w:id="16928" w:author="Author">
              <w:tcPr>
                <w:tcW w:w="2078" w:type="dxa"/>
                <w:tcBorders>
                  <w:top w:val="single" w:sz="4" w:space="0" w:color="006890"/>
                </w:tcBorders>
                <w:shd w:val="clear" w:color="auto" w:fill="C5AFC5"/>
              </w:tcPr>
            </w:tcPrChange>
          </w:tcPr>
          <w:p w14:paraId="4818A09B" w14:textId="50D9EFD2" w:rsidR="009B0710" w:rsidRPr="00CD19BC"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929" w:author="Author"/>
                <w:del w:id="16930" w:author="Author"/>
                <w:b/>
              </w:rPr>
            </w:pPr>
            <w:ins w:id="16931" w:author="Author">
              <w:del w:id="16932" w:author="Author">
                <w:r w:rsidRPr="00CD19BC" w:rsidDel="00E90B6D">
                  <w:rPr>
                    <w:b/>
                  </w:rPr>
                  <w:delText>Classification</w:delText>
                </w:r>
              </w:del>
            </w:ins>
          </w:p>
        </w:tc>
        <w:customXmlDelRangeStart w:id="16933" w:author="Author"/>
        <w:customXmlInsRangeStart w:id="16934" w:author="Author"/>
        <w:sdt>
          <w:sdtPr>
            <w:alias w:val="Reqd"/>
            <w:tag w:val="Reqd"/>
            <w:id w:val="-1882012685"/>
            <w:dropDownList>
              <w:listItem w:displayText="2" w:value="2"/>
              <w:listItem w:displayText="3" w:value="3"/>
              <w:listItem w:displayText="4" w:value="4"/>
              <w:listItem w:displayText="5" w:value="5"/>
              <w:listItem w:displayText="6" w:value="6"/>
            </w:dropDownList>
          </w:sdtPr>
          <w:sdtEndPr/>
          <w:sdtContent>
            <w:customXmlInsRangeEnd w:id="16934"/>
            <w:customXmlDelRangeEnd w:id="16933"/>
            <w:tc>
              <w:tcPr>
                <w:tcW w:w="2004" w:type="dxa"/>
                <w:tcBorders>
                  <w:top w:val="single" w:sz="4" w:space="0" w:color="006890"/>
                </w:tcBorders>
                <w:shd w:val="clear" w:color="auto" w:fill="FFFFFF" w:themeFill="background1"/>
                <w:tcPrChange w:id="16935" w:author="Author">
                  <w:tcPr>
                    <w:tcW w:w="2004" w:type="dxa"/>
                    <w:tcBorders>
                      <w:top w:val="single" w:sz="4" w:space="0" w:color="006890"/>
                    </w:tcBorders>
                    <w:shd w:val="clear" w:color="auto" w:fill="FFFFFF" w:themeFill="background1"/>
                  </w:tcPr>
                </w:tcPrChange>
              </w:tcPr>
              <w:p w14:paraId="73D64800" w14:textId="6E342634" w:rsidR="009B0710" w:rsidRPr="00CF5AEE" w:rsidDel="00E90B6D" w:rsidRDefault="009B0710" w:rsidP="000C7DA9">
                <w:pPr>
                  <w:ind w:right="-82"/>
                  <w:jc w:val="center"/>
                  <w:cnfStyle w:val="000000100000" w:firstRow="0" w:lastRow="0" w:firstColumn="0" w:lastColumn="0" w:oddVBand="0" w:evenVBand="0" w:oddHBand="1" w:evenHBand="0" w:firstRowFirstColumn="0" w:firstRowLastColumn="0" w:lastRowFirstColumn="0" w:lastRowLastColumn="0"/>
                  <w:rPr>
                    <w:ins w:id="16936" w:author="Author"/>
                    <w:del w:id="16937" w:author="Author"/>
                  </w:rPr>
                </w:pPr>
              </w:p>
            </w:tc>
            <w:customXmlDelRangeStart w:id="16938" w:author="Author"/>
            <w:customXmlInsRangeStart w:id="16939" w:author="Author"/>
          </w:sdtContent>
        </w:sdt>
        <w:customXmlInsRangeEnd w:id="16939"/>
        <w:customXmlDelRangeEnd w:id="16938"/>
        <w:customXmlDelRangeStart w:id="16940" w:author="Author"/>
        <w:customXmlInsRangeStart w:id="16941" w:author="Author"/>
        <w:sdt>
          <w:sdtPr>
            <w:alias w:val="Reqd"/>
            <w:tag w:val="Reqd"/>
            <w:id w:val="-1545359860"/>
            <w:dropDownList>
              <w:listItem w:displayText="Required" w:value="Required"/>
              <w:listItem w:displayText="Optional" w:value="Optional"/>
              <w:listItem w:displayText="Not Required" w:value="Not Required"/>
            </w:dropDownList>
          </w:sdtPr>
          <w:sdtEndPr/>
          <w:sdtContent>
            <w:customXmlInsRangeEnd w:id="16941"/>
            <w:customXmlDelRangeEnd w:id="16940"/>
            <w:tc>
              <w:tcPr>
                <w:tcW w:w="1905" w:type="dxa"/>
                <w:tcBorders>
                  <w:top w:val="single" w:sz="4" w:space="0" w:color="006890"/>
                </w:tcBorders>
                <w:tcPrChange w:id="16942" w:author="Author">
                  <w:tcPr>
                    <w:tcW w:w="1905" w:type="dxa"/>
                    <w:tcBorders>
                      <w:top w:val="single" w:sz="4" w:space="0" w:color="006890"/>
                    </w:tcBorders>
                  </w:tcPr>
                </w:tcPrChange>
              </w:tcPr>
              <w:p w14:paraId="7E952534" w14:textId="33EAB635" w:rsidR="009B0710"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6943" w:author="Author"/>
                    <w:del w:id="16944" w:author="Author"/>
                  </w:rPr>
                </w:pPr>
              </w:p>
            </w:tc>
            <w:customXmlDelRangeStart w:id="16945" w:author="Author"/>
            <w:customXmlInsRangeStart w:id="16946" w:author="Author"/>
          </w:sdtContent>
        </w:sdt>
        <w:customXmlInsRangeEnd w:id="16946"/>
        <w:customXmlDelRangeEnd w:id="16945"/>
        <w:tc>
          <w:tcPr>
            <w:tcW w:w="3538" w:type="dxa"/>
            <w:tcBorders>
              <w:top w:val="single" w:sz="4" w:space="0" w:color="006890"/>
            </w:tcBorders>
            <w:tcPrChange w:id="16947" w:author="Author">
              <w:tcPr>
                <w:tcW w:w="3538" w:type="dxa"/>
                <w:tcBorders>
                  <w:top w:val="single" w:sz="4" w:space="0" w:color="006890"/>
                </w:tcBorders>
              </w:tcPr>
            </w:tcPrChange>
          </w:tcPr>
          <w:p w14:paraId="3AC129D0" w14:textId="57B1F582"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948" w:author="Author"/>
                <w:del w:id="16949" w:author="Author"/>
              </w:rPr>
            </w:pPr>
          </w:p>
        </w:tc>
      </w:tr>
      <w:tr w:rsidR="00F21C1D" w:rsidDel="00E90B6D" w14:paraId="2179724B" w14:textId="2D2C5BF3" w:rsidTr="00C017C4">
        <w:tblPrEx>
          <w:tblPrExChange w:id="16950" w:author="Author">
            <w:tblPrEx>
              <w:tblW w:w="10512" w:type="dxa"/>
            </w:tblPrEx>
          </w:tblPrExChange>
        </w:tblPrEx>
        <w:trPr>
          <w:trHeight w:val="518"/>
          <w:ins w:id="16951" w:author="Author"/>
          <w:del w:id="16952" w:author="Author"/>
          <w:trPrChange w:id="16953" w:author="Author">
            <w:trPr>
              <w:gridAfter w:val="0"/>
              <w:trHeight w:val="360"/>
            </w:trPr>
          </w:trPrChange>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tcBorders>
            <w:tcPrChange w:id="16954" w:author="Author">
              <w:tcPr>
                <w:tcW w:w="987" w:type="dxa"/>
                <w:tcBorders>
                  <w:top w:val="single" w:sz="4" w:space="0" w:color="006890"/>
                </w:tcBorders>
              </w:tcPr>
            </w:tcPrChange>
          </w:tcPr>
          <w:p w14:paraId="53B86644" w14:textId="48D95BB3" w:rsidR="009B0710" w:rsidDel="00E90B6D" w:rsidRDefault="009B0710" w:rsidP="000C7DA9">
            <w:pPr>
              <w:rPr>
                <w:ins w:id="16955" w:author="Author"/>
                <w:del w:id="16956" w:author="Author"/>
              </w:rPr>
            </w:pPr>
            <w:ins w:id="16957" w:author="Author">
              <w:del w:id="16958" w:author="Author">
                <w:r w:rsidDel="00E90B6D">
                  <w:delText>6.3.1.8</w:delText>
                </w:r>
              </w:del>
            </w:ins>
          </w:p>
        </w:tc>
        <w:tc>
          <w:tcPr>
            <w:tcW w:w="2078" w:type="dxa"/>
            <w:tcBorders>
              <w:top w:val="single" w:sz="4" w:space="0" w:color="006890"/>
            </w:tcBorders>
            <w:shd w:val="clear" w:color="auto" w:fill="C5AFC5"/>
            <w:tcPrChange w:id="16959" w:author="Author">
              <w:tcPr>
                <w:tcW w:w="2078" w:type="dxa"/>
                <w:tcBorders>
                  <w:top w:val="single" w:sz="4" w:space="0" w:color="006890"/>
                </w:tcBorders>
                <w:shd w:val="clear" w:color="auto" w:fill="C5AFC5"/>
              </w:tcPr>
            </w:tcPrChange>
          </w:tcPr>
          <w:p w14:paraId="6438207C" w14:textId="6DE28F34" w:rsidR="009B0710" w:rsidRPr="00CD19BC"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960" w:author="Author"/>
                <w:del w:id="16961" w:author="Author"/>
                <w:b/>
              </w:rPr>
            </w:pPr>
            <w:ins w:id="16962" w:author="Author">
              <w:del w:id="16963" w:author="Author">
                <w:r w:rsidRPr="00CD19BC" w:rsidDel="00E90B6D">
                  <w:rPr>
                    <w:b/>
                  </w:rPr>
                  <w:delText>Number</w:delText>
                </w:r>
              </w:del>
            </w:ins>
          </w:p>
        </w:tc>
        <w:customXmlDelRangeStart w:id="16964" w:author="Author"/>
        <w:customXmlInsRangeStart w:id="16965" w:author="Author"/>
        <w:sdt>
          <w:sdtPr>
            <w:alias w:val="Reqd"/>
            <w:tag w:val="Reqd"/>
            <w:id w:val="1022204375"/>
            <w:dropDownList>
              <w:listItem w:displayText="4" w:value="4"/>
              <w:listItem w:displayText="5" w:value="5"/>
              <w:listItem w:displayText="6" w:value="6"/>
            </w:dropDownList>
          </w:sdtPr>
          <w:sdtEndPr/>
          <w:sdtContent>
            <w:customXmlInsRangeEnd w:id="16965"/>
            <w:customXmlDelRangeEnd w:id="16964"/>
            <w:tc>
              <w:tcPr>
                <w:tcW w:w="2004" w:type="dxa"/>
                <w:tcBorders>
                  <w:top w:val="single" w:sz="4" w:space="0" w:color="006890"/>
                </w:tcBorders>
                <w:shd w:val="clear" w:color="auto" w:fill="FFFFFF" w:themeFill="background1"/>
                <w:tcPrChange w:id="16966" w:author="Author">
                  <w:tcPr>
                    <w:tcW w:w="2004" w:type="dxa"/>
                    <w:tcBorders>
                      <w:top w:val="single" w:sz="4" w:space="0" w:color="006890"/>
                    </w:tcBorders>
                    <w:shd w:val="clear" w:color="auto" w:fill="FFFFFF" w:themeFill="background1"/>
                  </w:tcPr>
                </w:tcPrChange>
              </w:tcPr>
              <w:p w14:paraId="58431075" w14:textId="0A431B6A" w:rsidR="009B0710" w:rsidRPr="00CF5AEE" w:rsidDel="00E90B6D" w:rsidRDefault="009B0710" w:rsidP="000C7DA9">
                <w:pPr>
                  <w:ind w:right="-82"/>
                  <w:jc w:val="center"/>
                  <w:cnfStyle w:val="000000000000" w:firstRow="0" w:lastRow="0" w:firstColumn="0" w:lastColumn="0" w:oddVBand="0" w:evenVBand="0" w:oddHBand="0" w:evenHBand="0" w:firstRowFirstColumn="0" w:firstRowLastColumn="0" w:lastRowFirstColumn="0" w:lastRowLastColumn="0"/>
                  <w:rPr>
                    <w:ins w:id="16967" w:author="Author"/>
                    <w:del w:id="16968" w:author="Author"/>
                  </w:rPr>
                </w:pPr>
              </w:p>
            </w:tc>
            <w:customXmlDelRangeStart w:id="16969" w:author="Author"/>
            <w:customXmlInsRangeStart w:id="16970" w:author="Author"/>
          </w:sdtContent>
        </w:sdt>
        <w:customXmlInsRangeEnd w:id="16970"/>
        <w:customXmlDelRangeEnd w:id="16969"/>
        <w:customXmlDelRangeStart w:id="16971" w:author="Author"/>
        <w:customXmlInsRangeStart w:id="16972" w:author="Author"/>
        <w:sdt>
          <w:sdtPr>
            <w:alias w:val="Reqd"/>
            <w:tag w:val="Reqd"/>
            <w:id w:val="1431321775"/>
            <w:dropDownList>
              <w:listItem w:displayText="Required" w:value="Required"/>
              <w:listItem w:displayText="Optional" w:value="Optional"/>
              <w:listItem w:displayText="Not Required" w:value="Not Required"/>
            </w:dropDownList>
          </w:sdtPr>
          <w:sdtEndPr/>
          <w:sdtContent>
            <w:customXmlInsRangeEnd w:id="16972"/>
            <w:customXmlDelRangeEnd w:id="16971"/>
            <w:tc>
              <w:tcPr>
                <w:tcW w:w="1905" w:type="dxa"/>
                <w:tcBorders>
                  <w:top w:val="single" w:sz="4" w:space="0" w:color="006890"/>
                </w:tcBorders>
                <w:tcPrChange w:id="16973" w:author="Author">
                  <w:tcPr>
                    <w:tcW w:w="1905" w:type="dxa"/>
                    <w:tcBorders>
                      <w:top w:val="single" w:sz="4" w:space="0" w:color="006890"/>
                    </w:tcBorders>
                  </w:tcPr>
                </w:tcPrChange>
              </w:tcPr>
              <w:p w14:paraId="1FDB496C" w14:textId="741CF83F"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6974" w:author="Author"/>
                    <w:del w:id="16975" w:author="Author"/>
                  </w:rPr>
                </w:pPr>
              </w:p>
            </w:tc>
            <w:customXmlDelRangeStart w:id="16976" w:author="Author"/>
            <w:customXmlInsRangeStart w:id="16977" w:author="Author"/>
          </w:sdtContent>
        </w:sdt>
        <w:customXmlInsRangeEnd w:id="16977"/>
        <w:customXmlDelRangeEnd w:id="16976"/>
        <w:tc>
          <w:tcPr>
            <w:tcW w:w="3538" w:type="dxa"/>
            <w:tcBorders>
              <w:top w:val="single" w:sz="4" w:space="0" w:color="006890"/>
            </w:tcBorders>
            <w:tcPrChange w:id="16978" w:author="Author">
              <w:tcPr>
                <w:tcW w:w="3538" w:type="dxa"/>
                <w:tcBorders>
                  <w:top w:val="single" w:sz="4" w:space="0" w:color="006890"/>
                </w:tcBorders>
              </w:tcPr>
            </w:tcPrChange>
          </w:tcPr>
          <w:p w14:paraId="3A9C83CF" w14:textId="5F3C739E"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6979" w:author="Author"/>
                <w:del w:id="16980" w:author="Author"/>
              </w:rPr>
            </w:pPr>
          </w:p>
        </w:tc>
      </w:tr>
      <w:tr w:rsidR="00F21C1D" w:rsidDel="00E90B6D" w14:paraId="61BF075E" w14:textId="44DA4FA1" w:rsidTr="00C017C4">
        <w:tblPrEx>
          <w:tblPrExChange w:id="16981" w:author="Author">
            <w:tblPrEx>
              <w:tblW w:w="10512" w:type="dxa"/>
            </w:tblPrEx>
          </w:tblPrExChange>
        </w:tblPrEx>
        <w:trPr>
          <w:cnfStyle w:val="000000100000" w:firstRow="0" w:lastRow="0" w:firstColumn="0" w:lastColumn="0" w:oddVBand="0" w:evenVBand="0" w:oddHBand="1" w:evenHBand="0" w:firstRowFirstColumn="0" w:firstRowLastColumn="0" w:lastRowFirstColumn="0" w:lastRowLastColumn="0"/>
          <w:trHeight w:val="518"/>
          <w:ins w:id="16982" w:author="Author"/>
          <w:del w:id="16983" w:author="Author"/>
          <w:trPrChange w:id="16984" w:author="Author">
            <w:trPr>
              <w:gridAfter w:val="0"/>
              <w:trHeight w:val="360"/>
            </w:trPr>
          </w:trPrChange>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tcBorders>
            <w:tcPrChange w:id="16985" w:author="Author">
              <w:tcPr>
                <w:tcW w:w="987" w:type="dxa"/>
                <w:tcBorders>
                  <w:top w:val="single" w:sz="4" w:space="0" w:color="006890"/>
                </w:tcBorders>
              </w:tcPr>
            </w:tcPrChange>
          </w:tcPr>
          <w:p w14:paraId="4B2275C5" w14:textId="6839B5C2"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6986" w:author="Author"/>
                <w:del w:id="16987" w:author="Author"/>
              </w:rPr>
            </w:pPr>
            <w:ins w:id="16988" w:author="Author">
              <w:del w:id="16989" w:author="Author">
                <w:r w:rsidDel="00E90B6D">
                  <w:delText>6.3.1.9</w:delText>
                </w:r>
              </w:del>
            </w:ins>
          </w:p>
        </w:tc>
        <w:tc>
          <w:tcPr>
            <w:tcW w:w="2078" w:type="dxa"/>
            <w:tcBorders>
              <w:top w:val="single" w:sz="4" w:space="0" w:color="006890"/>
            </w:tcBorders>
            <w:shd w:val="clear" w:color="auto" w:fill="C5AFC5"/>
            <w:tcPrChange w:id="16990" w:author="Author">
              <w:tcPr>
                <w:tcW w:w="2078" w:type="dxa"/>
                <w:tcBorders>
                  <w:top w:val="single" w:sz="4" w:space="0" w:color="006890"/>
                </w:tcBorders>
                <w:shd w:val="clear" w:color="auto" w:fill="C5AFC5"/>
              </w:tcPr>
            </w:tcPrChange>
          </w:tcPr>
          <w:p w14:paraId="040CEE32" w14:textId="3014AE07" w:rsidR="009B0710" w:rsidRPr="00CD19BC" w:rsidDel="00E90B6D" w:rsidRDefault="009B0710" w:rsidP="000C7DA9">
            <w:pPr>
              <w:cnfStyle w:val="000000100000" w:firstRow="0" w:lastRow="0" w:firstColumn="0" w:lastColumn="0" w:oddVBand="0" w:evenVBand="0" w:oddHBand="1" w:evenHBand="0" w:firstRowFirstColumn="0" w:firstRowLastColumn="0" w:lastRowFirstColumn="0" w:lastRowLastColumn="0"/>
              <w:rPr>
                <w:ins w:id="16991" w:author="Author"/>
                <w:del w:id="16992" w:author="Author"/>
                <w:b/>
              </w:rPr>
            </w:pPr>
            <w:ins w:id="16993" w:author="Author">
              <w:del w:id="16994" w:author="Author">
                <w:r w:rsidRPr="00CD19BC" w:rsidDel="00E90B6D">
                  <w:rPr>
                    <w:b/>
                  </w:rPr>
                  <w:delText>Suitability</w:delText>
                </w:r>
              </w:del>
            </w:ins>
          </w:p>
        </w:tc>
        <w:customXmlDelRangeStart w:id="16995" w:author="Author"/>
        <w:customXmlInsRangeStart w:id="16996" w:author="Author"/>
        <w:sdt>
          <w:sdtPr>
            <w:alias w:val="Reqd"/>
            <w:tag w:val="Reqd"/>
            <w:id w:val="-1462650867"/>
            <w:dropDownList>
              <w:listItem w:displayText="2" w:value="2"/>
            </w:dropDownList>
          </w:sdtPr>
          <w:sdtEndPr/>
          <w:sdtContent>
            <w:customXmlInsRangeEnd w:id="16996"/>
            <w:customXmlDelRangeEnd w:id="16995"/>
            <w:tc>
              <w:tcPr>
                <w:tcW w:w="2004" w:type="dxa"/>
                <w:tcBorders>
                  <w:top w:val="single" w:sz="4" w:space="0" w:color="006890"/>
                </w:tcBorders>
                <w:shd w:val="clear" w:color="auto" w:fill="FFFFFF" w:themeFill="background1"/>
                <w:tcPrChange w:id="16997" w:author="Author">
                  <w:tcPr>
                    <w:tcW w:w="2004" w:type="dxa"/>
                    <w:tcBorders>
                      <w:top w:val="single" w:sz="4" w:space="0" w:color="006890"/>
                    </w:tcBorders>
                    <w:shd w:val="clear" w:color="auto" w:fill="FFFFFF" w:themeFill="background1"/>
                  </w:tcPr>
                </w:tcPrChange>
              </w:tcPr>
              <w:p w14:paraId="7F1AAFA7" w14:textId="4CB2EB76" w:rsidR="009B0710" w:rsidRPr="00CF5AEE" w:rsidDel="00E90B6D" w:rsidRDefault="009B0710" w:rsidP="000C7DA9">
                <w:pPr>
                  <w:ind w:right="-82"/>
                  <w:jc w:val="center"/>
                  <w:cnfStyle w:val="000000100000" w:firstRow="0" w:lastRow="0" w:firstColumn="0" w:lastColumn="0" w:oddVBand="0" w:evenVBand="0" w:oddHBand="1" w:evenHBand="0" w:firstRowFirstColumn="0" w:firstRowLastColumn="0" w:lastRowFirstColumn="0" w:lastRowLastColumn="0"/>
                  <w:rPr>
                    <w:ins w:id="16998" w:author="Author"/>
                    <w:del w:id="16999" w:author="Author"/>
                  </w:rPr>
                </w:pPr>
              </w:p>
            </w:tc>
            <w:customXmlDelRangeStart w:id="17000" w:author="Author"/>
            <w:customXmlInsRangeStart w:id="17001" w:author="Author"/>
          </w:sdtContent>
        </w:sdt>
        <w:customXmlInsRangeEnd w:id="17001"/>
        <w:customXmlDelRangeEnd w:id="17000"/>
        <w:customXmlDelRangeStart w:id="17002" w:author="Author"/>
        <w:customXmlInsRangeStart w:id="17003" w:author="Author"/>
        <w:sdt>
          <w:sdtPr>
            <w:alias w:val="Reqd"/>
            <w:tag w:val="Reqd"/>
            <w:id w:val="-1997026843"/>
            <w:dropDownList>
              <w:listItem w:displayText="Required" w:value="Required"/>
              <w:listItem w:displayText="Optional" w:value="Optional"/>
              <w:listItem w:displayText="Not Required" w:value="Not Required"/>
            </w:dropDownList>
          </w:sdtPr>
          <w:sdtEndPr/>
          <w:sdtContent>
            <w:customXmlInsRangeEnd w:id="17003"/>
            <w:customXmlDelRangeEnd w:id="17002"/>
            <w:tc>
              <w:tcPr>
                <w:tcW w:w="1905" w:type="dxa"/>
                <w:tcBorders>
                  <w:top w:val="single" w:sz="4" w:space="0" w:color="006890"/>
                </w:tcBorders>
                <w:tcPrChange w:id="17004" w:author="Author">
                  <w:tcPr>
                    <w:tcW w:w="1905" w:type="dxa"/>
                    <w:tcBorders>
                      <w:top w:val="single" w:sz="4" w:space="0" w:color="006890"/>
                    </w:tcBorders>
                  </w:tcPr>
                </w:tcPrChange>
              </w:tcPr>
              <w:p w14:paraId="3DD1A26A" w14:textId="6ECAFA33" w:rsidR="009B0710"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7005" w:author="Author"/>
                    <w:del w:id="17006" w:author="Author"/>
                  </w:rPr>
                </w:pPr>
              </w:p>
            </w:tc>
            <w:customXmlDelRangeStart w:id="17007" w:author="Author"/>
            <w:customXmlInsRangeStart w:id="17008" w:author="Author"/>
          </w:sdtContent>
        </w:sdt>
        <w:customXmlInsRangeEnd w:id="17008"/>
        <w:customXmlDelRangeEnd w:id="17007"/>
        <w:tc>
          <w:tcPr>
            <w:tcW w:w="3538" w:type="dxa"/>
            <w:tcBorders>
              <w:top w:val="single" w:sz="4" w:space="0" w:color="006890"/>
            </w:tcBorders>
            <w:tcPrChange w:id="17009" w:author="Author">
              <w:tcPr>
                <w:tcW w:w="3538" w:type="dxa"/>
                <w:tcBorders>
                  <w:top w:val="single" w:sz="4" w:space="0" w:color="006890"/>
                </w:tcBorders>
              </w:tcPr>
            </w:tcPrChange>
          </w:tcPr>
          <w:p w14:paraId="2E508304" w14:textId="7297CE82"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7010" w:author="Author"/>
                <w:del w:id="17011" w:author="Author"/>
              </w:rPr>
            </w:pPr>
          </w:p>
        </w:tc>
      </w:tr>
      <w:tr w:rsidR="00F21C1D" w:rsidDel="00E90B6D" w14:paraId="41879DB7" w14:textId="2F595FC4" w:rsidTr="00C017C4">
        <w:tblPrEx>
          <w:tblPrExChange w:id="17012" w:author="Author">
            <w:tblPrEx>
              <w:tblW w:w="10512" w:type="dxa"/>
            </w:tblPrEx>
          </w:tblPrExChange>
        </w:tblPrEx>
        <w:trPr>
          <w:trHeight w:val="518"/>
          <w:ins w:id="17013" w:author="Author"/>
          <w:del w:id="17014" w:author="Author"/>
          <w:trPrChange w:id="17015" w:author="Author">
            <w:trPr>
              <w:gridAfter w:val="0"/>
              <w:trHeight w:val="360"/>
            </w:trPr>
          </w:trPrChange>
        </w:trPr>
        <w:tc>
          <w:tcPr>
            <w:cnfStyle w:val="001000000000" w:firstRow="0" w:lastRow="0" w:firstColumn="1" w:lastColumn="0" w:oddVBand="0" w:evenVBand="0" w:oddHBand="0" w:evenHBand="0" w:firstRowFirstColumn="0" w:firstRowLastColumn="0" w:lastRowFirstColumn="0" w:lastRowLastColumn="0"/>
            <w:tcW w:w="987" w:type="dxa"/>
            <w:tcBorders>
              <w:top w:val="single" w:sz="4" w:space="0" w:color="006890"/>
            </w:tcBorders>
            <w:tcPrChange w:id="17016" w:author="Author">
              <w:tcPr>
                <w:tcW w:w="987" w:type="dxa"/>
                <w:tcBorders>
                  <w:top w:val="single" w:sz="4" w:space="0" w:color="006890"/>
                </w:tcBorders>
              </w:tcPr>
            </w:tcPrChange>
          </w:tcPr>
          <w:p w14:paraId="788A95F5" w14:textId="23D7A4BD" w:rsidR="009B0710" w:rsidDel="00E90B6D" w:rsidRDefault="009B0710" w:rsidP="000C7DA9">
            <w:pPr>
              <w:rPr>
                <w:ins w:id="17017" w:author="Author"/>
                <w:del w:id="17018" w:author="Author"/>
              </w:rPr>
            </w:pPr>
            <w:ins w:id="17019" w:author="Author">
              <w:del w:id="17020" w:author="Author">
                <w:r w:rsidDel="00E90B6D">
                  <w:delText>6.3.1.10</w:delText>
                </w:r>
              </w:del>
            </w:ins>
          </w:p>
        </w:tc>
        <w:tc>
          <w:tcPr>
            <w:tcW w:w="2078" w:type="dxa"/>
            <w:tcBorders>
              <w:top w:val="single" w:sz="4" w:space="0" w:color="006890"/>
            </w:tcBorders>
            <w:shd w:val="clear" w:color="auto" w:fill="C5AFC5"/>
            <w:tcPrChange w:id="17021" w:author="Author">
              <w:tcPr>
                <w:tcW w:w="2078" w:type="dxa"/>
                <w:tcBorders>
                  <w:top w:val="single" w:sz="4" w:space="0" w:color="006890"/>
                </w:tcBorders>
                <w:shd w:val="clear" w:color="auto" w:fill="C5AFC5"/>
              </w:tcPr>
            </w:tcPrChange>
          </w:tcPr>
          <w:p w14:paraId="77A7DF06" w14:textId="464C2AD9" w:rsidR="009B0710" w:rsidRPr="00CD19BC" w:rsidDel="00E90B6D" w:rsidRDefault="009B0710" w:rsidP="000C7DA9">
            <w:pPr>
              <w:cnfStyle w:val="000000000000" w:firstRow="0" w:lastRow="0" w:firstColumn="0" w:lastColumn="0" w:oddVBand="0" w:evenVBand="0" w:oddHBand="0" w:evenHBand="0" w:firstRowFirstColumn="0" w:firstRowLastColumn="0" w:lastRowFirstColumn="0" w:lastRowLastColumn="0"/>
              <w:rPr>
                <w:ins w:id="17022" w:author="Author"/>
                <w:del w:id="17023" w:author="Author"/>
                <w:b/>
              </w:rPr>
            </w:pPr>
            <w:ins w:id="17024" w:author="Author">
              <w:del w:id="17025" w:author="Author">
                <w:r w:rsidRPr="00CD19BC" w:rsidDel="00E90B6D">
                  <w:rPr>
                    <w:b/>
                  </w:rPr>
                  <w:delText>Revision</w:delText>
                </w:r>
              </w:del>
            </w:ins>
          </w:p>
        </w:tc>
        <w:customXmlDelRangeStart w:id="17026" w:author="Author"/>
        <w:customXmlInsRangeStart w:id="17027" w:author="Author"/>
        <w:sdt>
          <w:sdtPr>
            <w:alias w:val="Reqd"/>
            <w:tag w:val="Reqd"/>
            <w:id w:val="2113552411"/>
            <w:dropDownList>
              <w:listItem w:displayText="2" w:value="2"/>
              <w:listItem w:displayText="3" w:value="3"/>
              <w:listItem w:displayText="4" w:value="4"/>
              <w:listItem w:displayText="5" w:value="5"/>
              <w:listItem w:displayText="6" w:value="6"/>
            </w:dropDownList>
          </w:sdtPr>
          <w:sdtEndPr/>
          <w:sdtContent>
            <w:customXmlInsRangeEnd w:id="17027"/>
            <w:customXmlDelRangeEnd w:id="17026"/>
            <w:tc>
              <w:tcPr>
                <w:tcW w:w="2004" w:type="dxa"/>
                <w:tcBorders>
                  <w:top w:val="single" w:sz="4" w:space="0" w:color="006890"/>
                </w:tcBorders>
                <w:shd w:val="clear" w:color="auto" w:fill="FFFFFF" w:themeFill="background1"/>
                <w:tcPrChange w:id="17028" w:author="Author">
                  <w:tcPr>
                    <w:tcW w:w="2004" w:type="dxa"/>
                    <w:tcBorders>
                      <w:top w:val="single" w:sz="4" w:space="0" w:color="006890"/>
                    </w:tcBorders>
                    <w:shd w:val="clear" w:color="auto" w:fill="FFFFFF" w:themeFill="background1"/>
                  </w:tcPr>
                </w:tcPrChange>
              </w:tcPr>
              <w:p w14:paraId="7E23CF4E" w14:textId="159CD56E" w:rsidR="009B0710" w:rsidRPr="00CF5AEE" w:rsidDel="00E90B6D" w:rsidRDefault="009B0710" w:rsidP="000C7DA9">
                <w:pPr>
                  <w:ind w:right="-82"/>
                  <w:jc w:val="center"/>
                  <w:cnfStyle w:val="000000000000" w:firstRow="0" w:lastRow="0" w:firstColumn="0" w:lastColumn="0" w:oddVBand="0" w:evenVBand="0" w:oddHBand="0" w:evenHBand="0" w:firstRowFirstColumn="0" w:firstRowLastColumn="0" w:lastRowFirstColumn="0" w:lastRowLastColumn="0"/>
                  <w:rPr>
                    <w:ins w:id="17029" w:author="Author"/>
                    <w:del w:id="17030" w:author="Author"/>
                  </w:rPr>
                </w:pPr>
              </w:p>
            </w:tc>
            <w:customXmlDelRangeStart w:id="17031" w:author="Author"/>
            <w:customXmlInsRangeStart w:id="17032" w:author="Author"/>
          </w:sdtContent>
        </w:sdt>
        <w:customXmlInsRangeEnd w:id="17032"/>
        <w:customXmlDelRangeEnd w:id="17031"/>
        <w:customXmlDelRangeStart w:id="17033" w:author="Author"/>
        <w:customXmlInsRangeStart w:id="17034" w:author="Author"/>
        <w:sdt>
          <w:sdtPr>
            <w:alias w:val="Reqd"/>
            <w:tag w:val="Reqd"/>
            <w:id w:val="-970355622"/>
            <w:dropDownList>
              <w:listItem w:displayText="Required" w:value="Required"/>
              <w:listItem w:displayText="Optional" w:value="Optional"/>
              <w:listItem w:displayText="Not Required" w:value="Not Required"/>
            </w:dropDownList>
          </w:sdtPr>
          <w:sdtEndPr/>
          <w:sdtContent>
            <w:customXmlInsRangeEnd w:id="17034"/>
            <w:customXmlDelRangeEnd w:id="17033"/>
            <w:tc>
              <w:tcPr>
                <w:tcW w:w="1905" w:type="dxa"/>
                <w:tcBorders>
                  <w:top w:val="single" w:sz="4" w:space="0" w:color="006890"/>
                </w:tcBorders>
                <w:tcPrChange w:id="17035" w:author="Author">
                  <w:tcPr>
                    <w:tcW w:w="1905" w:type="dxa"/>
                    <w:tcBorders>
                      <w:top w:val="single" w:sz="4" w:space="0" w:color="006890"/>
                    </w:tcBorders>
                  </w:tcPr>
                </w:tcPrChange>
              </w:tcPr>
              <w:p w14:paraId="3ED4D35B" w14:textId="4A49DC4A"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7036" w:author="Author"/>
                    <w:del w:id="17037" w:author="Author"/>
                  </w:rPr>
                </w:pPr>
              </w:p>
            </w:tc>
            <w:customXmlDelRangeStart w:id="17038" w:author="Author"/>
            <w:customXmlInsRangeStart w:id="17039" w:author="Author"/>
          </w:sdtContent>
        </w:sdt>
        <w:customXmlInsRangeEnd w:id="17039"/>
        <w:customXmlDelRangeEnd w:id="17038"/>
        <w:tc>
          <w:tcPr>
            <w:tcW w:w="3538" w:type="dxa"/>
            <w:tcBorders>
              <w:top w:val="single" w:sz="4" w:space="0" w:color="006890"/>
            </w:tcBorders>
            <w:tcPrChange w:id="17040" w:author="Author">
              <w:tcPr>
                <w:tcW w:w="3538" w:type="dxa"/>
                <w:tcBorders>
                  <w:top w:val="single" w:sz="4" w:space="0" w:color="006890"/>
                </w:tcBorders>
              </w:tcPr>
            </w:tcPrChange>
          </w:tcPr>
          <w:p w14:paraId="05BD12D1" w14:textId="093E1FDF"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7041" w:author="Author"/>
                <w:del w:id="17042" w:author="Author"/>
              </w:rPr>
            </w:pPr>
          </w:p>
        </w:tc>
      </w:tr>
    </w:tbl>
    <w:p w14:paraId="562C18D2" w14:textId="12BBAD0F" w:rsidR="00C77F17" w:rsidDel="00E90B6D" w:rsidRDefault="00C77F17" w:rsidP="0011760E">
      <w:pPr>
        <w:rPr>
          <w:ins w:id="17043" w:author="Author"/>
          <w:del w:id="17044" w:author="Author"/>
        </w:rPr>
      </w:pPr>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17045" w:author="Author">
          <w:tblPr>
            <w:tblStyle w:val="ListTable3-Accent5"/>
            <w:tblW w:w="10430"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955"/>
        <w:gridCol w:w="2092"/>
        <w:gridCol w:w="1983"/>
        <w:gridCol w:w="1890"/>
        <w:gridCol w:w="3592"/>
        <w:tblGridChange w:id="17046">
          <w:tblGrid>
            <w:gridCol w:w="955"/>
            <w:gridCol w:w="2092"/>
            <w:gridCol w:w="1983"/>
            <w:gridCol w:w="1800"/>
            <w:gridCol w:w="3600"/>
            <w:gridCol w:w="82"/>
          </w:tblGrid>
        </w:tblGridChange>
      </w:tblGrid>
      <w:tr w:rsidR="00740A56" w:rsidDel="00E90B6D" w14:paraId="1FEFA85A" w14:textId="4C32D743" w:rsidTr="00C017C4">
        <w:trPr>
          <w:cnfStyle w:val="100000000000" w:firstRow="1" w:lastRow="0" w:firstColumn="0" w:lastColumn="0" w:oddVBand="0" w:evenVBand="0" w:oddHBand="0" w:evenHBand="0" w:firstRowFirstColumn="0" w:firstRowLastColumn="0" w:lastRowFirstColumn="0" w:lastRowLastColumn="0"/>
          <w:trHeight w:val="576"/>
          <w:tblHeader/>
          <w:ins w:id="17047" w:author="Author"/>
          <w:del w:id="17048" w:author="Author"/>
          <w:trPrChange w:id="17049" w:author="Author">
            <w:trPr>
              <w:gridAfter w:val="0"/>
              <w:tblHeader/>
            </w:trPr>
          </w:trPrChange>
        </w:trPr>
        <w:tc>
          <w:tcPr>
            <w:cnfStyle w:val="001000000100" w:firstRow="0" w:lastRow="0" w:firstColumn="1" w:lastColumn="0" w:oddVBand="0" w:evenVBand="0" w:oddHBand="0" w:evenHBand="0" w:firstRowFirstColumn="1" w:firstRowLastColumn="0" w:lastRowFirstColumn="0" w:lastRowLastColumn="0"/>
            <w:tcW w:w="10512" w:type="dxa"/>
            <w:gridSpan w:val="5"/>
            <w:tcBorders>
              <w:bottom w:val="single" w:sz="4" w:space="0" w:color="006890"/>
              <w:right w:val="single" w:sz="4" w:space="0" w:color="006890"/>
            </w:tcBorders>
            <w:tcPrChange w:id="17050" w:author="Author">
              <w:tcPr>
                <w:tcW w:w="10430" w:type="dxa"/>
                <w:gridSpan w:val="5"/>
                <w:tcBorders>
                  <w:bottom w:val="single" w:sz="4" w:space="0" w:color="006890"/>
                  <w:right w:val="single" w:sz="4" w:space="0" w:color="006890"/>
                </w:tcBorders>
              </w:tcPr>
            </w:tcPrChange>
          </w:tcPr>
          <w:p w14:paraId="1108F6C5" w14:textId="01419662" w:rsidR="009B0710" w:rsidRPr="00B91305" w:rsidDel="00E90B6D" w:rsidRDefault="009B0710" w:rsidP="000C7DA9">
            <w:pPr>
              <w:cnfStyle w:val="101000000100" w:firstRow="1" w:lastRow="0" w:firstColumn="1" w:lastColumn="0" w:oddVBand="0" w:evenVBand="0" w:oddHBand="0" w:evenHBand="0" w:firstRowFirstColumn="1" w:firstRowLastColumn="0" w:lastRowFirstColumn="0" w:lastRowLastColumn="0"/>
              <w:rPr>
                <w:ins w:id="17051" w:author="Author"/>
                <w:del w:id="17052" w:author="Author"/>
                <w:b w:val="0"/>
                <w:szCs w:val="20"/>
              </w:rPr>
            </w:pPr>
            <w:ins w:id="17053" w:author="Author">
              <w:del w:id="17054" w:author="Author">
                <w:r w:rsidDel="00E90B6D">
                  <w:rPr>
                    <w:szCs w:val="20"/>
                  </w:rPr>
                  <w:delText>6.3.2 – Layer Naming Convention</w:delText>
                </w:r>
              </w:del>
            </w:ins>
          </w:p>
        </w:tc>
      </w:tr>
      <w:tr w:rsidR="00F21C1D" w:rsidRPr="00B91305" w:rsidDel="00E90B6D" w14:paraId="41621C00" w14:textId="7C5C6F6A" w:rsidTr="00C017C4">
        <w:tblPrEx>
          <w:tblPrExChange w:id="17055" w:author="Author">
            <w:tblPrEx>
              <w:tblW w:w="10512" w:type="dxa"/>
            </w:tblPrEx>
          </w:tblPrExChange>
        </w:tblPrEx>
        <w:trPr>
          <w:cnfStyle w:val="100000000000" w:firstRow="1" w:lastRow="0" w:firstColumn="0" w:lastColumn="0" w:oddVBand="0" w:evenVBand="0" w:oddHBand="0" w:evenHBand="0" w:firstRowFirstColumn="0" w:firstRowLastColumn="0" w:lastRowFirstColumn="0" w:lastRowLastColumn="0"/>
          <w:trHeight w:val="576"/>
          <w:tblHeader/>
          <w:ins w:id="17056" w:author="Author"/>
          <w:del w:id="17057" w:author="Author"/>
          <w:trPrChange w:id="17058" w:author="Author">
            <w:trPr>
              <w:trHeight w:val="360"/>
              <w:tblHeader/>
            </w:trPr>
          </w:trPrChange>
        </w:trPr>
        <w:tc>
          <w:tcPr>
            <w:cnfStyle w:val="001000000100" w:firstRow="0" w:lastRow="0" w:firstColumn="1" w:lastColumn="0" w:oddVBand="0" w:evenVBand="0" w:oddHBand="0" w:evenHBand="0" w:firstRowFirstColumn="1" w:firstRowLastColumn="0" w:lastRowFirstColumn="0" w:lastRowLastColumn="0"/>
            <w:tcW w:w="955" w:type="dxa"/>
            <w:tcBorders>
              <w:top w:val="single" w:sz="4" w:space="0" w:color="006890"/>
              <w:bottom w:val="single" w:sz="4" w:space="0" w:color="006890"/>
            </w:tcBorders>
            <w:tcPrChange w:id="17059" w:author="Author">
              <w:tcPr>
                <w:tcW w:w="955" w:type="dxa"/>
                <w:tcBorders>
                  <w:top w:val="single" w:sz="4" w:space="0" w:color="006890"/>
                  <w:bottom w:val="single" w:sz="4" w:space="0" w:color="006890"/>
                </w:tcBorders>
              </w:tcPr>
            </w:tcPrChange>
          </w:tcPr>
          <w:p w14:paraId="481A54CB" w14:textId="1DD6E55E" w:rsidR="009B0710" w:rsidRPr="00B91305" w:rsidDel="00E90B6D" w:rsidRDefault="009B0710" w:rsidP="000C7DA9">
            <w:pPr>
              <w:cnfStyle w:val="101000000100" w:firstRow="1" w:lastRow="0" w:firstColumn="1" w:lastColumn="0" w:oddVBand="0" w:evenVBand="0" w:oddHBand="0" w:evenHBand="0" w:firstRowFirstColumn="1" w:firstRowLastColumn="0" w:lastRowFirstColumn="0" w:lastRowLastColumn="0"/>
              <w:rPr>
                <w:ins w:id="17060" w:author="Author"/>
                <w:del w:id="17061" w:author="Author"/>
                <w:szCs w:val="20"/>
              </w:rPr>
            </w:pPr>
            <w:ins w:id="17062" w:author="Author">
              <w:del w:id="17063" w:author="Author">
                <w:r w:rsidRPr="00B91305" w:rsidDel="00E90B6D">
                  <w:rPr>
                    <w:szCs w:val="20"/>
                  </w:rPr>
                  <w:delText>Ref:</w:delText>
                </w:r>
              </w:del>
            </w:ins>
          </w:p>
        </w:tc>
        <w:tc>
          <w:tcPr>
            <w:tcW w:w="2092" w:type="dxa"/>
            <w:tcBorders>
              <w:top w:val="single" w:sz="4" w:space="0" w:color="006890"/>
              <w:bottom w:val="single" w:sz="4" w:space="0" w:color="006890"/>
            </w:tcBorders>
            <w:tcPrChange w:id="17064" w:author="Author">
              <w:tcPr>
                <w:tcW w:w="2092" w:type="dxa"/>
                <w:tcBorders>
                  <w:top w:val="single" w:sz="4" w:space="0" w:color="006890"/>
                  <w:bottom w:val="single" w:sz="4" w:space="0" w:color="006890"/>
                </w:tcBorders>
              </w:tcPr>
            </w:tcPrChange>
          </w:tcPr>
          <w:p w14:paraId="3533D041" w14:textId="5EB42FF5"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7065" w:author="Author"/>
                <w:del w:id="17066" w:author="Author"/>
                <w:b w:val="0"/>
                <w:szCs w:val="20"/>
              </w:rPr>
            </w:pPr>
            <w:ins w:id="17067" w:author="Author">
              <w:del w:id="17068" w:author="Author">
                <w:r w:rsidDel="00E90B6D">
                  <w:rPr>
                    <w:szCs w:val="20"/>
                  </w:rPr>
                  <w:delText>Field</w:delText>
                </w:r>
              </w:del>
            </w:ins>
          </w:p>
        </w:tc>
        <w:tc>
          <w:tcPr>
            <w:tcW w:w="1983" w:type="dxa"/>
            <w:tcBorders>
              <w:top w:val="single" w:sz="4" w:space="0" w:color="006890"/>
              <w:bottom w:val="single" w:sz="4" w:space="0" w:color="006890"/>
            </w:tcBorders>
            <w:tcPrChange w:id="17069" w:author="Author">
              <w:tcPr>
                <w:tcW w:w="1983" w:type="dxa"/>
                <w:tcBorders>
                  <w:top w:val="single" w:sz="4" w:space="0" w:color="006890"/>
                  <w:bottom w:val="single" w:sz="4" w:space="0" w:color="006890"/>
                </w:tcBorders>
              </w:tcPr>
            </w:tcPrChange>
          </w:tcPr>
          <w:p w14:paraId="1FC925A8" w14:textId="4D91A66C"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7070" w:author="Author"/>
                <w:del w:id="17071" w:author="Author"/>
                <w:b w:val="0"/>
                <w:szCs w:val="20"/>
              </w:rPr>
            </w:pPr>
            <w:ins w:id="17072" w:author="Author">
              <w:del w:id="17073" w:author="Author">
                <w:r w:rsidDel="00E90B6D">
                  <w:rPr>
                    <w:szCs w:val="20"/>
                  </w:rPr>
                  <w:delText>Field Length</w:delText>
                </w:r>
              </w:del>
            </w:ins>
          </w:p>
        </w:tc>
        <w:tc>
          <w:tcPr>
            <w:tcW w:w="1890" w:type="dxa"/>
            <w:tcBorders>
              <w:top w:val="single" w:sz="4" w:space="0" w:color="006890"/>
              <w:bottom w:val="single" w:sz="4" w:space="0" w:color="006890"/>
            </w:tcBorders>
            <w:tcPrChange w:id="17074" w:author="Author">
              <w:tcPr>
                <w:tcW w:w="1800" w:type="dxa"/>
                <w:tcBorders>
                  <w:top w:val="single" w:sz="4" w:space="0" w:color="006890"/>
                  <w:bottom w:val="single" w:sz="4" w:space="0" w:color="006890"/>
                </w:tcBorders>
              </w:tcPr>
            </w:tcPrChange>
          </w:tcPr>
          <w:p w14:paraId="02B661EC" w14:textId="0BC4721F"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7075" w:author="Author"/>
                <w:del w:id="17076" w:author="Author"/>
                <w:b w:val="0"/>
                <w:szCs w:val="20"/>
              </w:rPr>
            </w:pPr>
            <w:ins w:id="17077" w:author="Author">
              <w:del w:id="17078" w:author="Author">
                <w:r w:rsidDel="00E90B6D">
                  <w:rPr>
                    <w:szCs w:val="20"/>
                  </w:rPr>
                  <w:delText>Req’d</w:delText>
                </w:r>
              </w:del>
            </w:ins>
          </w:p>
        </w:tc>
        <w:tc>
          <w:tcPr>
            <w:tcW w:w="3592" w:type="dxa"/>
            <w:tcBorders>
              <w:top w:val="single" w:sz="4" w:space="0" w:color="006890"/>
              <w:bottom w:val="single" w:sz="4" w:space="0" w:color="006890"/>
            </w:tcBorders>
            <w:tcPrChange w:id="17079" w:author="Author">
              <w:tcPr>
                <w:tcW w:w="3682" w:type="dxa"/>
                <w:gridSpan w:val="2"/>
                <w:tcBorders>
                  <w:top w:val="single" w:sz="4" w:space="0" w:color="006890"/>
                  <w:bottom w:val="single" w:sz="4" w:space="0" w:color="006890"/>
                </w:tcBorders>
              </w:tcPr>
            </w:tcPrChange>
          </w:tcPr>
          <w:p w14:paraId="29D73D94" w14:textId="5946634D" w:rsidR="009B0710" w:rsidRPr="00B91305" w:rsidDel="00E90B6D" w:rsidRDefault="009B0710" w:rsidP="000C7DA9">
            <w:pPr>
              <w:cnfStyle w:val="100000000000" w:firstRow="1" w:lastRow="0" w:firstColumn="0" w:lastColumn="0" w:oddVBand="0" w:evenVBand="0" w:oddHBand="0" w:evenHBand="0" w:firstRowFirstColumn="0" w:firstRowLastColumn="0" w:lastRowFirstColumn="0" w:lastRowLastColumn="0"/>
              <w:rPr>
                <w:ins w:id="17080" w:author="Author"/>
                <w:del w:id="17081" w:author="Author"/>
                <w:b w:val="0"/>
                <w:szCs w:val="20"/>
              </w:rPr>
            </w:pPr>
            <w:ins w:id="17082" w:author="Author">
              <w:del w:id="17083" w:author="Author">
                <w:r w:rsidDel="00E90B6D">
                  <w:rPr>
                    <w:szCs w:val="20"/>
                  </w:rPr>
                  <w:delText>Allowable Values</w:delText>
                </w:r>
              </w:del>
            </w:ins>
          </w:p>
        </w:tc>
      </w:tr>
      <w:tr w:rsidR="00F21C1D" w:rsidDel="00E90B6D" w14:paraId="3C8551AF" w14:textId="3B286BB8" w:rsidTr="00C017C4">
        <w:tblPrEx>
          <w:tblPrExChange w:id="17084" w:author="Author">
            <w:tblPrEx>
              <w:tblW w:w="10512" w:type="dxa"/>
            </w:tblPrEx>
          </w:tblPrExChange>
        </w:tblPrEx>
        <w:trPr>
          <w:cnfStyle w:val="000000100000" w:firstRow="0" w:lastRow="0" w:firstColumn="0" w:lastColumn="0" w:oddVBand="0" w:evenVBand="0" w:oddHBand="1" w:evenHBand="0" w:firstRowFirstColumn="0" w:firstRowLastColumn="0" w:lastRowFirstColumn="0" w:lastRowLastColumn="0"/>
          <w:trHeight w:val="576"/>
          <w:ins w:id="17085" w:author="Author"/>
          <w:del w:id="17086" w:author="Author"/>
          <w:trPrChange w:id="17087" w:author="Author">
            <w:trPr>
              <w:trHeight w:val="360"/>
            </w:trPr>
          </w:trPrChange>
        </w:trPr>
        <w:tc>
          <w:tcPr>
            <w:cnfStyle w:val="001000000000" w:firstRow="0" w:lastRow="0" w:firstColumn="1" w:lastColumn="0" w:oddVBand="0" w:evenVBand="0" w:oddHBand="0" w:evenHBand="0" w:firstRowFirstColumn="0" w:firstRowLastColumn="0" w:lastRowFirstColumn="0" w:lastRowLastColumn="0"/>
            <w:tcW w:w="955" w:type="dxa"/>
            <w:tcBorders>
              <w:top w:val="single" w:sz="4" w:space="0" w:color="006890"/>
              <w:bottom w:val="single" w:sz="4" w:space="0" w:color="006890"/>
            </w:tcBorders>
            <w:tcPrChange w:id="17088" w:author="Author">
              <w:tcPr>
                <w:tcW w:w="955" w:type="dxa"/>
                <w:tcBorders>
                  <w:top w:val="single" w:sz="4" w:space="0" w:color="006890"/>
                  <w:bottom w:val="single" w:sz="4" w:space="0" w:color="006890"/>
                </w:tcBorders>
              </w:tcPr>
            </w:tcPrChange>
          </w:tcPr>
          <w:p w14:paraId="6BD9168C" w14:textId="70372A31" w:rsidR="009B0710" w:rsidRPr="00CF5AEE" w:rsidDel="00E90B6D" w:rsidRDefault="009B0710" w:rsidP="000C7DA9">
            <w:pPr>
              <w:cnfStyle w:val="001000100000" w:firstRow="0" w:lastRow="0" w:firstColumn="1" w:lastColumn="0" w:oddVBand="0" w:evenVBand="0" w:oddHBand="1" w:evenHBand="0" w:firstRowFirstColumn="0" w:firstRowLastColumn="0" w:lastRowFirstColumn="0" w:lastRowLastColumn="0"/>
              <w:rPr>
                <w:ins w:id="17089" w:author="Author"/>
                <w:del w:id="17090" w:author="Author"/>
              </w:rPr>
            </w:pPr>
            <w:ins w:id="17091" w:author="Author">
              <w:del w:id="17092" w:author="Author">
                <w:r w:rsidDel="00E90B6D">
                  <w:delText>6.3.2.1</w:delText>
                </w:r>
              </w:del>
            </w:ins>
          </w:p>
        </w:tc>
        <w:tc>
          <w:tcPr>
            <w:tcW w:w="2092" w:type="dxa"/>
            <w:tcBorders>
              <w:top w:val="single" w:sz="4" w:space="0" w:color="006890"/>
              <w:bottom w:val="single" w:sz="4" w:space="0" w:color="006890"/>
            </w:tcBorders>
            <w:shd w:val="clear" w:color="auto" w:fill="C5AFC5"/>
            <w:tcPrChange w:id="17093" w:author="Author">
              <w:tcPr>
                <w:tcW w:w="2092" w:type="dxa"/>
                <w:tcBorders>
                  <w:top w:val="single" w:sz="4" w:space="0" w:color="006890"/>
                  <w:bottom w:val="single" w:sz="4" w:space="0" w:color="006890"/>
                </w:tcBorders>
                <w:shd w:val="clear" w:color="auto" w:fill="C5AFC5"/>
              </w:tcPr>
            </w:tcPrChange>
          </w:tcPr>
          <w:p w14:paraId="0242DDF1" w14:textId="1F51F26B" w:rsidR="009B0710" w:rsidRPr="00CF702B" w:rsidDel="00E90B6D" w:rsidRDefault="009B0710" w:rsidP="000C7DA9">
            <w:pPr>
              <w:cnfStyle w:val="000000100000" w:firstRow="0" w:lastRow="0" w:firstColumn="0" w:lastColumn="0" w:oddVBand="0" w:evenVBand="0" w:oddHBand="1" w:evenHBand="0" w:firstRowFirstColumn="0" w:firstRowLastColumn="0" w:lastRowFirstColumn="0" w:lastRowLastColumn="0"/>
              <w:rPr>
                <w:ins w:id="17094" w:author="Author"/>
                <w:del w:id="17095" w:author="Author"/>
                <w:b/>
              </w:rPr>
            </w:pPr>
            <w:ins w:id="17096" w:author="Author">
              <w:del w:id="17097" w:author="Author">
                <w:r w:rsidDel="00E90B6D">
                  <w:rPr>
                    <w:b/>
                  </w:rPr>
                  <w:delText>Role</w:delText>
                </w:r>
              </w:del>
            </w:ins>
          </w:p>
        </w:tc>
        <w:customXmlDelRangeStart w:id="17098" w:author="Author"/>
        <w:customXmlInsRangeStart w:id="17099" w:author="Author"/>
        <w:sdt>
          <w:sdtPr>
            <w:alias w:val="Reqd"/>
            <w:tag w:val="Reqd"/>
            <w:id w:val="668834406"/>
            <w:dropDownList>
              <w:listItem w:displayText="1" w:value="1"/>
              <w:listItem w:displayText="2" w:value="2"/>
            </w:dropDownList>
          </w:sdtPr>
          <w:sdtEndPr/>
          <w:sdtContent>
            <w:customXmlInsRangeEnd w:id="17099"/>
            <w:customXmlDelRangeEnd w:id="17098"/>
            <w:tc>
              <w:tcPr>
                <w:tcW w:w="1983" w:type="dxa"/>
                <w:tcBorders>
                  <w:top w:val="single" w:sz="4" w:space="0" w:color="006890"/>
                  <w:bottom w:val="single" w:sz="4" w:space="0" w:color="006890"/>
                </w:tcBorders>
                <w:shd w:val="clear" w:color="auto" w:fill="FFFFFF" w:themeFill="background1"/>
                <w:tcPrChange w:id="17100" w:author="Author">
                  <w:tcPr>
                    <w:tcW w:w="1983" w:type="dxa"/>
                    <w:tcBorders>
                      <w:top w:val="single" w:sz="4" w:space="0" w:color="006890"/>
                      <w:bottom w:val="single" w:sz="4" w:space="0" w:color="006890"/>
                    </w:tcBorders>
                    <w:shd w:val="clear" w:color="auto" w:fill="FFFFFF" w:themeFill="background1"/>
                  </w:tcPr>
                </w:tcPrChange>
              </w:tcPr>
              <w:p w14:paraId="5A491B60" w14:textId="6DC2BF7D" w:rsidR="009B0710" w:rsidRPr="00CF5AEE" w:rsidDel="00E90B6D" w:rsidRDefault="009B0710" w:rsidP="000C7DA9">
                <w:pPr>
                  <w:ind w:right="-82"/>
                  <w:jc w:val="center"/>
                  <w:cnfStyle w:val="000000100000" w:firstRow="0" w:lastRow="0" w:firstColumn="0" w:lastColumn="0" w:oddVBand="0" w:evenVBand="0" w:oddHBand="1" w:evenHBand="0" w:firstRowFirstColumn="0" w:firstRowLastColumn="0" w:lastRowFirstColumn="0" w:lastRowLastColumn="0"/>
                  <w:rPr>
                    <w:ins w:id="17101" w:author="Author"/>
                    <w:del w:id="17102" w:author="Author"/>
                  </w:rPr>
                </w:pPr>
              </w:p>
            </w:tc>
            <w:customXmlDelRangeStart w:id="17103" w:author="Author"/>
            <w:customXmlInsRangeStart w:id="17104" w:author="Author"/>
          </w:sdtContent>
        </w:sdt>
        <w:customXmlInsRangeEnd w:id="17104"/>
        <w:customXmlDelRangeEnd w:id="17103"/>
        <w:customXmlDelRangeStart w:id="17105" w:author="Author"/>
        <w:customXmlInsRangeStart w:id="17106" w:author="Author"/>
        <w:sdt>
          <w:sdtPr>
            <w:alias w:val="Reqd"/>
            <w:tag w:val="Reqd"/>
            <w:id w:val="-1421102325"/>
            <w:dropDownList>
              <w:listItem w:displayText="Required" w:value="Required"/>
              <w:listItem w:displayText="Optional" w:value="Optional"/>
              <w:listItem w:displayText="Not Required" w:value="Not Required"/>
            </w:dropDownList>
          </w:sdtPr>
          <w:sdtEndPr/>
          <w:sdtContent>
            <w:customXmlInsRangeEnd w:id="17106"/>
            <w:customXmlDelRangeEnd w:id="17105"/>
            <w:tc>
              <w:tcPr>
                <w:tcW w:w="1890" w:type="dxa"/>
                <w:tcBorders>
                  <w:top w:val="single" w:sz="4" w:space="0" w:color="006890"/>
                  <w:bottom w:val="single" w:sz="4" w:space="0" w:color="006890"/>
                </w:tcBorders>
                <w:tcPrChange w:id="17107" w:author="Author">
                  <w:tcPr>
                    <w:tcW w:w="1800" w:type="dxa"/>
                    <w:tcBorders>
                      <w:top w:val="single" w:sz="4" w:space="0" w:color="006890"/>
                      <w:bottom w:val="single" w:sz="4" w:space="0" w:color="006890"/>
                    </w:tcBorders>
                  </w:tcPr>
                </w:tcPrChange>
              </w:tcPr>
              <w:p w14:paraId="41AC0DE4" w14:textId="3F4AEE2E" w:rsidR="009B0710" w:rsidRPr="00CF5AEE"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7108" w:author="Author"/>
                    <w:del w:id="17109" w:author="Author"/>
                  </w:rPr>
                </w:pPr>
              </w:p>
            </w:tc>
            <w:customXmlDelRangeStart w:id="17110" w:author="Author"/>
            <w:customXmlInsRangeStart w:id="17111" w:author="Author"/>
          </w:sdtContent>
        </w:sdt>
        <w:customXmlInsRangeEnd w:id="17111"/>
        <w:customXmlDelRangeEnd w:id="17110"/>
        <w:tc>
          <w:tcPr>
            <w:tcW w:w="3592" w:type="dxa"/>
            <w:tcBorders>
              <w:top w:val="single" w:sz="4" w:space="0" w:color="006890"/>
              <w:bottom w:val="single" w:sz="4" w:space="0" w:color="006890"/>
            </w:tcBorders>
            <w:tcPrChange w:id="17112" w:author="Author">
              <w:tcPr>
                <w:tcW w:w="3682" w:type="dxa"/>
                <w:gridSpan w:val="2"/>
                <w:tcBorders>
                  <w:top w:val="single" w:sz="4" w:space="0" w:color="006890"/>
                  <w:bottom w:val="single" w:sz="4" w:space="0" w:color="006890"/>
                </w:tcBorders>
              </w:tcPr>
            </w:tcPrChange>
          </w:tcPr>
          <w:p w14:paraId="009DB069" w14:textId="274FCAEB"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7113" w:author="Author"/>
                <w:del w:id="17114" w:author="Author"/>
              </w:rPr>
            </w:pPr>
          </w:p>
        </w:tc>
      </w:tr>
      <w:tr w:rsidR="00F21C1D" w:rsidDel="00E90B6D" w14:paraId="5D32A993" w14:textId="7BA56446" w:rsidTr="00C017C4">
        <w:tblPrEx>
          <w:tblPrExChange w:id="17115" w:author="Author">
            <w:tblPrEx>
              <w:tblW w:w="10512" w:type="dxa"/>
            </w:tblPrEx>
          </w:tblPrExChange>
        </w:tblPrEx>
        <w:trPr>
          <w:trHeight w:val="576"/>
          <w:ins w:id="17116" w:author="Author"/>
          <w:del w:id="17117" w:author="Author"/>
          <w:trPrChange w:id="17118" w:author="Author">
            <w:trPr>
              <w:trHeight w:val="360"/>
            </w:trPr>
          </w:trPrChange>
        </w:trPr>
        <w:tc>
          <w:tcPr>
            <w:cnfStyle w:val="001000000000" w:firstRow="0" w:lastRow="0" w:firstColumn="1" w:lastColumn="0" w:oddVBand="0" w:evenVBand="0" w:oddHBand="0" w:evenHBand="0" w:firstRowFirstColumn="0" w:firstRowLastColumn="0" w:lastRowFirstColumn="0" w:lastRowLastColumn="0"/>
            <w:tcW w:w="955" w:type="dxa"/>
            <w:tcBorders>
              <w:top w:val="single" w:sz="4" w:space="0" w:color="006890"/>
              <w:bottom w:val="single" w:sz="4" w:space="0" w:color="006890"/>
            </w:tcBorders>
            <w:tcPrChange w:id="17119" w:author="Author">
              <w:tcPr>
                <w:tcW w:w="955" w:type="dxa"/>
                <w:tcBorders>
                  <w:top w:val="single" w:sz="4" w:space="0" w:color="006890"/>
                  <w:bottom w:val="single" w:sz="4" w:space="0" w:color="006890"/>
                </w:tcBorders>
              </w:tcPr>
            </w:tcPrChange>
          </w:tcPr>
          <w:p w14:paraId="619B807D" w14:textId="156E8335" w:rsidR="009B0710" w:rsidDel="00E90B6D" w:rsidRDefault="009B0710" w:rsidP="000C7DA9">
            <w:pPr>
              <w:rPr>
                <w:ins w:id="17120" w:author="Author"/>
                <w:del w:id="17121" w:author="Author"/>
              </w:rPr>
            </w:pPr>
            <w:ins w:id="17122" w:author="Author">
              <w:del w:id="17123" w:author="Author">
                <w:r w:rsidDel="00E90B6D">
                  <w:delText>6.3.2.2</w:delText>
                </w:r>
              </w:del>
            </w:ins>
          </w:p>
        </w:tc>
        <w:tc>
          <w:tcPr>
            <w:tcW w:w="2092" w:type="dxa"/>
            <w:tcBorders>
              <w:top w:val="single" w:sz="4" w:space="0" w:color="006890"/>
              <w:bottom w:val="single" w:sz="4" w:space="0" w:color="006890"/>
            </w:tcBorders>
            <w:shd w:val="clear" w:color="auto" w:fill="C5AFC5"/>
            <w:tcPrChange w:id="17124" w:author="Author">
              <w:tcPr>
                <w:tcW w:w="2092" w:type="dxa"/>
                <w:tcBorders>
                  <w:top w:val="single" w:sz="4" w:space="0" w:color="006890"/>
                  <w:bottom w:val="single" w:sz="4" w:space="0" w:color="006890"/>
                </w:tcBorders>
                <w:shd w:val="clear" w:color="auto" w:fill="C5AFC5"/>
              </w:tcPr>
            </w:tcPrChange>
          </w:tcPr>
          <w:p w14:paraId="259D1F84" w14:textId="2DA0F6E3" w:rsidR="009B0710" w:rsidRPr="00CD19BC" w:rsidDel="00E90B6D" w:rsidRDefault="009B0710" w:rsidP="000C7DA9">
            <w:pPr>
              <w:cnfStyle w:val="000000000000" w:firstRow="0" w:lastRow="0" w:firstColumn="0" w:lastColumn="0" w:oddVBand="0" w:evenVBand="0" w:oddHBand="0" w:evenHBand="0" w:firstRowFirstColumn="0" w:firstRowLastColumn="0" w:lastRowFirstColumn="0" w:lastRowLastColumn="0"/>
              <w:rPr>
                <w:ins w:id="17125" w:author="Author"/>
                <w:del w:id="17126" w:author="Author"/>
                <w:b/>
              </w:rPr>
            </w:pPr>
            <w:ins w:id="17127" w:author="Author">
              <w:del w:id="17128" w:author="Author">
                <w:r w:rsidDel="00E90B6D">
                  <w:rPr>
                    <w:b/>
                  </w:rPr>
                  <w:delText>Classification</w:delText>
                </w:r>
              </w:del>
            </w:ins>
          </w:p>
        </w:tc>
        <w:customXmlDelRangeStart w:id="17129" w:author="Author"/>
        <w:customXmlInsRangeStart w:id="17130" w:author="Author"/>
        <w:sdt>
          <w:sdtPr>
            <w:alias w:val="Reqd"/>
            <w:tag w:val="Reqd"/>
            <w:id w:val="490991839"/>
            <w:dropDownList>
              <w:listItem w:displayText="2" w:value="2"/>
              <w:listItem w:displayText="3" w:value="3"/>
              <w:listItem w:displayText="4" w:value="4"/>
              <w:listItem w:displayText="5" w:value="5"/>
              <w:listItem w:displayText="6" w:value="6"/>
            </w:dropDownList>
          </w:sdtPr>
          <w:sdtEndPr/>
          <w:sdtContent>
            <w:customXmlInsRangeEnd w:id="17130"/>
            <w:customXmlDelRangeEnd w:id="17129"/>
            <w:tc>
              <w:tcPr>
                <w:tcW w:w="1983" w:type="dxa"/>
                <w:tcBorders>
                  <w:top w:val="single" w:sz="4" w:space="0" w:color="006890"/>
                  <w:bottom w:val="single" w:sz="4" w:space="0" w:color="006890"/>
                </w:tcBorders>
                <w:shd w:val="clear" w:color="auto" w:fill="FFFFFF" w:themeFill="background1"/>
                <w:tcPrChange w:id="17131" w:author="Author">
                  <w:tcPr>
                    <w:tcW w:w="1983" w:type="dxa"/>
                    <w:tcBorders>
                      <w:top w:val="single" w:sz="4" w:space="0" w:color="006890"/>
                      <w:bottom w:val="single" w:sz="4" w:space="0" w:color="006890"/>
                    </w:tcBorders>
                    <w:shd w:val="clear" w:color="auto" w:fill="FFFFFF" w:themeFill="background1"/>
                  </w:tcPr>
                </w:tcPrChange>
              </w:tcPr>
              <w:p w14:paraId="17CED835" w14:textId="753CC680" w:rsidR="009B0710" w:rsidRPr="00CF5AEE" w:rsidDel="00E90B6D" w:rsidRDefault="009B0710" w:rsidP="000C7DA9">
                <w:pPr>
                  <w:ind w:right="-82"/>
                  <w:jc w:val="center"/>
                  <w:cnfStyle w:val="000000000000" w:firstRow="0" w:lastRow="0" w:firstColumn="0" w:lastColumn="0" w:oddVBand="0" w:evenVBand="0" w:oddHBand="0" w:evenHBand="0" w:firstRowFirstColumn="0" w:firstRowLastColumn="0" w:lastRowFirstColumn="0" w:lastRowLastColumn="0"/>
                  <w:rPr>
                    <w:ins w:id="17132" w:author="Author"/>
                    <w:del w:id="17133" w:author="Author"/>
                  </w:rPr>
                </w:pPr>
              </w:p>
            </w:tc>
            <w:customXmlDelRangeStart w:id="17134" w:author="Author"/>
            <w:customXmlInsRangeStart w:id="17135" w:author="Author"/>
          </w:sdtContent>
        </w:sdt>
        <w:customXmlInsRangeEnd w:id="17135"/>
        <w:customXmlDelRangeEnd w:id="17134"/>
        <w:customXmlDelRangeStart w:id="17136" w:author="Author"/>
        <w:customXmlInsRangeStart w:id="17137" w:author="Author"/>
        <w:sdt>
          <w:sdtPr>
            <w:alias w:val="Reqd"/>
            <w:tag w:val="Reqd"/>
            <w:id w:val="263277254"/>
            <w:dropDownList>
              <w:listItem w:displayText="Required" w:value="Required"/>
              <w:listItem w:displayText="Optional" w:value="Optional"/>
              <w:listItem w:displayText="Not Required" w:value="Not Required"/>
            </w:dropDownList>
          </w:sdtPr>
          <w:sdtEndPr/>
          <w:sdtContent>
            <w:customXmlInsRangeEnd w:id="17137"/>
            <w:customXmlDelRangeEnd w:id="17136"/>
            <w:tc>
              <w:tcPr>
                <w:tcW w:w="1890" w:type="dxa"/>
                <w:tcBorders>
                  <w:top w:val="single" w:sz="4" w:space="0" w:color="006890"/>
                  <w:bottom w:val="single" w:sz="4" w:space="0" w:color="006890"/>
                </w:tcBorders>
                <w:tcPrChange w:id="17138" w:author="Author">
                  <w:tcPr>
                    <w:tcW w:w="1800" w:type="dxa"/>
                    <w:tcBorders>
                      <w:top w:val="single" w:sz="4" w:space="0" w:color="006890"/>
                      <w:bottom w:val="single" w:sz="4" w:space="0" w:color="006890"/>
                    </w:tcBorders>
                  </w:tcPr>
                </w:tcPrChange>
              </w:tcPr>
              <w:p w14:paraId="75492724" w14:textId="702DF3F5"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7139" w:author="Author"/>
                    <w:del w:id="17140" w:author="Author"/>
                  </w:rPr>
                </w:pPr>
              </w:p>
            </w:tc>
            <w:customXmlDelRangeStart w:id="17141" w:author="Author"/>
            <w:customXmlInsRangeStart w:id="17142" w:author="Author"/>
          </w:sdtContent>
        </w:sdt>
        <w:customXmlInsRangeEnd w:id="17142"/>
        <w:customXmlDelRangeEnd w:id="17141"/>
        <w:tc>
          <w:tcPr>
            <w:tcW w:w="3592" w:type="dxa"/>
            <w:tcBorders>
              <w:top w:val="single" w:sz="4" w:space="0" w:color="006890"/>
              <w:bottom w:val="single" w:sz="4" w:space="0" w:color="006890"/>
            </w:tcBorders>
            <w:tcPrChange w:id="17143" w:author="Author">
              <w:tcPr>
                <w:tcW w:w="3682" w:type="dxa"/>
                <w:gridSpan w:val="2"/>
                <w:tcBorders>
                  <w:top w:val="single" w:sz="4" w:space="0" w:color="006890"/>
                  <w:bottom w:val="single" w:sz="4" w:space="0" w:color="006890"/>
                </w:tcBorders>
              </w:tcPr>
            </w:tcPrChange>
          </w:tcPr>
          <w:p w14:paraId="126F91A2" w14:textId="142C1EC7"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7144" w:author="Author"/>
                <w:del w:id="17145" w:author="Author"/>
              </w:rPr>
            </w:pPr>
          </w:p>
        </w:tc>
      </w:tr>
      <w:tr w:rsidR="00F21C1D" w:rsidDel="00E90B6D" w14:paraId="3C1E3407" w14:textId="7A1B8137" w:rsidTr="00C017C4">
        <w:tblPrEx>
          <w:tblPrExChange w:id="17146" w:author="Author">
            <w:tblPrEx>
              <w:tblW w:w="10512" w:type="dxa"/>
            </w:tblPrEx>
          </w:tblPrExChange>
        </w:tblPrEx>
        <w:trPr>
          <w:cnfStyle w:val="000000100000" w:firstRow="0" w:lastRow="0" w:firstColumn="0" w:lastColumn="0" w:oddVBand="0" w:evenVBand="0" w:oddHBand="1" w:evenHBand="0" w:firstRowFirstColumn="0" w:firstRowLastColumn="0" w:lastRowFirstColumn="0" w:lastRowLastColumn="0"/>
          <w:trHeight w:val="576"/>
          <w:ins w:id="17147" w:author="Author"/>
          <w:del w:id="17148" w:author="Author"/>
          <w:trPrChange w:id="17149" w:author="Author">
            <w:trPr>
              <w:trHeight w:val="360"/>
            </w:trPr>
          </w:trPrChange>
        </w:trPr>
        <w:tc>
          <w:tcPr>
            <w:cnfStyle w:val="001000000000" w:firstRow="0" w:lastRow="0" w:firstColumn="1" w:lastColumn="0" w:oddVBand="0" w:evenVBand="0" w:oddHBand="0" w:evenHBand="0" w:firstRowFirstColumn="0" w:firstRowLastColumn="0" w:lastRowFirstColumn="0" w:lastRowLastColumn="0"/>
            <w:tcW w:w="955" w:type="dxa"/>
            <w:tcBorders>
              <w:top w:val="single" w:sz="4" w:space="0" w:color="006890"/>
              <w:bottom w:val="single" w:sz="4" w:space="0" w:color="006890"/>
            </w:tcBorders>
            <w:tcPrChange w:id="17150" w:author="Author">
              <w:tcPr>
                <w:tcW w:w="955" w:type="dxa"/>
                <w:tcBorders>
                  <w:top w:val="single" w:sz="4" w:space="0" w:color="006890"/>
                  <w:bottom w:val="single" w:sz="4" w:space="0" w:color="006890"/>
                </w:tcBorders>
              </w:tcPr>
            </w:tcPrChange>
          </w:tcPr>
          <w:p w14:paraId="7BA04F4E" w14:textId="38C03EA2" w:rsidR="009B0710" w:rsidDel="00E90B6D" w:rsidRDefault="009B0710" w:rsidP="000C7DA9">
            <w:pPr>
              <w:cnfStyle w:val="001000100000" w:firstRow="0" w:lastRow="0" w:firstColumn="1" w:lastColumn="0" w:oddVBand="0" w:evenVBand="0" w:oddHBand="1" w:evenHBand="0" w:firstRowFirstColumn="0" w:firstRowLastColumn="0" w:lastRowFirstColumn="0" w:lastRowLastColumn="0"/>
              <w:rPr>
                <w:ins w:id="17151" w:author="Author"/>
                <w:del w:id="17152" w:author="Author"/>
              </w:rPr>
            </w:pPr>
            <w:ins w:id="17153" w:author="Author">
              <w:del w:id="17154" w:author="Author">
                <w:r w:rsidDel="00E90B6D">
                  <w:delText>6.3.2.3</w:delText>
                </w:r>
              </w:del>
            </w:ins>
          </w:p>
        </w:tc>
        <w:tc>
          <w:tcPr>
            <w:tcW w:w="2092" w:type="dxa"/>
            <w:tcBorders>
              <w:top w:val="single" w:sz="4" w:space="0" w:color="006890"/>
              <w:bottom w:val="single" w:sz="4" w:space="0" w:color="006890"/>
            </w:tcBorders>
            <w:shd w:val="clear" w:color="auto" w:fill="C5AFC5"/>
            <w:tcPrChange w:id="17155" w:author="Author">
              <w:tcPr>
                <w:tcW w:w="2092" w:type="dxa"/>
                <w:tcBorders>
                  <w:top w:val="single" w:sz="4" w:space="0" w:color="006890"/>
                  <w:bottom w:val="single" w:sz="4" w:space="0" w:color="006890"/>
                </w:tcBorders>
                <w:shd w:val="clear" w:color="auto" w:fill="C5AFC5"/>
              </w:tcPr>
            </w:tcPrChange>
          </w:tcPr>
          <w:p w14:paraId="500F5A8C" w14:textId="3996406A" w:rsidR="009B0710" w:rsidRPr="00CD19BC" w:rsidDel="00E90B6D" w:rsidRDefault="009B0710" w:rsidP="000C7DA9">
            <w:pPr>
              <w:cnfStyle w:val="000000100000" w:firstRow="0" w:lastRow="0" w:firstColumn="0" w:lastColumn="0" w:oddVBand="0" w:evenVBand="0" w:oddHBand="1" w:evenHBand="0" w:firstRowFirstColumn="0" w:firstRowLastColumn="0" w:lastRowFirstColumn="0" w:lastRowLastColumn="0"/>
              <w:rPr>
                <w:ins w:id="17156" w:author="Author"/>
                <w:del w:id="17157" w:author="Author"/>
                <w:b/>
              </w:rPr>
            </w:pPr>
            <w:ins w:id="17158" w:author="Author">
              <w:del w:id="17159" w:author="Author">
                <w:r w:rsidDel="00E90B6D">
                  <w:rPr>
                    <w:b/>
                  </w:rPr>
                  <w:delText>Presentation</w:delText>
                </w:r>
              </w:del>
            </w:ins>
          </w:p>
        </w:tc>
        <w:customXmlDelRangeStart w:id="17160" w:author="Author"/>
        <w:customXmlInsRangeStart w:id="17161" w:author="Author"/>
        <w:sdt>
          <w:sdtPr>
            <w:alias w:val="Reqd"/>
            <w:tag w:val="Reqd"/>
            <w:id w:val="-813554686"/>
            <w:dropDownList>
              <w:listItem w:displayText="1" w:value="1"/>
            </w:dropDownList>
          </w:sdtPr>
          <w:sdtEndPr/>
          <w:sdtContent>
            <w:customXmlInsRangeEnd w:id="17161"/>
            <w:customXmlDelRangeEnd w:id="17160"/>
            <w:tc>
              <w:tcPr>
                <w:tcW w:w="1983" w:type="dxa"/>
                <w:tcBorders>
                  <w:top w:val="single" w:sz="4" w:space="0" w:color="006890"/>
                  <w:bottom w:val="single" w:sz="4" w:space="0" w:color="006890"/>
                </w:tcBorders>
                <w:shd w:val="clear" w:color="auto" w:fill="FFFFFF" w:themeFill="background1"/>
                <w:tcPrChange w:id="17162" w:author="Author">
                  <w:tcPr>
                    <w:tcW w:w="1983" w:type="dxa"/>
                    <w:tcBorders>
                      <w:top w:val="single" w:sz="4" w:space="0" w:color="006890"/>
                      <w:bottom w:val="single" w:sz="4" w:space="0" w:color="006890"/>
                    </w:tcBorders>
                    <w:shd w:val="clear" w:color="auto" w:fill="FFFFFF" w:themeFill="background1"/>
                  </w:tcPr>
                </w:tcPrChange>
              </w:tcPr>
              <w:p w14:paraId="78118665" w14:textId="2C5B662D" w:rsidR="009B0710" w:rsidRPr="00CF5AEE" w:rsidDel="00E90B6D" w:rsidRDefault="009B0710" w:rsidP="000C7DA9">
                <w:pPr>
                  <w:ind w:right="-82"/>
                  <w:jc w:val="center"/>
                  <w:cnfStyle w:val="000000100000" w:firstRow="0" w:lastRow="0" w:firstColumn="0" w:lastColumn="0" w:oddVBand="0" w:evenVBand="0" w:oddHBand="1" w:evenHBand="0" w:firstRowFirstColumn="0" w:firstRowLastColumn="0" w:lastRowFirstColumn="0" w:lastRowLastColumn="0"/>
                  <w:rPr>
                    <w:ins w:id="17163" w:author="Author"/>
                    <w:del w:id="17164" w:author="Author"/>
                  </w:rPr>
                </w:pPr>
              </w:p>
            </w:tc>
            <w:customXmlDelRangeStart w:id="17165" w:author="Author"/>
            <w:customXmlInsRangeStart w:id="17166" w:author="Author"/>
          </w:sdtContent>
        </w:sdt>
        <w:customXmlInsRangeEnd w:id="17166"/>
        <w:customXmlDelRangeEnd w:id="17165"/>
        <w:customXmlDelRangeStart w:id="17167" w:author="Author"/>
        <w:customXmlInsRangeStart w:id="17168" w:author="Author"/>
        <w:sdt>
          <w:sdtPr>
            <w:alias w:val="Reqd"/>
            <w:tag w:val="Reqd"/>
            <w:id w:val="-1354947341"/>
            <w:dropDownList>
              <w:listItem w:displayText="Required" w:value="Required"/>
              <w:listItem w:displayText="Optional" w:value="Optional"/>
              <w:listItem w:displayText="Not Required" w:value="Not Required"/>
            </w:dropDownList>
          </w:sdtPr>
          <w:sdtEndPr/>
          <w:sdtContent>
            <w:customXmlInsRangeEnd w:id="17168"/>
            <w:customXmlDelRangeEnd w:id="17167"/>
            <w:tc>
              <w:tcPr>
                <w:tcW w:w="1890" w:type="dxa"/>
                <w:tcBorders>
                  <w:top w:val="single" w:sz="4" w:space="0" w:color="006890"/>
                  <w:bottom w:val="single" w:sz="4" w:space="0" w:color="006890"/>
                </w:tcBorders>
                <w:tcPrChange w:id="17169" w:author="Author">
                  <w:tcPr>
                    <w:tcW w:w="1800" w:type="dxa"/>
                    <w:tcBorders>
                      <w:top w:val="single" w:sz="4" w:space="0" w:color="006890"/>
                      <w:bottom w:val="single" w:sz="4" w:space="0" w:color="006890"/>
                    </w:tcBorders>
                  </w:tcPr>
                </w:tcPrChange>
              </w:tcPr>
              <w:p w14:paraId="535DD337" w14:textId="3E9E2908" w:rsidR="009B0710" w:rsidDel="00E90B6D" w:rsidRDefault="009B0710" w:rsidP="000C7DA9">
                <w:pPr>
                  <w:jc w:val="center"/>
                  <w:cnfStyle w:val="000000100000" w:firstRow="0" w:lastRow="0" w:firstColumn="0" w:lastColumn="0" w:oddVBand="0" w:evenVBand="0" w:oddHBand="1" w:evenHBand="0" w:firstRowFirstColumn="0" w:firstRowLastColumn="0" w:lastRowFirstColumn="0" w:lastRowLastColumn="0"/>
                  <w:rPr>
                    <w:ins w:id="17170" w:author="Author"/>
                    <w:del w:id="17171" w:author="Author"/>
                  </w:rPr>
                </w:pPr>
              </w:p>
            </w:tc>
            <w:customXmlDelRangeStart w:id="17172" w:author="Author"/>
            <w:customXmlInsRangeStart w:id="17173" w:author="Author"/>
          </w:sdtContent>
        </w:sdt>
        <w:customXmlInsRangeEnd w:id="17173"/>
        <w:customXmlDelRangeEnd w:id="17172"/>
        <w:tc>
          <w:tcPr>
            <w:tcW w:w="3592" w:type="dxa"/>
            <w:tcBorders>
              <w:top w:val="single" w:sz="4" w:space="0" w:color="006890"/>
              <w:bottom w:val="single" w:sz="4" w:space="0" w:color="006890"/>
            </w:tcBorders>
            <w:tcPrChange w:id="17174" w:author="Author">
              <w:tcPr>
                <w:tcW w:w="3682" w:type="dxa"/>
                <w:gridSpan w:val="2"/>
                <w:tcBorders>
                  <w:top w:val="single" w:sz="4" w:space="0" w:color="006890"/>
                  <w:bottom w:val="single" w:sz="4" w:space="0" w:color="006890"/>
                </w:tcBorders>
              </w:tcPr>
            </w:tcPrChange>
          </w:tcPr>
          <w:p w14:paraId="517CCF01" w14:textId="01D8ED7D" w:rsidR="009B0710" w:rsidRPr="00CF5AEE" w:rsidDel="00E90B6D" w:rsidRDefault="009B0710" w:rsidP="000C7DA9">
            <w:pPr>
              <w:cnfStyle w:val="000000100000" w:firstRow="0" w:lastRow="0" w:firstColumn="0" w:lastColumn="0" w:oddVBand="0" w:evenVBand="0" w:oddHBand="1" w:evenHBand="0" w:firstRowFirstColumn="0" w:firstRowLastColumn="0" w:lastRowFirstColumn="0" w:lastRowLastColumn="0"/>
              <w:rPr>
                <w:ins w:id="17175" w:author="Author"/>
                <w:del w:id="17176" w:author="Author"/>
              </w:rPr>
            </w:pPr>
            <w:ins w:id="17177" w:author="Author">
              <w:del w:id="17178" w:author="Author">
                <w:r w:rsidDel="00E90B6D">
                  <w:delText>D, H, M, P, T</w:delText>
                </w:r>
              </w:del>
            </w:ins>
          </w:p>
        </w:tc>
      </w:tr>
      <w:tr w:rsidR="00F21C1D" w:rsidDel="00E90B6D" w14:paraId="68488A05" w14:textId="31A7ED00" w:rsidTr="00C017C4">
        <w:tblPrEx>
          <w:tblPrExChange w:id="17179" w:author="Author">
            <w:tblPrEx>
              <w:tblW w:w="10512" w:type="dxa"/>
            </w:tblPrEx>
          </w:tblPrExChange>
        </w:tblPrEx>
        <w:trPr>
          <w:trHeight w:val="576"/>
          <w:ins w:id="17180" w:author="Author"/>
          <w:del w:id="17181" w:author="Author"/>
          <w:trPrChange w:id="17182" w:author="Author">
            <w:trPr>
              <w:trHeight w:val="360"/>
            </w:trPr>
          </w:trPrChange>
        </w:trPr>
        <w:tc>
          <w:tcPr>
            <w:cnfStyle w:val="001000000000" w:firstRow="0" w:lastRow="0" w:firstColumn="1" w:lastColumn="0" w:oddVBand="0" w:evenVBand="0" w:oddHBand="0" w:evenHBand="0" w:firstRowFirstColumn="0" w:firstRowLastColumn="0" w:lastRowFirstColumn="0" w:lastRowLastColumn="0"/>
            <w:tcW w:w="955" w:type="dxa"/>
            <w:tcBorders>
              <w:top w:val="single" w:sz="4" w:space="0" w:color="006890"/>
            </w:tcBorders>
            <w:tcPrChange w:id="17183" w:author="Author">
              <w:tcPr>
                <w:tcW w:w="955" w:type="dxa"/>
                <w:tcBorders>
                  <w:top w:val="single" w:sz="4" w:space="0" w:color="006890"/>
                </w:tcBorders>
              </w:tcPr>
            </w:tcPrChange>
          </w:tcPr>
          <w:p w14:paraId="6DBEC223" w14:textId="03A71BD8" w:rsidR="009B0710" w:rsidDel="00E90B6D" w:rsidRDefault="009B0710" w:rsidP="000C7DA9">
            <w:pPr>
              <w:rPr>
                <w:ins w:id="17184" w:author="Author"/>
                <w:del w:id="17185" w:author="Author"/>
              </w:rPr>
            </w:pPr>
            <w:ins w:id="17186" w:author="Author">
              <w:del w:id="17187" w:author="Author">
                <w:r w:rsidDel="00E90B6D">
                  <w:delText>6.3.2.4</w:delText>
                </w:r>
              </w:del>
            </w:ins>
          </w:p>
        </w:tc>
        <w:tc>
          <w:tcPr>
            <w:tcW w:w="2092" w:type="dxa"/>
            <w:tcBorders>
              <w:top w:val="single" w:sz="4" w:space="0" w:color="006890"/>
            </w:tcBorders>
            <w:shd w:val="clear" w:color="auto" w:fill="C5AFC5"/>
            <w:tcPrChange w:id="17188" w:author="Author">
              <w:tcPr>
                <w:tcW w:w="2092" w:type="dxa"/>
                <w:tcBorders>
                  <w:top w:val="single" w:sz="4" w:space="0" w:color="006890"/>
                </w:tcBorders>
                <w:shd w:val="clear" w:color="auto" w:fill="C5AFC5"/>
              </w:tcPr>
            </w:tcPrChange>
          </w:tcPr>
          <w:p w14:paraId="4A2AB180" w14:textId="0AE0B09E" w:rsidR="009B0710" w:rsidRPr="00CD19BC" w:rsidDel="00E90B6D" w:rsidRDefault="009B0710" w:rsidP="000C7DA9">
            <w:pPr>
              <w:cnfStyle w:val="000000000000" w:firstRow="0" w:lastRow="0" w:firstColumn="0" w:lastColumn="0" w:oddVBand="0" w:evenVBand="0" w:oddHBand="0" w:evenHBand="0" w:firstRowFirstColumn="0" w:firstRowLastColumn="0" w:lastRowFirstColumn="0" w:lastRowLastColumn="0"/>
              <w:rPr>
                <w:ins w:id="17189" w:author="Author"/>
                <w:del w:id="17190" w:author="Author"/>
                <w:b/>
              </w:rPr>
            </w:pPr>
            <w:ins w:id="17191" w:author="Author">
              <w:del w:id="17192" w:author="Author">
                <w:r w:rsidDel="00E90B6D">
                  <w:rPr>
                    <w:b/>
                  </w:rPr>
                  <w:delText>Description</w:delText>
                </w:r>
              </w:del>
            </w:ins>
          </w:p>
        </w:tc>
        <w:tc>
          <w:tcPr>
            <w:tcW w:w="1983" w:type="dxa"/>
            <w:tcBorders>
              <w:top w:val="single" w:sz="4" w:space="0" w:color="006890"/>
            </w:tcBorders>
            <w:shd w:val="clear" w:color="auto" w:fill="FFFFFF" w:themeFill="background1"/>
            <w:tcPrChange w:id="17193" w:author="Author">
              <w:tcPr>
                <w:tcW w:w="1983" w:type="dxa"/>
                <w:tcBorders>
                  <w:top w:val="single" w:sz="4" w:space="0" w:color="006890"/>
                </w:tcBorders>
                <w:shd w:val="clear" w:color="auto" w:fill="FFFFFF" w:themeFill="background1"/>
              </w:tcPr>
            </w:tcPrChange>
          </w:tcPr>
          <w:p w14:paraId="62E84DD8" w14:textId="1C8635F3" w:rsidR="009B0710" w:rsidRPr="00CF5AEE" w:rsidDel="00E90B6D" w:rsidRDefault="009B0710" w:rsidP="000C7DA9">
            <w:pPr>
              <w:ind w:right="-82"/>
              <w:jc w:val="center"/>
              <w:cnfStyle w:val="000000000000" w:firstRow="0" w:lastRow="0" w:firstColumn="0" w:lastColumn="0" w:oddVBand="0" w:evenVBand="0" w:oddHBand="0" w:evenHBand="0" w:firstRowFirstColumn="0" w:firstRowLastColumn="0" w:lastRowFirstColumn="0" w:lastRowLastColumn="0"/>
              <w:rPr>
                <w:ins w:id="17194" w:author="Author"/>
                <w:del w:id="17195" w:author="Author"/>
              </w:rPr>
            </w:pPr>
            <w:ins w:id="17196" w:author="Author">
              <w:del w:id="17197" w:author="Author">
                <w:r w:rsidDel="00E90B6D">
                  <w:delText>As Required</w:delText>
                </w:r>
              </w:del>
            </w:ins>
          </w:p>
        </w:tc>
        <w:customXmlDelRangeStart w:id="17198" w:author="Author"/>
        <w:customXmlInsRangeStart w:id="17199" w:author="Author"/>
        <w:sdt>
          <w:sdtPr>
            <w:alias w:val="Reqd"/>
            <w:tag w:val="Reqd"/>
            <w:id w:val="1617330735"/>
            <w:dropDownList>
              <w:listItem w:displayText="Required" w:value="Required"/>
              <w:listItem w:displayText="Optional" w:value="Optional"/>
              <w:listItem w:displayText="Not Required" w:value="Not Required"/>
            </w:dropDownList>
          </w:sdtPr>
          <w:sdtEndPr/>
          <w:sdtContent>
            <w:customXmlInsRangeEnd w:id="17199"/>
            <w:customXmlDelRangeEnd w:id="17198"/>
            <w:tc>
              <w:tcPr>
                <w:tcW w:w="1890" w:type="dxa"/>
                <w:tcBorders>
                  <w:top w:val="single" w:sz="4" w:space="0" w:color="006890"/>
                </w:tcBorders>
                <w:tcPrChange w:id="17200" w:author="Author">
                  <w:tcPr>
                    <w:tcW w:w="1800" w:type="dxa"/>
                    <w:tcBorders>
                      <w:top w:val="single" w:sz="4" w:space="0" w:color="006890"/>
                    </w:tcBorders>
                  </w:tcPr>
                </w:tcPrChange>
              </w:tcPr>
              <w:p w14:paraId="04FF4937" w14:textId="1D71D0F3" w:rsidR="009B0710" w:rsidDel="00E90B6D" w:rsidRDefault="009B0710" w:rsidP="000C7DA9">
                <w:pPr>
                  <w:jc w:val="center"/>
                  <w:cnfStyle w:val="000000000000" w:firstRow="0" w:lastRow="0" w:firstColumn="0" w:lastColumn="0" w:oddVBand="0" w:evenVBand="0" w:oddHBand="0" w:evenHBand="0" w:firstRowFirstColumn="0" w:firstRowLastColumn="0" w:lastRowFirstColumn="0" w:lastRowLastColumn="0"/>
                  <w:rPr>
                    <w:ins w:id="17201" w:author="Author"/>
                    <w:del w:id="17202" w:author="Author"/>
                  </w:rPr>
                </w:pPr>
              </w:p>
            </w:tc>
            <w:customXmlDelRangeStart w:id="17203" w:author="Author"/>
            <w:customXmlInsRangeStart w:id="17204" w:author="Author"/>
          </w:sdtContent>
        </w:sdt>
        <w:customXmlInsRangeEnd w:id="17204"/>
        <w:customXmlDelRangeEnd w:id="17203"/>
        <w:tc>
          <w:tcPr>
            <w:tcW w:w="3592" w:type="dxa"/>
            <w:tcBorders>
              <w:top w:val="single" w:sz="4" w:space="0" w:color="006890"/>
            </w:tcBorders>
            <w:tcPrChange w:id="17205" w:author="Author">
              <w:tcPr>
                <w:tcW w:w="3682" w:type="dxa"/>
                <w:gridSpan w:val="2"/>
                <w:tcBorders>
                  <w:top w:val="single" w:sz="4" w:space="0" w:color="006890"/>
                </w:tcBorders>
              </w:tcPr>
            </w:tcPrChange>
          </w:tcPr>
          <w:p w14:paraId="50A86C1E" w14:textId="0AC48ED3" w:rsidR="009B0710" w:rsidRPr="00CF5AEE" w:rsidDel="00E90B6D" w:rsidRDefault="009B0710" w:rsidP="000C7DA9">
            <w:pPr>
              <w:cnfStyle w:val="000000000000" w:firstRow="0" w:lastRow="0" w:firstColumn="0" w:lastColumn="0" w:oddVBand="0" w:evenVBand="0" w:oddHBand="0" w:evenHBand="0" w:firstRowFirstColumn="0" w:firstRowLastColumn="0" w:lastRowFirstColumn="0" w:lastRowLastColumn="0"/>
              <w:rPr>
                <w:ins w:id="17206" w:author="Author"/>
                <w:del w:id="17207" w:author="Author"/>
              </w:rPr>
            </w:pPr>
          </w:p>
        </w:tc>
      </w:tr>
    </w:tbl>
    <w:p w14:paraId="5F07D755" w14:textId="123BE342" w:rsidR="00740A56" w:rsidDel="00E90B6D" w:rsidRDefault="00740A56" w:rsidP="0011760E">
      <w:pPr>
        <w:rPr>
          <w:ins w:id="17208" w:author="Author"/>
          <w:del w:id="17209" w:author="Author"/>
        </w:rPr>
      </w:pPr>
    </w:p>
    <w:p w14:paraId="5254BDF0" w14:textId="1E8A0EAE" w:rsidR="00F21C1D" w:rsidDel="00E90B6D" w:rsidRDefault="00F21C1D" w:rsidP="0011760E">
      <w:pPr>
        <w:rPr>
          <w:ins w:id="17210" w:author="Author"/>
          <w:del w:id="17211" w:author="Author"/>
        </w:rPr>
      </w:pPr>
    </w:p>
    <w:p w14:paraId="68FA9E22" w14:textId="25D34F1E" w:rsidR="009B0710" w:rsidDel="00E90B6D" w:rsidRDefault="008F6A09">
      <w:pPr>
        <w:pStyle w:val="Heading3"/>
        <w:ind w:left="720" w:firstLine="720"/>
        <w:rPr>
          <w:ins w:id="17212" w:author="Author"/>
          <w:del w:id="17213" w:author="Author"/>
        </w:rPr>
        <w:pPrChange w:id="17214" w:author="Author">
          <w:pPr>
            <w:pStyle w:val="Heading3"/>
          </w:pPr>
        </w:pPrChange>
      </w:pPr>
      <w:bookmarkStart w:id="17215" w:name="_Toc456351020"/>
      <w:bookmarkStart w:id="17216" w:name="_Toc456621203"/>
      <w:ins w:id="17217" w:author="Author">
        <w:del w:id="17218" w:author="Author">
          <w:r w:rsidDel="00E90B6D">
            <w:delText>2.5.4</w:delText>
          </w:r>
          <w:r w:rsidR="009B0710" w:rsidDel="00E90B6D">
            <w:delText xml:space="preserve">6.4 – </w:delText>
          </w:r>
          <w:r w:rsidR="00413A8D" w:rsidDel="00E90B6D">
            <w:tab/>
          </w:r>
          <w:r w:rsidR="009B0710" w:rsidDel="00E90B6D">
            <w:delText>Publishing processes</w:delText>
          </w:r>
          <w:bookmarkEnd w:id="17215"/>
          <w:bookmarkEnd w:id="17216"/>
        </w:del>
      </w:ins>
    </w:p>
    <w:p w14:paraId="71915C62" w14:textId="178C53E4" w:rsidR="009B0710" w:rsidDel="00E90B6D" w:rsidRDefault="009B0710" w:rsidP="009B0710">
      <w:pPr>
        <w:rPr>
          <w:ins w:id="17219" w:author="Author"/>
          <w:del w:id="17220" w:author="Author"/>
        </w:rPr>
      </w:pPr>
      <w:ins w:id="17221" w:author="Author">
        <w:del w:id="17222" w:author="Author">
          <w:r w:rsidDel="00E90B6D">
            <w:delText>Provide details of required publication process, in line with common data environment procedures.</w:delText>
          </w:r>
        </w:del>
      </w:ins>
    </w:p>
    <w:p w14:paraId="5F1D05CC" w14:textId="78051F46" w:rsidR="00740A56" w:rsidDel="00E90B6D" w:rsidRDefault="00740A56">
      <w:pPr>
        <w:rPr>
          <w:ins w:id="17223" w:author="Author"/>
          <w:del w:id="17224" w:author="Author"/>
          <w:rFonts w:asciiTheme="majorHAnsi" w:eastAsiaTheme="majorEastAsia" w:hAnsiTheme="majorHAnsi" w:cstheme="majorBidi"/>
          <w:b/>
          <w:color w:val="006890"/>
          <w:sz w:val="32"/>
          <w:szCs w:val="32"/>
        </w:rPr>
      </w:pPr>
      <w:bookmarkStart w:id="17225" w:name="_Toc456351021"/>
      <w:bookmarkStart w:id="17226" w:name="_Toc456621204"/>
      <w:ins w:id="17227" w:author="Author">
        <w:del w:id="17228" w:author="Author">
          <w:r w:rsidDel="00E90B6D">
            <w:br w:type="page"/>
          </w:r>
        </w:del>
      </w:ins>
    </w:p>
    <w:p w14:paraId="70921A3A" w14:textId="5DD39AF5" w:rsidR="009B0710" w:rsidRPr="00DC6051" w:rsidDel="00E90B6D" w:rsidRDefault="00160760">
      <w:pPr>
        <w:pStyle w:val="Heading2"/>
        <w:ind w:firstLine="720"/>
        <w:rPr>
          <w:ins w:id="17229" w:author="Author"/>
          <w:del w:id="17230" w:author="Author"/>
        </w:rPr>
        <w:pPrChange w:id="17231" w:author="Author">
          <w:pPr>
            <w:pStyle w:val="Heading2"/>
          </w:pPr>
        </w:pPrChange>
      </w:pPr>
      <w:ins w:id="17232" w:author="Author">
        <w:del w:id="17233" w:author="Author">
          <w:r w:rsidDel="00E90B6D">
            <w:delText xml:space="preserve">2.6 </w:delText>
          </w:r>
          <w:r w:rsidR="00413A8D" w:rsidDel="00E90B6D">
            <w:tab/>
          </w:r>
          <w:r w:rsidR="009B0710" w:rsidDel="00E90B6D">
            <w:delText>7 – Security</w:delText>
          </w:r>
          <w:bookmarkEnd w:id="17225"/>
          <w:bookmarkEnd w:id="17226"/>
        </w:del>
      </w:ins>
    </w:p>
    <w:p w14:paraId="30052260" w14:textId="7238CAB7" w:rsidR="009B0710" w:rsidDel="00E90B6D" w:rsidRDefault="009B0710" w:rsidP="009B0710">
      <w:pPr>
        <w:rPr>
          <w:ins w:id="17234" w:author="Author"/>
          <w:del w:id="17235" w:author="Author"/>
        </w:rPr>
      </w:pPr>
      <w:ins w:id="17236" w:author="Author">
        <w:del w:id="17237" w:author="Author">
          <w:r w:rsidDel="00E90B6D">
            <w:delText>Provide details of client security requirements for the project, including details of electronic security of the common data environment and any file uploaded there.</w:delText>
          </w:r>
        </w:del>
      </w:ins>
    </w:p>
    <w:p w14:paraId="4ADCB71D" w14:textId="07C5BFA0" w:rsidR="00740A56" w:rsidDel="00E90B6D" w:rsidRDefault="00740A56" w:rsidP="009B0710">
      <w:pPr>
        <w:pStyle w:val="Heading2"/>
        <w:rPr>
          <w:ins w:id="17238" w:author="Author"/>
          <w:del w:id="17239" w:author="Author"/>
        </w:rPr>
      </w:pPr>
      <w:bookmarkStart w:id="17240" w:name="_Toc456351022"/>
      <w:bookmarkStart w:id="17241" w:name="_Toc456621205"/>
    </w:p>
    <w:p w14:paraId="4066B678" w14:textId="0408A300" w:rsidR="00740A56" w:rsidDel="00E90B6D" w:rsidRDefault="00740A56">
      <w:pPr>
        <w:rPr>
          <w:ins w:id="17242" w:author="Author"/>
          <w:del w:id="17243" w:author="Author"/>
          <w:rFonts w:asciiTheme="majorHAnsi" w:eastAsiaTheme="majorEastAsia" w:hAnsiTheme="majorHAnsi" w:cstheme="majorBidi"/>
          <w:b/>
          <w:color w:val="006890"/>
          <w:sz w:val="32"/>
          <w:szCs w:val="32"/>
        </w:rPr>
      </w:pPr>
      <w:ins w:id="17244" w:author="Author">
        <w:del w:id="17245" w:author="Author">
          <w:r w:rsidDel="00E90B6D">
            <w:br w:type="page"/>
          </w:r>
        </w:del>
      </w:ins>
    </w:p>
    <w:p w14:paraId="500487BA" w14:textId="27249EBB" w:rsidR="009B0710" w:rsidDel="00E90B6D" w:rsidRDefault="009B0710">
      <w:pPr>
        <w:pStyle w:val="Heading2"/>
        <w:ind w:firstLine="720"/>
        <w:rPr>
          <w:ins w:id="17246" w:author="Author"/>
          <w:del w:id="17247" w:author="Author"/>
        </w:rPr>
        <w:pPrChange w:id="17248" w:author="Author">
          <w:pPr>
            <w:pStyle w:val="Heading2"/>
          </w:pPr>
        </w:pPrChange>
      </w:pPr>
      <w:ins w:id="17249" w:author="Author">
        <w:del w:id="17250" w:author="Author">
          <w:r w:rsidDel="00E90B6D">
            <w:delText xml:space="preserve">8 </w:delText>
          </w:r>
          <w:r w:rsidR="00160760" w:rsidDel="00E90B6D">
            <w:delText xml:space="preserve">2.7 </w:delText>
          </w:r>
          <w:r w:rsidR="00413A8D" w:rsidDel="00E90B6D">
            <w:tab/>
          </w:r>
          <w:r w:rsidDel="00E90B6D">
            <w:delText xml:space="preserve">– </w:delText>
          </w:r>
          <w:r w:rsidRPr="00F21CA5" w:rsidDel="00E90B6D">
            <w:delText>Coordination and Clash Detection</w:delText>
          </w:r>
          <w:bookmarkEnd w:id="17240"/>
          <w:bookmarkEnd w:id="17241"/>
        </w:del>
      </w:ins>
    </w:p>
    <w:p w14:paraId="58D7D604" w14:textId="4A2CFB4F" w:rsidR="009B0710" w:rsidDel="00E90B6D" w:rsidRDefault="00160760">
      <w:pPr>
        <w:pStyle w:val="Heading3"/>
        <w:ind w:left="720" w:firstLine="720"/>
        <w:rPr>
          <w:ins w:id="17251" w:author="Author"/>
          <w:del w:id="17252" w:author="Author"/>
        </w:rPr>
        <w:pPrChange w:id="17253" w:author="Author">
          <w:pPr>
            <w:pStyle w:val="Heading3"/>
          </w:pPr>
        </w:pPrChange>
      </w:pPr>
      <w:bookmarkStart w:id="17254" w:name="_Toc456351023"/>
      <w:bookmarkStart w:id="17255" w:name="_Toc456621206"/>
      <w:ins w:id="17256" w:author="Author">
        <w:del w:id="17257" w:author="Author">
          <w:r w:rsidDel="00E90B6D">
            <w:delText xml:space="preserve">2.7.1 </w:delText>
          </w:r>
          <w:r w:rsidR="00413A8D" w:rsidDel="00E90B6D">
            <w:tab/>
          </w:r>
          <w:r w:rsidR="009B0710" w:rsidDel="00E90B6D">
            <w:delText>8.1 – Process overview</w:delText>
          </w:r>
          <w:bookmarkEnd w:id="17254"/>
          <w:bookmarkEnd w:id="17255"/>
        </w:del>
      </w:ins>
    </w:p>
    <w:p w14:paraId="3FB40881" w14:textId="48698CAA" w:rsidR="004E6D57" w:rsidDel="00E90B6D" w:rsidRDefault="009B0710" w:rsidP="009B0710">
      <w:pPr>
        <w:rPr>
          <w:ins w:id="17258" w:author="Author"/>
          <w:del w:id="17259" w:author="Author"/>
        </w:rPr>
      </w:pPr>
      <w:ins w:id="17260" w:author="Author">
        <w:del w:id="17261" w:author="Author">
          <w:r w:rsidDel="00E90B6D">
            <w:delText>Provide flow diagram of clash detection process, example diagram shown below:</w:delText>
          </w:r>
        </w:del>
      </w:ins>
    </w:p>
    <w:p w14:paraId="5C2BBE2B" w14:textId="144636A5" w:rsidR="004E6D57" w:rsidDel="00E90B6D" w:rsidRDefault="004E6D57" w:rsidP="009B0710">
      <w:pPr>
        <w:rPr>
          <w:ins w:id="17262" w:author="Author"/>
          <w:del w:id="17263" w:author="Author"/>
        </w:rPr>
      </w:pPr>
    </w:p>
    <w:p w14:paraId="13083039" w14:textId="1015C2BA" w:rsidR="004E6D57" w:rsidDel="00E90B6D" w:rsidRDefault="004E6D57">
      <w:pPr>
        <w:jc w:val="center"/>
        <w:rPr>
          <w:ins w:id="17264" w:author="Author"/>
          <w:del w:id="17265" w:author="Author"/>
        </w:rPr>
        <w:pPrChange w:id="17266" w:author="Author">
          <w:pPr/>
        </w:pPrChange>
      </w:pPr>
      <w:ins w:id="17267" w:author="Author">
        <w:del w:id="17268" w:author="Author">
          <w:r w:rsidDel="00E90B6D">
            <w:rPr>
              <w:noProof/>
              <w:lang w:eastAsia="en-GB"/>
            </w:rPr>
            <w:drawing>
              <wp:inline distT="0" distB="0" distL="0" distR="0" wp14:anchorId="5E9C5371" wp14:editId="077F3AFF">
                <wp:extent cx="4513368" cy="1941603"/>
                <wp:effectExtent l="0" t="0" r="8255" b="0"/>
                <wp:docPr id="27" name="Picture 27" descr="Digital%20Engineering%20Series/DE3/DE3T1%20Figur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20Engineering%20Series/DE3/DE3T1%20Figure%20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3368" cy="1941603"/>
                        </a:xfrm>
                        <a:prstGeom prst="rect">
                          <a:avLst/>
                        </a:prstGeom>
                        <a:noFill/>
                        <a:ln>
                          <a:noFill/>
                        </a:ln>
                      </pic:spPr>
                    </pic:pic>
                  </a:graphicData>
                </a:graphic>
              </wp:inline>
            </w:drawing>
          </w:r>
        </w:del>
      </w:ins>
    </w:p>
    <w:p w14:paraId="152B561C" w14:textId="33FBC349" w:rsidR="004E6D57" w:rsidDel="00E90B6D" w:rsidRDefault="004E6D57" w:rsidP="009B0710">
      <w:pPr>
        <w:rPr>
          <w:ins w:id="17269" w:author="Author"/>
          <w:del w:id="17270" w:author="Author"/>
        </w:rPr>
      </w:pPr>
    </w:p>
    <w:tbl>
      <w:tblPr>
        <w:tblStyle w:val="GridTable4-Accent5"/>
        <w:tblW w:w="10512" w:type="dxa"/>
        <w:tblLook w:val="04A0" w:firstRow="1" w:lastRow="0" w:firstColumn="1" w:lastColumn="0" w:noHBand="0" w:noVBand="1"/>
        <w:tblPrChange w:id="17271" w:author="Author">
          <w:tblPr>
            <w:tblStyle w:val="GridTable4-Accent5"/>
            <w:tblW w:w="0" w:type="auto"/>
            <w:tblLook w:val="04A0" w:firstRow="1" w:lastRow="0" w:firstColumn="1" w:lastColumn="0" w:noHBand="0" w:noVBand="1"/>
          </w:tblPr>
        </w:tblPrChange>
      </w:tblPr>
      <w:tblGrid>
        <w:gridCol w:w="2970"/>
        <w:gridCol w:w="7542"/>
        <w:tblGridChange w:id="17272">
          <w:tblGrid>
            <w:gridCol w:w="2547"/>
            <w:gridCol w:w="6469"/>
          </w:tblGrid>
        </w:tblGridChange>
      </w:tblGrid>
      <w:tr w:rsidR="009367C5" w:rsidDel="00E90B6D" w14:paraId="711E3E44" w14:textId="1C08DE73" w:rsidTr="00C017C4">
        <w:trPr>
          <w:cnfStyle w:val="100000000000" w:firstRow="1" w:lastRow="0" w:firstColumn="0" w:lastColumn="0" w:oddVBand="0" w:evenVBand="0" w:oddHBand="0" w:evenHBand="0" w:firstRowFirstColumn="0" w:firstRowLastColumn="0" w:lastRowFirstColumn="0" w:lastRowLastColumn="0"/>
          <w:trHeight w:val="360"/>
          <w:ins w:id="17273" w:author="Author"/>
          <w:del w:id="17274"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006890"/>
            <w:tcPrChange w:id="17275" w:author="Author">
              <w:tcPr>
                <w:tcW w:w="2547" w:type="dxa"/>
                <w:shd w:val="clear" w:color="auto" w:fill="006890"/>
              </w:tcPr>
            </w:tcPrChange>
          </w:tcPr>
          <w:p w14:paraId="301270D1" w14:textId="28834AE7" w:rsidR="009367C5" w:rsidDel="00E90B6D" w:rsidRDefault="009367C5" w:rsidP="00E61796">
            <w:pPr>
              <w:cnfStyle w:val="101000000000" w:firstRow="1" w:lastRow="0" w:firstColumn="1" w:lastColumn="0" w:oddVBand="0" w:evenVBand="0" w:oddHBand="0" w:evenHBand="0" w:firstRowFirstColumn="0" w:firstRowLastColumn="0" w:lastRowFirstColumn="0" w:lastRowLastColumn="0"/>
              <w:rPr>
                <w:ins w:id="17276" w:author="Author"/>
                <w:del w:id="17277" w:author="Author"/>
              </w:rPr>
            </w:pPr>
            <w:ins w:id="17278" w:author="Author">
              <w:del w:id="17279" w:author="Author">
                <w:r w:rsidDel="00E90B6D">
                  <w:delText>Term</w:delText>
                </w:r>
              </w:del>
            </w:ins>
          </w:p>
        </w:tc>
        <w:tc>
          <w:tcPr>
            <w:tcW w:w="6469" w:type="dxa"/>
            <w:shd w:val="clear" w:color="auto" w:fill="006890"/>
            <w:tcPrChange w:id="17280" w:author="Author">
              <w:tcPr>
                <w:tcW w:w="6469" w:type="dxa"/>
                <w:shd w:val="clear" w:color="auto" w:fill="006890"/>
              </w:tcPr>
            </w:tcPrChange>
          </w:tcPr>
          <w:p w14:paraId="4E7ECA28" w14:textId="79F73713" w:rsidR="009367C5" w:rsidDel="00E90B6D" w:rsidRDefault="009367C5" w:rsidP="00E61796">
            <w:pPr>
              <w:cnfStyle w:val="100000000000" w:firstRow="1" w:lastRow="0" w:firstColumn="0" w:lastColumn="0" w:oddVBand="0" w:evenVBand="0" w:oddHBand="0" w:evenHBand="0" w:firstRowFirstColumn="0" w:firstRowLastColumn="0" w:lastRowFirstColumn="0" w:lastRowLastColumn="0"/>
              <w:rPr>
                <w:ins w:id="17281" w:author="Author"/>
                <w:del w:id="17282" w:author="Author"/>
              </w:rPr>
            </w:pPr>
            <w:ins w:id="17283" w:author="Author">
              <w:del w:id="17284" w:author="Author">
                <w:r w:rsidDel="00E90B6D">
                  <w:delText>Definition</w:delText>
                </w:r>
              </w:del>
            </w:ins>
          </w:p>
        </w:tc>
      </w:tr>
      <w:tr w:rsidR="009367C5" w:rsidDel="00E90B6D" w14:paraId="6531A1BD" w14:textId="60670E75" w:rsidTr="00C017C4">
        <w:trPr>
          <w:cnfStyle w:val="000000100000" w:firstRow="0" w:lastRow="0" w:firstColumn="0" w:lastColumn="0" w:oddVBand="0" w:evenVBand="0" w:oddHBand="1" w:evenHBand="0" w:firstRowFirstColumn="0" w:firstRowLastColumn="0" w:lastRowFirstColumn="0" w:lastRowLastColumn="0"/>
          <w:trHeight w:val="360"/>
          <w:ins w:id="17285" w:author="Author"/>
          <w:del w:id="17286"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Change w:id="17287" w:author="Author">
              <w:tcPr>
                <w:tcW w:w="2547" w:type="dxa"/>
                <w:shd w:val="clear" w:color="auto" w:fill="DEEAF6" w:themeFill="accent1" w:themeFillTint="33"/>
              </w:tcPr>
            </w:tcPrChange>
          </w:tcPr>
          <w:p w14:paraId="30479976" w14:textId="1677F9DC" w:rsidR="009367C5" w:rsidDel="00E90B6D" w:rsidRDefault="009367C5" w:rsidP="00E61796">
            <w:pPr>
              <w:cnfStyle w:val="001000100000" w:firstRow="0" w:lastRow="0" w:firstColumn="1" w:lastColumn="0" w:oddVBand="0" w:evenVBand="0" w:oddHBand="1" w:evenHBand="0" w:firstRowFirstColumn="0" w:firstRowLastColumn="0" w:lastRowFirstColumn="0" w:lastRowLastColumn="0"/>
              <w:rPr>
                <w:ins w:id="17288" w:author="Author"/>
                <w:del w:id="17289" w:author="Author"/>
              </w:rPr>
            </w:pPr>
            <w:ins w:id="17290" w:author="Author">
              <w:del w:id="17291" w:author="Author">
                <w:r w:rsidDel="00E90B6D">
                  <w:delText>Arch</w:delText>
                </w:r>
              </w:del>
            </w:ins>
          </w:p>
        </w:tc>
        <w:tc>
          <w:tcPr>
            <w:tcW w:w="6469" w:type="dxa"/>
            <w:shd w:val="clear" w:color="auto" w:fill="DEEAF6" w:themeFill="accent1" w:themeFillTint="33"/>
            <w:tcPrChange w:id="17292" w:author="Author">
              <w:tcPr>
                <w:tcW w:w="6469" w:type="dxa"/>
                <w:shd w:val="clear" w:color="auto" w:fill="DEEAF6" w:themeFill="accent1" w:themeFillTint="33"/>
              </w:tcPr>
            </w:tcPrChange>
          </w:tcPr>
          <w:p w14:paraId="45D706EE" w14:textId="3FC0BEDE" w:rsidR="009367C5" w:rsidDel="00E90B6D" w:rsidRDefault="009367C5" w:rsidP="00E61796">
            <w:pPr>
              <w:cnfStyle w:val="000000100000" w:firstRow="0" w:lastRow="0" w:firstColumn="0" w:lastColumn="0" w:oddVBand="0" w:evenVBand="0" w:oddHBand="1" w:evenHBand="0" w:firstRowFirstColumn="0" w:firstRowLastColumn="0" w:lastRowFirstColumn="0" w:lastRowLastColumn="0"/>
              <w:rPr>
                <w:ins w:id="17293" w:author="Author"/>
                <w:del w:id="17294" w:author="Author"/>
              </w:rPr>
            </w:pPr>
            <w:ins w:id="17295" w:author="Author">
              <w:del w:id="17296" w:author="Author">
                <w:r w:rsidDel="00E90B6D">
                  <w:delText>Architectural model clash rendition</w:delText>
                </w:r>
              </w:del>
            </w:ins>
          </w:p>
        </w:tc>
      </w:tr>
      <w:tr w:rsidR="009367C5" w:rsidDel="00E90B6D" w14:paraId="5C07A24B" w14:textId="2E701C47" w:rsidTr="00C017C4">
        <w:trPr>
          <w:trHeight w:val="360"/>
          <w:ins w:id="17297" w:author="Author"/>
          <w:del w:id="17298" w:author="Author"/>
        </w:trPr>
        <w:tc>
          <w:tcPr>
            <w:cnfStyle w:val="001000000000" w:firstRow="0" w:lastRow="0" w:firstColumn="1" w:lastColumn="0" w:oddVBand="0" w:evenVBand="0" w:oddHBand="0" w:evenHBand="0" w:firstRowFirstColumn="0" w:firstRowLastColumn="0" w:lastRowFirstColumn="0" w:lastRowLastColumn="0"/>
            <w:tcW w:w="2547" w:type="dxa"/>
            <w:tcPrChange w:id="17299" w:author="Author">
              <w:tcPr>
                <w:tcW w:w="2547" w:type="dxa"/>
              </w:tcPr>
            </w:tcPrChange>
          </w:tcPr>
          <w:p w14:paraId="3C16C23A" w14:textId="3225E02A" w:rsidR="009367C5" w:rsidDel="00E90B6D" w:rsidRDefault="009367C5" w:rsidP="00E61796">
            <w:pPr>
              <w:rPr>
                <w:ins w:id="17300" w:author="Author"/>
                <w:del w:id="17301" w:author="Author"/>
              </w:rPr>
            </w:pPr>
            <w:ins w:id="17302" w:author="Author">
              <w:del w:id="17303" w:author="Author">
                <w:r w:rsidDel="00E90B6D">
                  <w:delText>Struc</w:delText>
                </w:r>
              </w:del>
            </w:ins>
          </w:p>
        </w:tc>
        <w:tc>
          <w:tcPr>
            <w:tcW w:w="6469" w:type="dxa"/>
            <w:tcPrChange w:id="17304" w:author="Author">
              <w:tcPr>
                <w:tcW w:w="6469" w:type="dxa"/>
              </w:tcPr>
            </w:tcPrChange>
          </w:tcPr>
          <w:p w14:paraId="5025FA7E" w14:textId="3DA2ED23" w:rsidR="009367C5" w:rsidDel="00E90B6D" w:rsidRDefault="009367C5" w:rsidP="00E61796">
            <w:pPr>
              <w:cnfStyle w:val="000000000000" w:firstRow="0" w:lastRow="0" w:firstColumn="0" w:lastColumn="0" w:oddVBand="0" w:evenVBand="0" w:oddHBand="0" w:evenHBand="0" w:firstRowFirstColumn="0" w:firstRowLastColumn="0" w:lastRowFirstColumn="0" w:lastRowLastColumn="0"/>
              <w:rPr>
                <w:ins w:id="17305" w:author="Author"/>
                <w:del w:id="17306" w:author="Author"/>
              </w:rPr>
            </w:pPr>
            <w:ins w:id="17307" w:author="Author">
              <w:del w:id="17308" w:author="Author">
                <w:r w:rsidDel="00E90B6D">
                  <w:delText>Structural model clash rendition</w:delText>
                </w:r>
              </w:del>
            </w:ins>
          </w:p>
        </w:tc>
      </w:tr>
      <w:tr w:rsidR="009367C5" w:rsidDel="00E90B6D" w14:paraId="2BA31FA2" w14:textId="38CC133F" w:rsidTr="00C017C4">
        <w:trPr>
          <w:cnfStyle w:val="000000100000" w:firstRow="0" w:lastRow="0" w:firstColumn="0" w:lastColumn="0" w:oddVBand="0" w:evenVBand="0" w:oddHBand="1" w:evenHBand="0" w:firstRowFirstColumn="0" w:firstRowLastColumn="0" w:lastRowFirstColumn="0" w:lastRowLastColumn="0"/>
          <w:trHeight w:val="360"/>
          <w:ins w:id="17309" w:author="Author"/>
          <w:del w:id="17310"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Change w:id="17311" w:author="Author">
              <w:tcPr>
                <w:tcW w:w="2547" w:type="dxa"/>
                <w:shd w:val="clear" w:color="auto" w:fill="DEEAF6" w:themeFill="accent1" w:themeFillTint="33"/>
              </w:tcPr>
            </w:tcPrChange>
          </w:tcPr>
          <w:p w14:paraId="2BE9EE04" w14:textId="0955D26C" w:rsidR="009367C5" w:rsidDel="00E90B6D" w:rsidRDefault="009367C5" w:rsidP="00E61796">
            <w:pPr>
              <w:cnfStyle w:val="001000100000" w:firstRow="0" w:lastRow="0" w:firstColumn="1" w:lastColumn="0" w:oddVBand="0" w:evenVBand="0" w:oddHBand="1" w:evenHBand="0" w:firstRowFirstColumn="0" w:firstRowLastColumn="0" w:lastRowFirstColumn="0" w:lastRowLastColumn="0"/>
              <w:rPr>
                <w:ins w:id="17312" w:author="Author"/>
                <w:del w:id="17313" w:author="Author"/>
              </w:rPr>
            </w:pPr>
            <w:ins w:id="17314" w:author="Author">
              <w:del w:id="17315" w:author="Author">
                <w:r w:rsidDel="00E90B6D">
                  <w:delText>MEP</w:delText>
                </w:r>
              </w:del>
            </w:ins>
          </w:p>
        </w:tc>
        <w:tc>
          <w:tcPr>
            <w:tcW w:w="6469" w:type="dxa"/>
            <w:shd w:val="clear" w:color="auto" w:fill="DEEAF6" w:themeFill="accent1" w:themeFillTint="33"/>
            <w:tcPrChange w:id="17316" w:author="Author">
              <w:tcPr>
                <w:tcW w:w="6469" w:type="dxa"/>
                <w:shd w:val="clear" w:color="auto" w:fill="DEEAF6" w:themeFill="accent1" w:themeFillTint="33"/>
              </w:tcPr>
            </w:tcPrChange>
          </w:tcPr>
          <w:p w14:paraId="485CCFF7" w14:textId="2AAFE40A" w:rsidR="009367C5" w:rsidDel="00E90B6D" w:rsidRDefault="009367C5" w:rsidP="00E61796">
            <w:pPr>
              <w:cnfStyle w:val="000000100000" w:firstRow="0" w:lastRow="0" w:firstColumn="0" w:lastColumn="0" w:oddVBand="0" w:evenVBand="0" w:oddHBand="1" w:evenHBand="0" w:firstRowFirstColumn="0" w:firstRowLastColumn="0" w:lastRowFirstColumn="0" w:lastRowLastColumn="0"/>
              <w:rPr>
                <w:ins w:id="17317" w:author="Author"/>
                <w:del w:id="17318" w:author="Author"/>
              </w:rPr>
            </w:pPr>
            <w:ins w:id="17319" w:author="Author">
              <w:del w:id="17320" w:author="Author">
                <w:r w:rsidDel="00E90B6D">
                  <w:delText>Building services model clash rendition</w:delText>
                </w:r>
              </w:del>
            </w:ins>
          </w:p>
        </w:tc>
      </w:tr>
      <w:tr w:rsidR="009367C5" w:rsidDel="00E90B6D" w14:paraId="2C8F9736" w14:textId="093570C6" w:rsidTr="00C017C4">
        <w:trPr>
          <w:trHeight w:val="360"/>
          <w:ins w:id="17321" w:author="Author"/>
          <w:del w:id="17322" w:author="Author"/>
        </w:trPr>
        <w:tc>
          <w:tcPr>
            <w:cnfStyle w:val="001000000000" w:firstRow="0" w:lastRow="0" w:firstColumn="1" w:lastColumn="0" w:oddVBand="0" w:evenVBand="0" w:oddHBand="0" w:evenHBand="0" w:firstRowFirstColumn="0" w:firstRowLastColumn="0" w:lastRowFirstColumn="0" w:lastRowLastColumn="0"/>
            <w:tcW w:w="2547" w:type="dxa"/>
            <w:tcPrChange w:id="17323" w:author="Author">
              <w:tcPr>
                <w:tcW w:w="2547" w:type="dxa"/>
              </w:tcPr>
            </w:tcPrChange>
          </w:tcPr>
          <w:p w14:paraId="2C0148B8" w14:textId="31B8D026" w:rsidR="009367C5" w:rsidDel="00E90B6D" w:rsidRDefault="009367C5" w:rsidP="00E61796">
            <w:pPr>
              <w:rPr>
                <w:ins w:id="17324" w:author="Author"/>
                <w:del w:id="17325" w:author="Author"/>
              </w:rPr>
            </w:pPr>
            <w:ins w:id="17326" w:author="Author">
              <w:del w:id="17327" w:author="Author">
                <w:r w:rsidDel="00E90B6D">
                  <w:delText>Fed Mod</w:delText>
                </w:r>
              </w:del>
            </w:ins>
          </w:p>
        </w:tc>
        <w:tc>
          <w:tcPr>
            <w:tcW w:w="6469" w:type="dxa"/>
            <w:tcPrChange w:id="17328" w:author="Author">
              <w:tcPr>
                <w:tcW w:w="6469" w:type="dxa"/>
              </w:tcPr>
            </w:tcPrChange>
          </w:tcPr>
          <w:p w14:paraId="484F7D88" w14:textId="590AAA55" w:rsidR="009367C5" w:rsidDel="00E90B6D" w:rsidRDefault="009367C5" w:rsidP="00E61796">
            <w:pPr>
              <w:cnfStyle w:val="000000000000" w:firstRow="0" w:lastRow="0" w:firstColumn="0" w:lastColumn="0" w:oddVBand="0" w:evenVBand="0" w:oddHBand="0" w:evenHBand="0" w:firstRowFirstColumn="0" w:firstRowLastColumn="0" w:lastRowFirstColumn="0" w:lastRowLastColumn="0"/>
              <w:rPr>
                <w:ins w:id="17329" w:author="Author"/>
                <w:del w:id="17330" w:author="Author"/>
              </w:rPr>
            </w:pPr>
            <w:ins w:id="17331" w:author="Author">
              <w:del w:id="17332" w:author="Author">
                <w:r w:rsidDel="00E90B6D">
                  <w:delText>Federated model</w:delText>
                </w:r>
              </w:del>
            </w:ins>
          </w:p>
        </w:tc>
      </w:tr>
      <w:tr w:rsidR="009367C5" w:rsidDel="00E90B6D" w14:paraId="035B258E" w14:textId="5E303351" w:rsidTr="00C017C4">
        <w:trPr>
          <w:cnfStyle w:val="000000100000" w:firstRow="0" w:lastRow="0" w:firstColumn="0" w:lastColumn="0" w:oddVBand="0" w:evenVBand="0" w:oddHBand="1" w:evenHBand="0" w:firstRowFirstColumn="0" w:firstRowLastColumn="0" w:lastRowFirstColumn="0" w:lastRowLastColumn="0"/>
          <w:trHeight w:val="360"/>
          <w:ins w:id="17333" w:author="Author"/>
          <w:del w:id="17334"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Change w:id="17335" w:author="Author">
              <w:tcPr>
                <w:tcW w:w="2547" w:type="dxa"/>
                <w:shd w:val="clear" w:color="auto" w:fill="DEEAF6" w:themeFill="accent1" w:themeFillTint="33"/>
              </w:tcPr>
            </w:tcPrChange>
          </w:tcPr>
          <w:p w14:paraId="1BA8AD10" w14:textId="02C9D440" w:rsidR="009367C5" w:rsidDel="00E90B6D" w:rsidRDefault="009367C5" w:rsidP="00E61796">
            <w:pPr>
              <w:cnfStyle w:val="001000100000" w:firstRow="0" w:lastRow="0" w:firstColumn="1" w:lastColumn="0" w:oddVBand="0" w:evenVBand="0" w:oddHBand="1" w:evenHBand="0" w:firstRowFirstColumn="0" w:firstRowLastColumn="0" w:lastRowFirstColumn="0" w:lastRowLastColumn="0"/>
              <w:rPr>
                <w:ins w:id="17336" w:author="Author"/>
                <w:del w:id="17337" w:author="Author"/>
              </w:rPr>
            </w:pPr>
            <w:ins w:id="17338" w:author="Author">
              <w:del w:id="17339" w:author="Author">
                <w:r w:rsidDel="00E90B6D">
                  <w:delText>Clash Check</w:delText>
                </w:r>
              </w:del>
            </w:ins>
          </w:p>
        </w:tc>
        <w:tc>
          <w:tcPr>
            <w:tcW w:w="6469" w:type="dxa"/>
            <w:shd w:val="clear" w:color="auto" w:fill="DEEAF6" w:themeFill="accent1" w:themeFillTint="33"/>
            <w:tcPrChange w:id="17340" w:author="Author">
              <w:tcPr>
                <w:tcW w:w="6469" w:type="dxa"/>
                <w:shd w:val="clear" w:color="auto" w:fill="DEEAF6" w:themeFill="accent1" w:themeFillTint="33"/>
              </w:tcPr>
            </w:tcPrChange>
          </w:tcPr>
          <w:p w14:paraId="31040C5D" w14:textId="1E41D25E" w:rsidR="009367C5" w:rsidDel="00E90B6D" w:rsidRDefault="009367C5" w:rsidP="00E61796">
            <w:pPr>
              <w:cnfStyle w:val="000000100000" w:firstRow="0" w:lastRow="0" w:firstColumn="0" w:lastColumn="0" w:oddVBand="0" w:evenVBand="0" w:oddHBand="1" w:evenHBand="0" w:firstRowFirstColumn="0" w:firstRowLastColumn="0" w:lastRowFirstColumn="0" w:lastRowLastColumn="0"/>
              <w:rPr>
                <w:ins w:id="17341" w:author="Author"/>
                <w:del w:id="17342" w:author="Author"/>
              </w:rPr>
            </w:pPr>
            <w:ins w:id="17343" w:author="Author">
              <w:del w:id="17344" w:author="Author">
                <w:r w:rsidDel="00E90B6D">
                  <w:delText>Use designated software to check for clashes</w:delText>
                </w:r>
              </w:del>
            </w:ins>
          </w:p>
        </w:tc>
      </w:tr>
      <w:tr w:rsidR="009367C5" w:rsidDel="00E90B6D" w14:paraId="1BEDA786" w14:textId="76002D8D" w:rsidTr="00C017C4">
        <w:trPr>
          <w:trHeight w:val="360"/>
          <w:ins w:id="17345" w:author="Author"/>
          <w:del w:id="17346" w:author="Author"/>
        </w:trPr>
        <w:tc>
          <w:tcPr>
            <w:cnfStyle w:val="001000000000" w:firstRow="0" w:lastRow="0" w:firstColumn="1" w:lastColumn="0" w:oddVBand="0" w:evenVBand="0" w:oddHBand="0" w:evenHBand="0" w:firstRowFirstColumn="0" w:firstRowLastColumn="0" w:lastRowFirstColumn="0" w:lastRowLastColumn="0"/>
            <w:tcW w:w="2547" w:type="dxa"/>
            <w:tcPrChange w:id="17347" w:author="Author">
              <w:tcPr>
                <w:tcW w:w="2547" w:type="dxa"/>
              </w:tcPr>
            </w:tcPrChange>
          </w:tcPr>
          <w:p w14:paraId="5ABC5CED" w14:textId="42CA0D40" w:rsidR="009367C5" w:rsidDel="00E90B6D" w:rsidRDefault="009367C5" w:rsidP="00E61796">
            <w:pPr>
              <w:rPr>
                <w:ins w:id="17348" w:author="Author"/>
                <w:del w:id="17349" w:author="Author"/>
              </w:rPr>
            </w:pPr>
            <w:ins w:id="17350" w:author="Author">
              <w:del w:id="17351" w:author="Author">
                <w:r w:rsidDel="00E90B6D">
                  <w:delText>Resolve</w:delText>
                </w:r>
              </w:del>
            </w:ins>
          </w:p>
        </w:tc>
        <w:tc>
          <w:tcPr>
            <w:tcW w:w="6469" w:type="dxa"/>
            <w:tcPrChange w:id="17352" w:author="Author">
              <w:tcPr>
                <w:tcW w:w="6469" w:type="dxa"/>
              </w:tcPr>
            </w:tcPrChange>
          </w:tcPr>
          <w:p w14:paraId="0745CD9D" w14:textId="153D9169" w:rsidR="009367C5" w:rsidDel="00E90B6D" w:rsidRDefault="009367C5" w:rsidP="00E61796">
            <w:pPr>
              <w:cnfStyle w:val="000000000000" w:firstRow="0" w:lastRow="0" w:firstColumn="0" w:lastColumn="0" w:oddVBand="0" w:evenVBand="0" w:oddHBand="0" w:evenHBand="0" w:firstRowFirstColumn="0" w:firstRowLastColumn="0" w:lastRowFirstColumn="0" w:lastRowLastColumn="0"/>
              <w:rPr>
                <w:ins w:id="17353" w:author="Author"/>
                <w:del w:id="17354" w:author="Author"/>
              </w:rPr>
            </w:pPr>
            <w:ins w:id="17355" w:author="Author">
              <w:del w:id="17356" w:author="Author">
                <w:r w:rsidDel="00E90B6D">
                  <w:delText>Resolve clashes as team</w:delText>
                </w:r>
              </w:del>
            </w:ins>
          </w:p>
        </w:tc>
      </w:tr>
      <w:tr w:rsidR="009367C5" w:rsidDel="00E90B6D" w14:paraId="1F56F4B8" w14:textId="5C1AB2F3" w:rsidTr="00C017C4">
        <w:trPr>
          <w:cnfStyle w:val="000000100000" w:firstRow="0" w:lastRow="0" w:firstColumn="0" w:lastColumn="0" w:oddVBand="0" w:evenVBand="0" w:oddHBand="1" w:evenHBand="0" w:firstRowFirstColumn="0" w:firstRowLastColumn="0" w:lastRowFirstColumn="0" w:lastRowLastColumn="0"/>
          <w:trHeight w:val="360"/>
          <w:ins w:id="17357" w:author="Author"/>
          <w:del w:id="17358"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Change w:id="17359" w:author="Author">
              <w:tcPr>
                <w:tcW w:w="2547" w:type="dxa"/>
                <w:shd w:val="clear" w:color="auto" w:fill="DEEAF6" w:themeFill="accent1" w:themeFillTint="33"/>
              </w:tcPr>
            </w:tcPrChange>
          </w:tcPr>
          <w:p w14:paraId="07408EF5" w14:textId="60D6E400" w:rsidR="009367C5" w:rsidDel="00E90B6D" w:rsidRDefault="009367C5" w:rsidP="00E61796">
            <w:pPr>
              <w:cnfStyle w:val="001000100000" w:firstRow="0" w:lastRow="0" w:firstColumn="1" w:lastColumn="0" w:oddVBand="0" w:evenVBand="0" w:oddHBand="1" w:evenHBand="0" w:firstRowFirstColumn="0" w:firstRowLastColumn="0" w:lastRowFirstColumn="0" w:lastRowLastColumn="0"/>
              <w:rPr>
                <w:ins w:id="17360" w:author="Author"/>
                <w:del w:id="17361" w:author="Author"/>
              </w:rPr>
            </w:pPr>
            <w:ins w:id="17362" w:author="Author">
              <w:del w:id="17363" w:author="Author">
                <w:r w:rsidDel="00E90B6D">
                  <w:delText>Report</w:delText>
                </w:r>
              </w:del>
            </w:ins>
          </w:p>
        </w:tc>
        <w:tc>
          <w:tcPr>
            <w:tcW w:w="6469" w:type="dxa"/>
            <w:shd w:val="clear" w:color="auto" w:fill="DEEAF6" w:themeFill="accent1" w:themeFillTint="33"/>
            <w:tcPrChange w:id="17364" w:author="Author">
              <w:tcPr>
                <w:tcW w:w="6469" w:type="dxa"/>
                <w:shd w:val="clear" w:color="auto" w:fill="DEEAF6" w:themeFill="accent1" w:themeFillTint="33"/>
              </w:tcPr>
            </w:tcPrChange>
          </w:tcPr>
          <w:p w14:paraId="52B90739" w14:textId="2750A6C6" w:rsidR="009367C5" w:rsidDel="00E90B6D" w:rsidRDefault="009367C5" w:rsidP="00E61796">
            <w:pPr>
              <w:cnfStyle w:val="000000100000" w:firstRow="0" w:lastRow="0" w:firstColumn="0" w:lastColumn="0" w:oddVBand="0" w:evenVBand="0" w:oddHBand="1" w:evenHBand="0" w:firstRowFirstColumn="0" w:firstRowLastColumn="0" w:lastRowFirstColumn="0" w:lastRowLastColumn="0"/>
              <w:rPr>
                <w:ins w:id="17365" w:author="Author"/>
                <w:del w:id="17366" w:author="Author"/>
              </w:rPr>
            </w:pPr>
            <w:ins w:id="17367" w:author="Author">
              <w:del w:id="17368" w:author="Author">
                <w:r w:rsidDel="00E90B6D">
                  <w:delText>Create and keep report of clashes and their resolutions</w:delText>
                </w:r>
              </w:del>
            </w:ins>
          </w:p>
        </w:tc>
      </w:tr>
      <w:tr w:rsidR="009367C5" w:rsidDel="00E90B6D" w14:paraId="41FAE753" w14:textId="625A02D4" w:rsidTr="00C017C4">
        <w:trPr>
          <w:trHeight w:val="360"/>
          <w:ins w:id="17369" w:author="Author"/>
          <w:del w:id="17370" w:author="Author"/>
        </w:trPr>
        <w:tc>
          <w:tcPr>
            <w:cnfStyle w:val="001000000000" w:firstRow="0" w:lastRow="0" w:firstColumn="1" w:lastColumn="0" w:oddVBand="0" w:evenVBand="0" w:oddHBand="0" w:evenHBand="0" w:firstRowFirstColumn="0" w:firstRowLastColumn="0" w:lastRowFirstColumn="0" w:lastRowLastColumn="0"/>
            <w:tcW w:w="2547" w:type="dxa"/>
            <w:tcPrChange w:id="17371" w:author="Author">
              <w:tcPr>
                <w:tcW w:w="2547" w:type="dxa"/>
              </w:tcPr>
            </w:tcPrChange>
          </w:tcPr>
          <w:p w14:paraId="65F6F69B" w14:textId="21BF1771" w:rsidR="009367C5" w:rsidDel="00E90B6D" w:rsidRDefault="009367C5" w:rsidP="00E61796">
            <w:pPr>
              <w:rPr>
                <w:ins w:id="17372" w:author="Author"/>
                <w:del w:id="17373" w:author="Author"/>
              </w:rPr>
            </w:pPr>
            <w:ins w:id="17374" w:author="Author">
              <w:del w:id="17375" w:author="Author">
                <w:r w:rsidDel="00E90B6D">
                  <w:delText>BCF</w:delText>
                </w:r>
              </w:del>
            </w:ins>
          </w:p>
        </w:tc>
        <w:tc>
          <w:tcPr>
            <w:tcW w:w="6469" w:type="dxa"/>
            <w:tcPrChange w:id="17376" w:author="Author">
              <w:tcPr>
                <w:tcW w:w="6469" w:type="dxa"/>
              </w:tcPr>
            </w:tcPrChange>
          </w:tcPr>
          <w:p w14:paraId="4E5F8840" w14:textId="6BA6355C" w:rsidR="009367C5" w:rsidDel="00E90B6D" w:rsidRDefault="009367C5" w:rsidP="00E61796">
            <w:pPr>
              <w:cnfStyle w:val="000000000000" w:firstRow="0" w:lastRow="0" w:firstColumn="0" w:lastColumn="0" w:oddVBand="0" w:evenVBand="0" w:oddHBand="0" w:evenHBand="0" w:firstRowFirstColumn="0" w:firstRowLastColumn="0" w:lastRowFirstColumn="0" w:lastRowLastColumn="0"/>
              <w:rPr>
                <w:ins w:id="17377" w:author="Author"/>
                <w:del w:id="17378" w:author="Author"/>
              </w:rPr>
            </w:pPr>
            <w:ins w:id="17379" w:author="Author">
              <w:del w:id="17380" w:author="Author">
                <w:r w:rsidDel="00E90B6D">
                  <w:delText>Export clashes that require rework to BIM Collaboration Format</w:delText>
                </w:r>
              </w:del>
            </w:ins>
          </w:p>
        </w:tc>
      </w:tr>
    </w:tbl>
    <w:p w14:paraId="5B4D4855" w14:textId="322B7B53" w:rsidR="0011760E" w:rsidRPr="00EE6689" w:rsidDel="00E90B6D" w:rsidRDefault="0011760E" w:rsidP="0011760E">
      <w:pPr>
        <w:rPr>
          <w:ins w:id="17381" w:author="Author"/>
          <w:del w:id="17382" w:author="Author"/>
        </w:rPr>
      </w:pPr>
    </w:p>
    <w:p w14:paraId="028D3362" w14:textId="73624586" w:rsidR="0011760E" w:rsidDel="00E90B6D" w:rsidRDefault="0011760E" w:rsidP="0011760E">
      <w:pPr>
        <w:pStyle w:val="Heading4"/>
        <w:rPr>
          <w:ins w:id="17383" w:author="Author"/>
          <w:del w:id="17384" w:author="Author"/>
        </w:rPr>
      </w:pPr>
      <w:ins w:id="17385" w:author="Author">
        <w:del w:id="17386" w:author="Author">
          <w:r w:rsidDel="00E90B6D">
            <w:delText>PIM Authorization Process</w:delText>
          </w:r>
        </w:del>
      </w:ins>
    </w:p>
    <w:p w14:paraId="7DF8F28A" w14:textId="005AF43C" w:rsidR="0011760E" w:rsidDel="00E90B6D" w:rsidRDefault="0011760E" w:rsidP="0011760E">
      <w:pPr>
        <w:rPr>
          <w:ins w:id="17387" w:author="Author"/>
          <w:del w:id="17388" w:author="Author"/>
        </w:rPr>
      </w:pPr>
      <w:ins w:id="17389" w:author="Author">
        <w:del w:id="17390" w:author="Author">
          <w:r w:rsidDel="00E90B6D">
            <w:delText>This section is a continuation of the previous one. This part should dictate what process should be applied, by the authorisers of issued files, to approve the issue.</w:delText>
          </w:r>
        </w:del>
      </w:ins>
    </w:p>
    <w:p w14:paraId="527DA453" w14:textId="3894D363" w:rsidR="0011760E" w:rsidRPr="00EE6689" w:rsidDel="00E90B6D" w:rsidRDefault="0011760E" w:rsidP="0011760E">
      <w:pPr>
        <w:rPr>
          <w:ins w:id="17391" w:author="Author"/>
          <w:del w:id="17392" w:author="Author"/>
        </w:rPr>
      </w:pPr>
      <w:ins w:id="17393" w:author="Author">
        <w:del w:id="17394" w:author="Author">
          <w:r w:rsidDel="00E90B6D">
            <w:delText>It will be dependent upon the common data environment system to be used, so generic terms here will not be sufficient.</w:delText>
          </w:r>
        </w:del>
      </w:ins>
    </w:p>
    <w:p w14:paraId="3915EF3A" w14:textId="4676954E" w:rsidR="0011760E" w:rsidDel="00E90B6D" w:rsidRDefault="0011760E" w:rsidP="0011760E">
      <w:pPr>
        <w:pStyle w:val="Heading3"/>
        <w:rPr>
          <w:ins w:id="17395" w:author="Author"/>
          <w:del w:id="17396" w:author="Author"/>
        </w:rPr>
      </w:pPr>
      <w:bookmarkStart w:id="17397" w:name="_Toc452989845"/>
      <w:bookmarkStart w:id="17398" w:name="_Toc478551357"/>
      <w:ins w:id="17399" w:author="Author">
        <w:del w:id="17400" w:author="Author">
          <w:r w:rsidDel="00E90B6D">
            <w:delText>Planning and Documentation</w:delText>
          </w:r>
          <w:bookmarkEnd w:id="17397"/>
          <w:bookmarkEnd w:id="17398"/>
        </w:del>
      </w:ins>
    </w:p>
    <w:p w14:paraId="19874D34" w14:textId="18C88CD1" w:rsidR="0011760E" w:rsidDel="00E90B6D" w:rsidRDefault="0011760E" w:rsidP="0011760E">
      <w:pPr>
        <w:rPr>
          <w:ins w:id="17401" w:author="Author"/>
          <w:del w:id="17402" w:author="Author"/>
        </w:rPr>
      </w:pPr>
      <w:ins w:id="17403" w:author="Author">
        <w:del w:id="17404" w:author="Author">
          <w:r w:rsidDel="00E90B6D">
            <w:delText>This section of the post-contract BEP builds on some of the planning and document work done in the pre-contract BEP.</w:delText>
          </w:r>
        </w:del>
      </w:ins>
    </w:p>
    <w:p w14:paraId="76A98227" w14:textId="0D9E20C7" w:rsidR="0011760E" w:rsidRPr="00EE6689" w:rsidDel="00E90B6D" w:rsidRDefault="0011760E" w:rsidP="0011760E">
      <w:pPr>
        <w:rPr>
          <w:ins w:id="17405" w:author="Author"/>
          <w:del w:id="17406" w:author="Author"/>
        </w:rPr>
      </w:pPr>
      <w:ins w:id="17407" w:author="Author">
        <w:del w:id="17408" w:author="Author">
          <w:r w:rsidDel="00E90B6D">
            <w:delText>Now that teams are starting to form, it will be possible to add to this section and better flesh out the methods and tasks assigned to each team member.</w:delText>
          </w:r>
        </w:del>
      </w:ins>
    </w:p>
    <w:p w14:paraId="5FF31032" w14:textId="1B357276" w:rsidR="0011760E" w:rsidDel="00E90B6D" w:rsidRDefault="0011760E" w:rsidP="0011760E">
      <w:pPr>
        <w:pStyle w:val="Heading4"/>
        <w:rPr>
          <w:ins w:id="17409" w:author="Author"/>
          <w:del w:id="17410" w:author="Author"/>
        </w:rPr>
      </w:pPr>
      <w:ins w:id="17411" w:author="Author">
        <w:del w:id="17412" w:author="Author">
          <w:r w:rsidDel="00E90B6D">
            <w:delText>Revised Project Implementation Plan</w:delText>
          </w:r>
        </w:del>
      </w:ins>
    </w:p>
    <w:p w14:paraId="0AC13C16" w14:textId="091B4BC6" w:rsidR="0011760E" w:rsidDel="00E90B6D" w:rsidRDefault="0011760E" w:rsidP="0011760E">
      <w:pPr>
        <w:rPr>
          <w:ins w:id="17413" w:author="Author"/>
          <w:del w:id="17414" w:author="Author"/>
        </w:rPr>
      </w:pPr>
      <w:ins w:id="17415" w:author="Author">
        <w:del w:id="17416" w:author="Author">
          <w:r w:rsidDel="00E90B6D">
            <w:delText>The set of documents that form the Project Implementation Plan (PIP) can now be revisited to add the relevant details of the appointed team members.</w:delText>
          </w:r>
        </w:del>
      </w:ins>
    </w:p>
    <w:p w14:paraId="322ADD61" w14:textId="79E45D48" w:rsidR="0011760E" w:rsidDel="00E90B6D" w:rsidRDefault="0011760E" w:rsidP="0011760E">
      <w:pPr>
        <w:rPr>
          <w:ins w:id="17417" w:author="Author"/>
          <w:del w:id="17418" w:author="Author"/>
        </w:rPr>
      </w:pPr>
      <w:ins w:id="17419" w:author="Author">
        <w:del w:id="17420" w:author="Author">
          <w:r w:rsidDel="00E90B6D">
            <w:delText>As the project progresses and more companies are brought into the project, this information should be updated. If team members are brought in with pre-qualification procedures, then much of this information can be referenced through the PQQs submitted.</w:delText>
          </w:r>
        </w:del>
      </w:ins>
    </w:p>
    <w:p w14:paraId="317B8D5C" w14:textId="1322423F" w:rsidR="0011760E" w:rsidRPr="00EE6689" w:rsidDel="00E90B6D" w:rsidRDefault="0011760E" w:rsidP="0011760E">
      <w:pPr>
        <w:rPr>
          <w:ins w:id="17421" w:author="Author"/>
          <w:del w:id="17422" w:author="Author"/>
        </w:rPr>
      </w:pPr>
      <w:ins w:id="17423" w:author="Author">
        <w:del w:id="17424" w:author="Author">
          <w:r w:rsidDel="00E90B6D">
            <w:delText>It is suggested in the CPIC guidance note of post-contract BEPs that a summary table be compiled to show the relevant skills and experiences of the team members, though the use to which this could be put is not clear.</w:delText>
          </w:r>
        </w:del>
      </w:ins>
    </w:p>
    <w:p w14:paraId="6BEAC1F5" w14:textId="4DA43ED9" w:rsidR="0011760E" w:rsidDel="00E90B6D" w:rsidRDefault="0011760E" w:rsidP="0011760E">
      <w:pPr>
        <w:pStyle w:val="Heading4"/>
        <w:rPr>
          <w:ins w:id="17425" w:author="Author"/>
          <w:del w:id="17426" w:author="Author"/>
        </w:rPr>
      </w:pPr>
      <w:ins w:id="17427" w:author="Author">
        <w:del w:id="17428" w:author="Author">
          <w:r w:rsidDel="00E90B6D">
            <w:delText>Agreed Project Processes for Collaboration and Information Modelling</w:delText>
          </w:r>
        </w:del>
      </w:ins>
    </w:p>
    <w:p w14:paraId="281FD568" w14:textId="74A0AD7C" w:rsidR="0011760E" w:rsidRPr="00EE6689" w:rsidDel="00E90B6D" w:rsidRDefault="0011760E" w:rsidP="0011760E">
      <w:pPr>
        <w:rPr>
          <w:ins w:id="17429" w:author="Author"/>
          <w:del w:id="17430" w:author="Author"/>
        </w:rPr>
      </w:pPr>
      <w:ins w:id="17431" w:author="Author">
        <w:del w:id="17432" w:author="Author">
          <w:r w:rsidDel="00E90B6D">
            <w:delText>This builds upon the goals section of the pre-contract BEP, but with greater certainty. The tables are the same as the pre-contract version, but more team members can now complete their entries.</w:delText>
          </w:r>
        </w:del>
      </w:ins>
    </w:p>
    <w:p w14:paraId="684AC4EE" w14:textId="6A7A3FD3" w:rsidR="0011760E" w:rsidDel="00E90B6D" w:rsidRDefault="0011760E" w:rsidP="0011760E">
      <w:pPr>
        <w:pStyle w:val="Heading4"/>
        <w:rPr>
          <w:ins w:id="17433" w:author="Author"/>
          <w:del w:id="17434" w:author="Author"/>
        </w:rPr>
      </w:pPr>
      <w:ins w:id="17435" w:author="Author">
        <w:del w:id="17436" w:author="Author">
          <w:r w:rsidDel="00E90B6D">
            <w:delText>Agreed Matrix of Responsibilities Across the Supply Chain</w:delText>
          </w:r>
        </w:del>
      </w:ins>
    </w:p>
    <w:p w14:paraId="1771C99C" w14:textId="21902D71" w:rsidR="0011760E" w:rsidDel="00E90B6D" w:rsidRDefault="0011760E" w:rsidP="0011760E">
      <w:pPr>
        <w:rPr>
          <w:ins w:id="17437" w:author="Author"/>
          <w:del w:id="17438" w:author="Author"/>
        </w:rPr>
      </w:pPr>
      <w:ins w:id="17439" w:author="Author">
        <w:del w:id="17440" w:author="Author">
          <w:r w:rsidDel="00E90B6D">
            <w:delText>The CPIC guidance note shows a table to be completed with example software and exchange formats. The table does not allocate an author for each of the models and the model names are apparently repetitive, with MEP, HVAC, Electrical and Hydraulics all listed.</w:delText>
          </w:r>
        </w:del>
      </w:ins>
    </w:p>
    <w:p w14:paraId="035035C6" w14:textId="3CB5D52D" w:rsidR="0011760E" w:rsidDel="00E90B6D" w:rsidRDefault="0011760E" w:rsidP="0011760E">
      <w:pPr>
        <w:rPr>
          <w:ins w:id="17441" w:author="Author"/>
          <w:del w:id="17442" w:author="Author"/>
        </w:rPr>
      </w:pPr>
      <w:ins w:id="17443" w:author="Author">
        <w:del w:id="17444" w:author="Author">
          <w:r w:rsidDel="00E90B6D">
            <w:delText>It is assumed in this instance that “Hydraulics” refers to Public Health.</w:delText>
          </w:r>
        </w:del>
      </w:ins>
    </w:p>
    <w:p w14:paraId="372BA713" w14:textId="2D0AACE0" w:rsidR="0011760E" w:rsidDel="00E90B6D" w:rsidRDefault="0011760E" w:rsidP="0011760E">
      <w:pPr>
        <w:rPr>
          <w:ins w:id="17445" w:author="Author"/>
          <w:del w:id="17446" w:author="Author"/>
        </w:rPr>
      </w:pPr>
      <w:ins w:id="17447" w:author="Author">
        <w:del w:id="17448" w:author="Author">
          <w:r w:rsidDel="00E90B6D">
            <w:delText>It is important that none of the models listed implies a duplication of effort, so, for example, if a lighting model is created, the lighting should not also be present in the electrical model.</w:delText>
          </w:r>
        </w:del>
      </w:ins>
    </w:p>
    <w:p w14:paraId="20B55BF3" w14:textId="61E9C390" w:rsidR="0011760E" w:rsidDel="00E90B6D" w:rsidRDefault="0011760E" w:rsidP="0011760E">
      <w:pPr>
        <w:rPr>
          <w:ins w:id="17449" w:author="Author"/>
          <w:del w:id="17450" w:author="Author"/>
        </w:rPr>
      </w:pPr>
      <w:ins w:id="17451" w:author="Author">
        <w:del w:id="17452" w:author="Author">
          <w:r w:rsidDel="00E90B6D">
            <w:delText>It is suggested here that each team member enters the models that they wish to produce. Commonly building services are done in a single model, but this may have to be divided for larger projects or if different software platforms are required for each discipline.</w:delText>
          </w:r>
        </w:del>
      </w:ins>
    </w:p>
    <w:p w14:paraId="68952DCD" w14:textId="08DF1303" w:rsidR="0011760E" w:rsidDel="00E90B6D" w:rsidRDefault="0011760E" w:rsidP="0011760E">
      <w:pPr>
        <w:rPr>
          <w:ins w:id="17453" w:author="Author"/>
          <w:del w:id="17454" w:author="Author"/>
        </w:rPr>
      </w:pPr>
      <w:ins w:id="17455" w:author="Author">
        <w:del w:id="17456" w:author="Author">
          <w:r w:rsidDel="00E90B6D">
            <w:delText>Model sub-division may be a better way of using your software platform, depending on its functionality.</w:delText>
          </w:r>
        </w:del>
      </w:ins>
    </w:p>
    <w:p w14:paraId="3E0AF7FA" w14:textId="7642922F" w:rsidR="0011760E" w:rsidDel="00E90B6D" w:rsidRDefault="0011760E" w:rsidP="0011760E">
      <w:pPr>
        <w:rPr>
          <w:ins w:id="17457" w:author="Author"/>
          <w:del w:id="17458" w:author="Author"/>
        </w:rPr>
      </w:pPr>
      <w:ins w:id="17459" w:author="Author">
        <w:del w:id="17460" w:author="Author">
          <w:r w:rsidDel="00E90B6D">
            <w:delText>For each model, a check mark should be made in subsequent columns to show at which stage it will be worked on.</w:delText>
          </w:r>
        </w:del>
      </w:ins>
    </w:p>
    <w:p w14:paraId="45D7F7E1" w14:textId="70AEAEBC" w:rsidR="0011760E" w:rsidDel="00E90B6D" w:rsidRDefault="0011760E" w:rsidP="0011760E">
      <w:pPr>
        <w:rPr>
          <w:ins w:id="17461" w:author="Author"/>
          <w:del w:id="17462" w:author="Author"/>
        </w:rPr>
      </w:pPr>
      <w:ins w:id="17463" w:author="Author">
        <w:del w:id="17464" w:author="Author">
          <w:r w:rsidDel="00E90B6D">
            <w:delText>A development of the matrix of responsibilities is a Level of Definition (LoD) matrix. Though this is not specifically asked for in PAS 1192-2, it is a useful reference to guide team members and measure progress against.</w:delText>
          </w:r>
        </w:del>
      </w:ins>
    </w:p>
    <w:p w14:paraId="094D4636" w14:textId="558D4D97" w:rsidR="0011760E" w:rsidDel="00E90B6D" w:rsidRDefault="0011760E" w:rsidP="0011760E">
      <w:pPr>
        <w:rPr>
          <w:ins w:id="17465" w:author="Author"/>
          <w:del w:id="17466" w:author="Author"/>
        </w:rPr>
      </w:pPr>
      <w:ins w:id="17467" w:author="Author">
        <w:del w:id="17468" w:author="Author">
          <w:r w:rsidDel="00E90B6D">
            <w:delText>The level of definition is divided into two components; level of detail and level of information, both of which have a scale of zero to seven. There is no absolute definition of what these numbers mean.</w:delText>
          </w:r>
        </w:del>
      </w:ins>
    </w:p>
    <w:p w14:paraId="748B466D" w14:textId="2499E984" w:rsidR="0011760E" w:rsidRPr="00EE6689" w:rsidDel="00E90B6D" w:rsidRDefault="0011760E" w:rsidP="0011760E">
      <w:pPr>
        <w:rPr>
          <w:ins w:id="17469" w:author="Author"/>
          <w:del w:id="17470" w:author="Author"/>
        </w:rPr>
      </w:pPr>
      <w:ins w:id="17471" w:author="Author">
        <w:del w:id="17472" w:author="Author">
          <w:r w:rsidDel="00E90B6D">
            <w:delText>The matrix, if completed, should divide the building into its component systems and have values set against project stages for both detail and information. The NBS BIM Toolkit has some definitions of LoD for various types of system.</w:delText>
          </w:r>
        </w:del>
      </w:ins>
    </w:p>
    <w:p w14:paraId="1E19C85F" w14:textId="7FE02CE9" w:rsidR="0011760E" w:rsidDel="00E90B6D" w:rsidRDefault="0011760E" w:rsidP="0011760E">
      <w:pPr>
        <w:pStyle w:val="Heading4"/>
        <w:rPr>
          <w:ins w:id="17473" w:author="Author"/>
          <w:del w:id="17474" w:author="Author"/>
        </w:rPr>
      </w:pPr>
      <w:ins w:id="17475" w:author="Author">
        <w:del w:id="17476" w:author="Author">
          <w:r w:rsidDel="00E90B6D">
            <w:delText>Task Information Delivery Plan (TIDP)</w:delText>
          </w:r>
        </w:del>
      </w:ins>
    </w:p>
    <w:p w14:paraId="5E28B941" w14:textId="3ECBB5F4" w:rsidR="0011760E" w:rsidDel="00E90B6D" w:rsidRDefault="0011760E" w:rsidP="0011760E">
      <w:pPr>
        <w:rPr>
          <w:ins w:id="17477" w:author="Author"/>
          <w:del w:id="17478" w:author="Author"/>
        </w:rPr>
      </w:pPr>
      <w:ins w:id="17479" w:author="Author">
        <w:del w:id="17480" w:author="Author">
          <w:r w:rsidRPr="008E1E37" w:rsidDel="00E90B6D">
            <w:delText>A Task Information Delivery Plan should include enough information for a Project Delivery Manager to be able to produce their Master Information Delivery Plan (MIDP). Ideally this should include named documents although broader tasks will suffice. Each task should include a description, dependencies, resource, duration and proposed stage of completion.</w:delText>
          </w:r>
        </w:del>
      </w:ins>
    </w:p>
    <w:p w14:paraId="5B57DD29" w14:textId="0CD45CB7" w:rsidR="0011760E" w:rsidDel="00E90B6D" w:rsidRDefault="0011760E" w:rsidP="0011760E">
      <w:pPr>
        <w:rPr>
          <w:ins w:id="17481" w:author="Author"/>
          <w:del w:id="17482" w:author="Author"/>
        </w:rPr>
      </w:pPr>
      <w:ins w:id="17483" w:author="Author">
        <w:del w:id="17484" w:author="Author">
          <w:r w:rsidDel="00E90B6D">
            <w:delText>The Task Information Delivery Plan, as set out in the CPIC guidance note, looks to be a simple drawing schedule for a participating company.</w:delText>
          </w:r>
        </w:del>
      </w:ins>
    </w:p>
    <w:p w14:paraId="54CC52F9" w14:textId="2B47525B" w:rsidR="0011760E" w:rsidDel="00E90B6D" w:rsidRDefault="0011760E" w:rsidP="0011760E">
      <w:pPr>
        <w:rPr>
          <w:ins w:id="17485" w:author="Author"/>
          <w:del w:id="17486" w:author="Author"/>
        </w:rPr>
      </w:pPr>
      <w:ins w:id="17487" w:author="Author">
        <w:del w:id="17488" w:author="Author">
          <w:r w:rsidDel="00E90B6D">
            <w:delText>While it is common to sketch out the drawings that you intend to produce, these are often the first victim of the design process, as drawings are added and deleted as required. Constantly updating the BEP to reflect this would be an added task and of negotiable value.</w:delText>
          </w:r>
        </w:del>
      </w:ins>
    </w:p>
    <w:p w14:paraId="3D97F592" w14:textId="02485DF5" w:rsidR="0011760E" w:rsidDel="00E90B6D" w:rsidRDefault="0011760E" w:rsidP="0011760E">
      <w:pPr>
        <w:rPr>
          <w:ins w:id="17489" w:author="Author"/>
          <w:del w:id="17490" w:author="Author"/>
        </w:rPr>
      </w:pPr>
      <w:ins w:id="17491" w:author="Author">
        <w:del w:id="17492" w:author="Author">
          <w:r w:rsidDel="00E90B6D">
            <w:delText>Also, the common data environment would be a better place to store this data and would be self-updating as drawings are released, though this would mean that the delivery date milestones would not be completed.</w:delText>
          </w:r>
        </w:del>
      </w:ins>
    </w:p>
    <w:p w14:paraId="09B4B716" w14:textId="200B0BE6" w:rsidR="0011760E" w:rsidDel="00E90B6D" w:rsidRDefault="0011760E" w:rsidP="0011760E">
      <w:pPr>
        <w:rPr>
          <w:ins w:id="17493" w:author="Author"/>
          <w:del w:id="17494" w:author="Author"/>
        </w:rPr>
      </w:pPr>
      <w:ins w:id="17495" w:author="Author">
        <w:del w:id="17496" w:author="Author">
          <w:r w:rsidDel="00E90B6D">
            <w:delText>In PAS 1192-2 the clauses covering TIDPs state that models, schedules and other deliverables should be noted in the TIDP, alongside which the milestone delivery dates are also requested.</w:delText>
          </w:r>
        </w:del>
      </w:ins>
    </w:p>
    <w:p w14:paraId="74E080AF" w14:textId="3CC9869C" w:rsidR="0011760E" w:rsidRPr="00EE6689" w:rsidDel="00E90B6D" w:rsidRDefault="0011760E" w:rsidP="0011760E">
      <w:pPr>
        <w:rPr>
          <w:ins w:id="17497" w:author="Author"/>
          <w:del w:id="17498" w:author="Author"/>
        </w:rPr>
      </w:pPr>
      <w:ins w:id="17499" w:author="Author">
        <w:del w:id="17500" w:author="Author">
          <w:r w:rsidDel="00E90B6D">
            <w:delText>It is suggested here that a workable solution for this section would be to list out types of information deliverable against the project stages and milestones, e.g. 1:100 General Arrangement Plans at Stage 2, Particular Specification at Stage 3, etc.</w:delText>
          </w:r>
        </w:del>
      </w:ins>
    </w:p>
    <w:p w14:paraId="63B5B488" w14:textId="5298178A" w:rsidR="0011760E" w:rsidDel="00E90B6D" w:rsidRDefault="0011760E" w:rsidP="0011760E">
      <w:pPr>
        <w:pStyle w:val="Heading4"/>
        <w:rPr>
          <w:ins w:id="17501" w:author="Author"/>
          <w:del w:id="17502" w:author="Author"/>
        </w:rPr>
      </w:pPr>
      <w:ins w:id="17503" w:author="Author">
        <w:del w:id="17504" w:author="Author">
          <w:r w:rsidDel="00E90B6D">
            <w:delText>Master Information Delivery Plan (MIDP)</w:delText>
          </w:r>
        </w:del>
      </w:ins>
    </w:p>
    <w:p w14:paraId="4CDBA218" w14:textId="2A3A67B4" w:rsidR="0011760E" w:rsidRPr="00EE6689" w:rsidDel="00E90B6D" w:rsidRDefault="0011760E" w:rsidP="0011760E">
      <w:pPr>
        <w:rPr>
          <w:ins w:id="17505" w:author="Author"/>
          <w:del w:id="17506" w:author="Author"/>
        </w:rPr>
      </w:pPr>
      <w:ins w:id="17507" w:author="Author">
        <w:del w:id="17508" w:author="Author">
          <w:r w:rsidDel="00E90B6D">
            <w:delText>The Master Information Delivery Plan (MIDP) is an amalgam of the Task Information Delivery Plans. The same issues will apply here as do in the TIDP section.</w:delText>
          </w:r>
        </w:del>
      </w:ins>
    </w:p>
    <w:p w14:paraId="20E640A5" w14:textId="7D6C95A4" w:rsidR="0011760E" w:rsidDel="00E90B6D" w:rsidRDefault="0011760E" w:rsidP="0011760E">
      <w:pPr>
        <w:pStyle w:val="Heading3"/>
        <w:rPr>
          <w:ins w:id="17509" w:author="Author"/>
          <w:del w:id="17510" w:author="Author"/>
        </w:rPr>
      </w:pPr>
      <w:bookmarkStart w:id="17511" w:name="_Toc452989846"/>
      <w:bookmarkStart w:id="17512" w:name="_Toc478551358"/>
      <w:ins w:id="17513" w:author="Author">
        <w:del w:id="17514" w:author="Author">
          <w:r w:rsidDel="00E90B6D">
            <w:delText>Standard Method and Procedure</w:delText>
          </w:r>
          <w:bookmarkEnd w:id="17511"/>
          <w:bookmarkEnd w:id="17512"/>
        </w:del>
      </w:ins>
    </w:p>
    <w:p w14:paraId="3C4AD02F" w14:textId="56CF1E2D" w:rsidR="0011760E" w:rsidRPr="00EE6689" w:rsidDel="00E90B6D" w:rsidRDefault="0011760E" w:rsidP="0011760E">
      <w:pPr>
        <w:rPr>
          <w:ins w:id="17515" w:author="Author"/>
          <w:del w:id="17516" w:author="Author"/>
        </w:rPr>
      </w:pPr>
      <w:ins w:id="17517" w:author="Author">
        <w:del w:id="17518" w:author="Author">
          <w:r w:rsidDel="00E90B6D">
            <w:delText>This section sets out to provide the standardised procedures to be used on the project. All the project participants should add input to this process, as all should abide by it. Considerations should be given to those that are yet to come into the project team, as far as is possible.</w:delText>
          </w:r>
        </w:del>
      </w:ins>
    </w:p>
    <w:p w14:paraId="1D21778A" w14:textId="4E1F2241" w:rsidR="0011760E" w:rsidDel="00E90B6D" w:rsidRDefault="0011760E" w:rsidP="0011760E">
      <w:pPr>
        <w:pStyle w:val="Heading4"/>
        <w:rPr>
          <w:ins w:id="17519" w:author="Author"/>
          <w:del w:id="17520" w:author="Author"/>
        </w:rPr>
      </w:pPr>
      <w:ins w:id="17521" w:author="Author">
        <w:del w:id="17522" w:author="Author">
          <w:r w:rsidDel="00E90B6D">
            <w:delText>Volume Strategy</w:delText>
          </w:r>
        </w:del>
      </w:ins>
    </w:p>
    <w:p w14:paraId="27F3A228" w14:textId="76A23A70" w:rsidR="0011760E" w:rsidDel="00E90B6D" w:rsidRDefault="0011760E" w:rsidP="0011760E">
      <w:pPr>
        <w:rPr>
          <w:ins w:id="17523" w:author="Author"/>
          <w:del w:id="17524" w:author="Author"/>
        </w:rPr>
      </w:pPr>
      <w:ins w:id="17525" w:author="Author">
        <w:del w:id="17526" w:author="Author">
          <w:r w:rsidDel="00E90B6D">
            <w:delText>The volume strategy for a construction project is a complex subject, especially for the building services engineer, as these systems flow through the volumes of architecture and structures.</w:delText>
          </w:r>
        </w:del>
      </w:ins>
    </w:p>
    <w:p w14:paraId="48A094C6" w14:textId="11DF2333" w:rsidR="0011760E" w:rsidDel="00E90B6D" w:rsidRDefault="0011760E" w:rsidP="0011760E">
      <w:pPr>
        <w:rPr>
          <w:ins w:id="17527" w:author="Author"/>
          <w:del w:id="17528" w:author="Author"/>
        </w:rPr>
      </w:pPr>
      <w:ins w:id="17529" w:author="Author">
        <w:del w:id="17530" w:author="Author">
          <w:r w:rsidDel="00E90B6D">
            <w:delText>Also, understanding the volumes in a building that is yet to be designed is virtually impossible to do with any certainty.</w:delText>
          </w:r>
        </w:del>
      </w:ins>
    </w:p>
    <w:p w14:paraId="53784B44" w14:textId="372DE138" w:rsidR="0011760E" w:rsidDel="00E90B6D" w:rsidRDefault="0011760E" w:rsidP="0011760E">
      <w:pPr>
        <w:rPr>
          <w:ins w:id="17531" w:author="Author"/>
          <w:del w:id="17532" w:author="Author"/>
        </w:rPr>
      </w:pPr>
      <w:ins w:id="17533" w:author="Author">
        <w:del w:id="17534" w:author="Author">
          <w:r w:rsidDel="00E90B6D">
            <w:delText>What can be achieved is an understanding of the core requirements for the systems that are to be designed. If the basic measures of the building are known, be they square metres of floor space, numbers of beds or numbers of pupils, there are some reasonable assumptions that can be made in terms of plant space and riser space allowances.</w:delText>
          </w:r>
        </w:del>
      </w:ins>
    </w:p>
    <w:p w14:paraId="48EC59A7" w14:textId="792F7905" w:rsidR="0011760E" w:rsidDel="00E90B6D" w:rsidRDefault="0011760E" w:rsidP="0011760E">
      <w:pPr>
        <w:rPr>
          <w:ins w:id="17535" w:author="Author"/>
          <w:del w:id="17536" w:author="Author"/>
        </w:rPr>
      </w:pPr>
      <w:ins w:id="17537" w:author="Author">
        <w:del w:id="17538" w:author="Author">
          <w:r w:rsidDel="00E90B6D">
            <w:delText>Having an understanding of the approximate amounts of energy that will need to be moved by the systems should also give an indication of the clear space required in ceiling and floor voids, thus claiming this as a volume for building services.</w:delText>
          </w:r>
        </w:del>
      </w:ins>
    </w:p>
    <w:p w14:paraId="2E382F5D" w14:textId="70D44D42" w:rsidR="0011760E" w:rsidDel="00E90B6D" w:rsidRDefault="0011760E" w:rsidP="0011760E">
      <w:pPr>
        <w:rPr>
          <w:ins w:id="17539" w:author="Author"/>
          <w:del w:id="17540" w:author="Author"/>
        </w:rPr>
      </w:pPr>
      <w:ins w:id="17541" w:author="Author">
        <w:del w:id="17542" w:author="Author">
          <w:r w:rsidDel="00E90B6D">
            <w:delText>The above does imply that the type of systems to be included has already been decided. This may well not be the case and options may be provided for appraisal at a later stage.</w:delText>
          </w:r>
        </w:del>
      </w:ins>
    </w:p>
    <w:p w14:paraId="3C7DD881" w14:textId="29B6B524" w:rsidR="0011760E" w:rsidDel="00E90B6D" w:rsidRDefault="0011760E" w:rsidP="0011760E">
      <w:pPr>
        <w:rPr>
          <w:ins w:id="17543" w:author="Author"/>
          <w:del w:id="17544" w:author="Author"/>
        </w:rPr>
      </w:pPr>
      <w:ins w:id="17545" w:author="Author">
        <w:del w:id="17546" w:author="Author">
          <w:r w:rsidDel="00E90B6D">
            <w:delText>However, PAS 1192-2 indicates that specific volumes are required in specific places. This cannot be achieved until later in the project, when the building has had more definite design work done.</w:delText>
          </w:r>
        </w:del>
      </w:ins>
    </w:p>
    <w:p w14:paraId="42E79EE9" w14:textId="15268A3C" w:rsidR="0011760E" w:rsidRPr="00EE6689" w:rsidDel="00E90B6D" w:rsidRDefault="0011760E" w:rsidP="0011760E">
      <w:pPr>
        <w:rPr>
          <w:ins w:id="17547" w:author="Author"/>
          <w:del w:id="17548" w:author="Author"/>
        </w:rPr>
      </w:pPr>
      <w:ins w:id="17549" w:author="Author">
        <w:del w:id="17550" w:author="Author">
          <w:r w:rsidDel="00E90B6D">
            <w:delText>The best that can be provided by the building services designer, at the time of writing a BEP, is a schedule of space requirements for plant rooms, roof space, risers and ceiling and floor voids which will allow the architect and structural engineers to provide these spaces. Note should be made of the proximity requirements of plant rooms to provide the best engineered solutions.</w:delText>
          </w:r>
        </w:del>
      </w:ins>
    </w:p>
    <w:p w14:paraId="4AC82683" w14:textId="3065AA77" w:rsidR="0011760E" w:rsidDel="00E90B6D" w:rsidRDefault="0011760E" w:rsidP="0011760E">
      <w:pPr>
        <w:pStyle w:val="Heading4"/>
        <w:rPr>
          <w:ins w:id="17551" w:author="Author"/>
          <w:del w:id="17552" w:author="Author"/>
        </w:rPr>
      </w:pPr>
      <w:ins w:id="17553" w:author="Author">
        <w:del w:id="17554" w:author="Author">
          <w:r w:rsidDel="00E90B6D">
            <w:delText>PIM Origin and Orientation</w:delText>
          </w:r>
        </w:del>
      </w:ins>
    </w:p>
    <w:p w14:paraId="7B7A4F92" w14:textId="5921245A" w:rsidR="0011760E" w:rsidDel="00E90B6D" w:rsidRDefault="0011760E" w:rsidP="0011760E">
      <w:pPr>
        <w:rPr>
          <w:ins w:id="17555" w:author="Author"/>
          <w:del w:id="17556" w:author="Author"/>
        </w:rPr>
      </w:pPr>
      <w:ins w:id="17557" w:author="Author">
        <w:del w:id="17558" w:author="Author">
          <w:r w:rsidDel="00E90B6D">
            <w:delText>Having a certain point around which the project sits is vital for enabling models to be federated in a project. Some projects, at this stage, do not have a known location, as site assessments may still be underway. If so, then this information should be added to a revised BEP as soon as it is known.</w:delText>
          </w:r>
        </w:del>
      </w:ins>
    </w:p>
    <w:p w14:paraId="1E4B8808" w14:textId="2CE7463C" w:rsidR="0011760E" w:rsidDel="00E90B6D" w:rsidRDefault="0011760E" w:rsidP="0011760E">
      <w:pPr>
        <w:rPr>
          <w:ins w:id="17559" w:author="Author"/>
          <w:del w:id="17560" w:author="Author"/>
        </w:rPr>
      </w:pPr>
      <w:ins w:id="17561" w:author="Author">
        <w:del w:id="17562" w:author="Author">
          <w:r w:rsidDel="00E90B6D">
            <w:delText>The point should be quoted in a suitable referencing system, such as Ordnance Survey (OS) or Universal Transverse Mercator (UTM), for example.</w:delText>
          </w:r>
        </w:del>
      </w:ins>
    </w:p>
    <w:p w14:paraId="52AE5546" w14:textId="1D680E7F" w:rsidR="0011760E" w:rsidDel="00E90B6D" w:rsidRDefault="0011760E" w:rsidP="0011760E">
      <w:pPr>
        <w:rPr>
          <w:ins w:id="17563" w:author="Author"/>
          <w:del w:id="17564" w:author="Author"/>
        </w:rPr>
      </w:pPr>
      <w:ins w:id="17565" w:author="Author">
        <w:del w:id="17566" w:author="Author">
          <w:r w:rsidDel="00E90B6D">
            <w:delText>The CPIC guidance note shows a table for entering not only site datum point, but also some grid intersections, which will help in understanding the rotation of the site in relation to true north. The grid system may not be known at this stage of the project, but knowing the project skew is important and this should be added to the BEP as soon as it is known.</w:delText>
          </w:r>
        </w:del>
      </w:ins>
    </w:p>
    <w:p w14:paraId="050A4B61" w14:textId="52B99FB7" w:rsidR="0011760E" w:rsidRPr="00EE6689" w:rsidDel="00E90B6D" w:rsidRDefault="0011760E" w:rsidP="0011760E">
      <w:pPr>
        <w:rPr>
          <w:ins w:id="17567" w:author="Author"/>
          <w:del w:id="17568" w:author="Author"/>
        </w:rPr>
      </w:pPr>
      <w:ins w:id="17569" w:author="Author">
        <w:del w:id="17570" w:author="Author">
          <w:r w:rsidDel="00E90B6D">
            <w:delText xml:space="preserve">One aspect that is commonly overlooked is the elevation of the datum point. If OS datum points are being described, the elevation is based on the mean sea level at </w:delText>
          </w:r>
          <w:r w:rsidRPr="008A4E9F" w:rsidDel="00E90B6D">
            <w:delText>Newlyn</w:delText>
          </w:r>
          <w:r w:rsidDel="00E90B6D">
            <w:delText xml:space="preserve">. This is known as </w:delText>
          </w:r>
          <w:r w:rsidRPr="008A4E9F" w:rsidDel="00E90B6D">
            <w:delText>Ordnance Datum Newlyn</w:delText>
          </w:r>
          <w:r w:rsidDel="00E90B6D">
            <w:delText>. The elevation is measured in metres above or below this point.</w:delText>
          </w:r>
        </w:del>
      </w:ins>
    </w:p>
    <w:p w14:paraId="76FA7FC2" w14:textId="1190085A" w:rsidR="0011760E" w:rsidDel="00E90B6D" w:rsidRDefault="0011760E" w:rsidP="0011760E">
      <w:pPr>
        <w:pStyle w:val="Heading4"/>
        <w:rPr>
          <w:ins w:id="17571" w:author="Author"/>
          <w:del w:id="17572" w:author="Author"/>
        </w:rPr>
      </w:pPr>
      <w:ins w:id="17573" w:author="Author">
        <w:del w:id="17574" w:author="Author">
          <w:r w:rsidDel="00E90B6D">
            <w:delText>File Naming Convention</w:delText>
          </w:r>
        </w:del>
      </w:ins>
    </w:p>
    <w:p w14:paraId="0304262C" w14:textId="08099723" w:rsidR="0011760E" w:rsidDel="00E90B6D" w:rsidRDefault="0011760E" w:rsidP="0011760E">
      <w:pPr>
        <w:rPr>
          <w:ins w:id="17575" w:author="Author"/>
          <w:del w:id="17576" w:author="Author"/>
        </w:rPr>
      </w:pPr>
      <w:ins w:id="17577" w:author="Author">
        <w:del w:id="17578" w:author="Author">
          <w:r w:rsidDel="00E90B6D">
            <w:delText>This is one of the fundamental tasks for the BIM inception meeting to decide. Stating that the naming system will be compliant with PAS 1192-2 will not suffice, as there are options to agree.</w:delText>
          </w:r>
        </w:del>
      </w:ins>
    </w:p>
    <w:p w14:paraId="35F335EA" w14:textId="46BC6F79" w:rsidR="00054A1D" w:rsidDel="00E90B6D" w:rsidRDefault="0011760E" w:rsidP="0011760E">
      <w:pPr>
        <w:rPr>
          <w:ins w:id="17579" w:author="Author"/>
          <w:del w:id="17580" w:author="Author"/>
        </w:rPr>
      </w:pPr>
      <w:ins w:id="17581" w:author="Author">
        <w:del w:id="17582" w:author="Author">
          <w:r w:rsidDel="00E90B6D">
            <w:delText>The first question to answer is which fields will be used. It may be seen from the table below that some fields are optional. For the sake of simplicity, optional fields should only be used in exceptional circumstances.</w:delText>
          </w:r>
          <w:r w:rsidR="00054A1D" w:rsidDel="00E90B6D">
            <w:br w:type="page"/>
          </w:r>
        </w:del>
      </w:ins>
    </w:p>
    <w:tbl>
      <w:tblPr>
        <w:tblStyle w:val="GridTable1Light"/>
        <w:tblW w:w="9209" w:type="dxa"/>
        <w:tblLayout w:type="fixed"/>
        <w:tblLook w:val="04A0" w:firstRow="1" w:lastRow="0" w:firstColumn="1" w:lastColumn="0" w:noHBand="0" w:noVBand="1"/>
      </w:tblPr>
      <w:tblGrid>
        <w:gridCol w:w="2302"/>
        <w:gridCol w:w="2302"/>
        <w:gridCol w:w="2302"/>
        <w:gridCol w:w="2303"/>
      </w:tblGrid>
      <w:tr w:rsidR="0011760E" w:rsidRPr="00C71A15" w:rsidDel="00E90B6D" w14:paraId="5CFF5462" w14:textId="61B9A7C5" w:rsidTr="0011760E">
        <w:trPr>
          <w:cnfStyle w:val="100000000000" w:firstRow="1" w:lastRow="0" w:firstColumn="0" w:lastColumn="0" w:oddVBand="0" w:evenVBand="0" w:oddHBand="0" w:evenHBand="0" w:firstRowFirstColumn="0" w:firstRowLastColumn="0" w:lastRowFirstColumn="0" w:lastRowLastColumn="0"/>
          <w:trHeight w:val="290"/>
          <w:ins w:id="17583" w:author="Author"/>
          <w:del w:id="17584"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17A68921" w14:textId="0971E451" w:rsidR="0011760E" w:rsidRPr="00C71A15" w:rsidDel="00E90B6D" w:rsidRDefault="0011760E" w:rsidP="0011760E">
            <w:pPr>
              <w:rPr>
                <w:ins w:id="17585" w:author="Author"/>
                <w:del w:id="17586" w:author="Author"/>
                <w:rFonts w:ascii="Calibri" w:eastAsia="Times New Roman" w:hAnsi="Calibri" w:cs="Times New Roman"/>
                <w:color w:val="000000"/>
                <w:lang w:eastAsia="en-GB"/>
              </w:rPr>
            </w:pPr>
            <w:bookmarkStart w:id="17587" w:name="RANGE!A1:C11"/>
            <w:ins w:id="17588" w:author="Author">
              <w:del w:id="17589" w:author="Author">
                <w:r w:rsidRPr="00C71A15" w:rsidDel="00E90B6D">
                  <w:rPr>
                    <w:rFonts w:ascii="Calibri" w:eastAsia="Times New Roman" w:hAnsi="Calibri" w:cs="Times New Roman"/>
                    <w:color w:val="000000"/>
                    <w:lang w:eastAsia="en-GB"/>
                  </w:rPr>
                  <w:delText>Field</w:delText>
                </w:r>
                <w:bookmarkEnd w:id="17587"/>
              </w:del>
            </w:ins>
          </w:p>
        </w:tc>
        <w:tc>
          <w:tcPr>
            <w:tcW w:w="2302" w:type="dxa"/>
            <w:noWrap/>
            <w:hideMark/>
          </w:tcPr>
          <w:p w14:paraId="6AE77507" w14:textId="7F051755" w:rsidR="0011760E" w:rsidRPr="00C71A15" w:rsidDel="00E90B6D" w:rsidRDefault="0011760E" w:rsidP="0011760E">
            <w:pPr>
              <w:cnfStyle w:val="100000000000" w:firstRow="1" w:lastRow="0" w:firstColumn="0" w:lastColumn="0" w:oddVBand="0" w:evenVBand="0" w:oddHBand="0" w:evenHBand="0" w:firstRowFirstColumn="0" w:firstRowLastColumn="0" w:lastRowFirstColumn="0" w:lastRowLastColumn="0"/>
              <w:rPr>
                <w:ins w:id="17590" w:author="Author"/>
                <w:del w:id="17591" w:author="Author"/>
                <w:rFonts w:ascii="Calibri" w:eastAsia="Times New Roman" w:hAnsi="Calibri" w:cs="Times New Roman"/>
                <w:color w:val="000000"/>
                <w:lang w:eastAsia="en-GB"/>
              </w:rPr>
            </w:pPr>
            <w:ins w:id="17592" w:author="Author">
              <w:del w:id="17593" w:author="Author">
                <w:r w:rsidRPr="00C71A15" w:rsidDel="00E90B6D">
                  <w:rPr>
                    <w:rFonts w:ascii="Calibri" w:eastAsia="Times New Roman" w:hAnsi="Calibri" w:cs="Times New Roman"/>
                    <w:color w:val="000000"/>
                    <w:lang w:eastAsia="en-GB"/>
                  </w:rPr>
                  <w:delText>Obligation</w:delText>
                </w:r>
              </w:del>
            </w:ins>
          </w:p>
        </w:tc>
        <w:tc>
          <w:tcPr>
            <w:tcW w:w="2302" w:type="dxa"/>
          </w:tcPr>
          <w:p w14:paraId="4C8176AB" w14:textId="69B9E33C" w:rsidR="0011760E" w:rsidDel="00E90B6D" w:rsidRDefault="0011760E" w:rsidP="0011760E">
            <w:pPr>
              <w:cnfStyle w:val="100000000000" w:firstRow="1" w:lastRow="0" w:firstColumn="0" w:lastColumn="0" w:oddVBand="0" w:evenVBand="0" w:oddHBand="0" w:evenHBand="0" w:firstRowFirstColumn="0" w:firstRowLastColumn="0" w:lastRowFirstColumn="0" w:lastRowLastColumn="0"/>
              <w:rPr>
                <w:ins w:id="17594" w:author="Author"/>
                <w:del w:id="17595" w:author="Author"/>
                <w:rFonts w:ascii="Calibri" w:eastAsia="Times New Roman" w:hAnsi="Calibri" w:cs="Times New Roman"/>
                <w:color w:val="000000"/>
                <w:lang w:eastAsia="en-GB"/>
              </w:rPr>
            </w:pPr>
            <w:ins w:id="17596" w:author="Author">
              <w:del w:id="17597" w:author="Author">
                <w:r w:rsidDel="00E90B6D">
                  <w:rPr>
                    <w:rFonts w:ascii="Calibri" w:eastAsia="Times New Roman" w:hAnsi="Calibri" w:cs="Times New Roman"/>
                    <w:color w:val="000000"/>
                    <w:lang w:eastAsia="en-GB"/>
                  </w:rPr>
                  <w:delText>Field Length (chars)</w:delText>
                </w:r>
              </w:del>
            </w:ins>
          </w:p>
        </w:tc>
        <w:tc>
          <w:tcPr>
            <w:tcW w:w="2303" w:type="dxa"/>
            <w:noWrap/>
            <w:hideMark/>
          </w:tcPr>
          <w:p w14:paraId="1DB251F8" w14:textId="49552001" w:rsidR="0011760E" w:rsidRPr="00C71A15" w:rsidDel="00E90B6D" w:rsidRDefault="0011760E" w:rsidP="0011760E">
            <w:pPr>
              <w:cnfStyle w:val="100000000000" w:firstRow="1" w:lastRow="0" w:firstColumn="0" w:lastColumn="0" w:oddVBand="0" w:evenVBand="0" w:oddHBand="0" w:evenHBand="0" w:firstRowFirstColumn="0" w:firstRowLastColumn="0" w:lastRowFirstColumn="0" w:lastRowLastColumn="0"/>
              <w:rPr>
                <w:ins w:id="17598" w:author="Author"/>
                <w:del w:id="17599" w:author="Author"/>
                <w:rFonts w:ascii="Calibri" w:eastAsia="Times New Roman" w:hAnsi="Calibri" w:cs="Times New Roman"/>
                <w:color w:val="000000"/>
                <w:lang w:eastAsia="en-GB"/>
              </w:rPr>
            </w:pPr>
            <w:ins w:id="17600" w:author="Author">
              <w:del w:id="17601" w:author="Author">
                <w:r w:rsidDel="00E90B6D">
                  <w:rPr>
                    <w:rFonts w:ascii="Calibri" w:eastAsia="Times New Roman" w:hAnsi="Calibri" w:cs="Times New Roman"/>
                    <w:color w:val="000000"/>
                    <w:lang w:eastAsia="en-GB"/>
                  </w:rPr>
                  <w:delText xml:space="preserve">BS 1192:2007 </w:delText>
                </w:r>
                <w:r w:rsidRPr="00C71A15" w:rsidDel="00E90B6D">
                  <w:rPr>
                    <w:rFonts w:ascii="Calibri" w:eastAsia="Times New Roman" w:hAnsi="Calibri" w:cs="Times New Roman"/>
                    <w:color w:val="000000"/>
                    <w:lang w:eastAsia="en-GB"/>
                  </w:rPr>
                  <w:delText>Clause</w:delText>
                </w:r>
              </w:del>
            </w:ins>
          </w:p>
        </w:tc>
      </w:tr>
      <w:tr w:rsidR="0011760E" w:rsidRPr="00C71A15" w:rsidDel="00E90B6D" w14:paraId="3E0772EA" w14:textId="5FD41A15" w:rsidTr="0011760E">
        <w:trPr>
          <w:trHeight w:val="290"/>
          <w:ins w:id="17602" w:author="Author"/>
          <w:del w:id="17603"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4A5523C5" w14:textId="286D80A9" w:rsidR="0011760E" w:rsidRPr="00C71A15" w:rsidDel="00E90B6D" w:rsidRDefault="0011760E" w:rsidP="0011760E">
            <w:pPr>
              <w:rPr>
                <w:ins w:id="17604" w:author="Author"/>
                <w:del w:id="17605" w:author="Author"/>
                <w:rFonts w:ascii="Calibri" w:eastAsia="Times New Roman" w:hAnsi="Calibri" w:cs="Times New Roman"/>
                <w:color w:val="000000"/>
                <w:lang w:eastAsia="en-GB"/>
              </w:rPr>
            </w:pPr>
            <w:ins w:id="17606" w:author="Author">
              <w:del w:id="17607" w:author="Author">
                <w:r w:rsidRPr="00C71A15" w:rsidDel="00E90B6D">
                  <w:rPr>
                    <w:rFonts w:ascii="Calibri" w:eastAsia="Times New Roman" w:hAnsi="Calibri" w:cs="Times New Roman"/>
                    <w:color w:val="000000"/>
                    <w:lang w:eastAsia="en-GB"/>
                  </w:rPr>
                  <w:delText>Project</w:delText>
                </w:r>
              </w:del>
            </w:ins>
          </w:p>
        </w:tc>
        <w:tc>
          <w:tcPr>
            <w:tcW w:w="2302" w:type="dxa"/>
            <w:noWrap/>
            <w:hideMark/>
          </w:tcPr>
          <w:p w14:paraId="3F4A132F" w14:textId="3649FD6C"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08" w:author="Author"/>
                <w:del w:id="17609" w:author="Author"/>
                <w:rFonts w:ascii="Calibri" w:eastAsia="Times New Roman" w:hAnsi="Calibri" w:cs="Times New Roman"/>
                <w:color w:val="000000"/>
                <w:lang w:eastAsia="en-GB"/>
              </w:rPr>
            </w:pPr>
            <w:ins w:id="17610" w:author="Author">
              <w:del w:id="17611" w:author="Author">
                <w:r w:rsidRPr="00C71A15" w:rsidDel="00E90B6D">
                  <w:rPr>
                    <w:rFonts w:ascii="Calibri" w:eastAsia="Times New Roman" w:hAnsi="Calibri" w:cs="Times New Roman"/>
                    <w:color w:val="000000"/>
                    <w:lang w:eastAsia="en-GB"/>
                  </w:rPr>
                  <w:delText>Required</w:delText>
                </w:r>
              </w:del>
            </w:ins>
          </w:p>
        </w:tc>
        <w:tc>
          <w:tcPr>
            <w:tcW w:w="2302" w:type="dxa"/>
          </w:tcPr>
          <w:p w14:paraId="17CECB04" w14:textId="4351BCED"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12" w:author="Author"/>
                <w:del w:id="17613" w:author="Author"/>
                <w:rFonts w:ascii="Calibri" w:eastAsia="Times New Roman" w:hAnsi="Calibri" w:cs="Times New Roman"/>
                <w:color w:val="000000"/>
                <w:lang w:eastAsia="en-GB"/>
              </w:rPr>
            </w:pPr>
            <w:ins w:id="17614" w:author="Author">
              <w:del w:id="17615" w:author="Author">
                <w:r w:rsidDel="00E90B6D">
                  <w:rPr>
                    <w:rFonts w:ascii="Calibri" w:eastAsia="Times New Roman" w:hAnsi="Calibri" w:cs="Times New Roman"/>
                    <w:color w:val="000000"/>
                    <w:lang w:eastAsia="en-GB"/>
                  </w:rPr>
                  <w:delText>2 – 6</w:delText>
                </w:r>
              </w:del>
            </w:ins>
          </w:p>
        </w:tc>
        <w:tc>
          <w:tcPr>
            <w:tcW w:w="2303" w:type="dxa"/>
            <w:noWrap/>
            <w:hideMark/>
          </w:tcPr>
          <w:p w14:paraId="734F233B" w14:textId="1DAF0EB6"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16" w:author="Author"/>
                <w:del w:id="17617" w:author="Author"/>
                <w:rFonts w:ascii="Calibri" w:eastAsia="Times New Roman" w:hAnsi="Calibri" w:cs="Times New Roman"/>
                <w:color w:val="000000"/>
                <w:lang w:eastAsia="en-GB"/>
              </w:rPr>
            </w:pPr>
            <w:ins w:id="17618" w:author="Author">
              <w:del w:id="17619" w:author="Author">
                <w:r w:rsidRPr="00C71A15" w:rsidDel="00E90B6D">
                  <w:rPr>
                    <w:rFonts w:ascii="Calibri" w:eastAsia="Times New Roman" w:hAnsi="Calibri" w:cs="Times New Roman"/>
                    <w:color w:val="000000"/>
                    <w:lang w:eastAsia="en-GB"/>
                  </w:rPr>
                  <w:delText>6</w:delText>
                </w:r>
              </w:del>
            </w:ins>
          </w:p>
        </w:tc>
      </w:tr>
      <w:tr w:rsidR="0011760E" w:rsidRPr="00C71A15" w:rsidDel="00E90B6D" w14:paraId="0FB8D9E5" w14:textId="33A80474" w:rsidTr="0011760E">
        <w:trPr>
          <w:trHeight w:val="290"/>
          <w:ins w:id="17620" w:author="Author"/>
          <w:del w:id="17621"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3ED044D0" w14:textId="0BC1EBEA" w:rsidR="0011760E" w:rsidRPr="00C71A15" w:rsidDel="00E90B6D" w:rsidRDefault="0011760E" w:rsidP="0011760E">
            <w:pPr>
              <w:rPr>
                <w:ins w:id="17622" w:author="Author"/>
                <w:del w:id="17623" w:author="Author"/>
                <w:rFonts w:ascii="Calibri" w:eastAsia="Times New Roman" w:hAnsi="Calibri" w:cs="Times New Roman"/>
                <w:color w:val="000000"/>
                <w:lang w:eastAsia="en-GB"/>
              </w:rPr>
            </w:pPr>
            <w:ins w:id="17624" w:author="Author">
              <w:del w:id="17625" w:author="Author">
                <w:r w:rsidRPr="00C71A15" w:rsidDel="00E90B6D">
                  <w:rPr>
                    <w:rFonts w:ascii="Calibri" w:eastAsia="Times New Roman" w:hAnsi="Calibri" w:cs="Times New Roman"/>
                    <w:color w:val="000000"/>
                    <w:lang w:eastAsia="en-GB"/>
                  </w:rPr>
                  <w:delText>Originator</w:delText>
                </w:r>
              </w:del>
            </w:ins>
          </w:p>
        </w:tc>
        <w:tc>
          <w:tcPr>
            <w:tcW w:w="2302" w:type="dxa"/>
            <w:noWrap/>
            <w:hideMark/>
          </w:tcPr>
          <w:p w14:paraId="56ECB62E" w14:textId="4DB0F973"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26" w:author="Author"/>
                <w:del w:id="17627" w:author="Author"/>
                <w:rFonts w:ascii="Calibri" w:eastAsia="Times New Roman" w:hAnsi="Calibri" w:cs="Times New Roman"/>
                <w:color w:val="000000"/>
                <w:lang w:eastAsia="en-GB"/>
              </w:rPr>
            </w:pPr>
            <w:ins w:id="17628" w:author="Author">
              <w:del w:id="17629" w:author="Author">
                <w:r w:rsidRPr="00C71A15" w:rsidDel="00E90B6D">
                  <w:rPr>
                    <w:rFonts w:ascii="Calibri" w:eastAsia="Times New Roman" w:hAnsi="Calibri" w:cs="Times New Roman"/>
                    <w:color w:val="000000"/>
                    <w:lang w:eastAsia="en-GB"/>
                  </w:rPr>
                  <w:delText>Required</w:delText>
                </w:r>
              </w:del>
            </w:ins>
          </w:p>
        </w:tc>
        <w:tc>
          <w:tcPr>
            <w:tcW w:w="2302" w:type="dxa"/>
          </w:tcPr>
          <w:p w14:paraId="5215DBA6" w14:textId="5D8523B6"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30" w:author="Author"/>
                <w:del w:id="17631" w:author="Author"/>
                <w:rFonts w:ascii="Calibri" w:eastAsia="Times New Roman" w:hAnsi="Calibri" w:cs="Times New Roman"/>
                <w:color w:val="000000"/>
                <w:lang w:eastAsia="en-GB"/>
              </w:rPr>
            </w:pPr>
            <w:ins w:id="17632" w:author="Author">
              <w:del w:id="17633" w:author="Author">
                <w:r w:rsidDel="00E90B6D">
                  <w:rPr>
                    <w:rFonts w:ascii="Calibri" w:eastAsia="Times New Roman" w:hAnsi="Calibri" w:cs="Times New Roman"/>
                    <w:color w:val="000000"/>
                    <w:lang w:eastAsia="en-GB"/>
                  </w:rPr>
                  <w:delText>3 – 6</w:delText>
                </w:r>
              </w:del>
            </w:ins>
          </w:p>
        </w:tc>
        <w:tc>
          <w:tcPr>
            <w:tcW w:w="2303" w:type="dxa"/>
            <w:noWrap/>
            <w:hideMark/>
          </w:tcPr>
          <w:p w14:paraId="2B986073" w14:textId="46367EB7"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34" w:author="Author"/>
                <w:del w:id="17635" w:author="Author"/>
                <w:rFonts w:ascii="Calibri" w:eastAsia="Times New Roman" w:hAnsi="Calibri" w:cs="Times New Roman"/>
                <w:color w:val="000000"/>
                <w:lang w:eastAsia="en-GB"/>
              </w:rPr>
            </w:pPr>
            <w:ins w:id="17636" w:author="Author">
              <w:del w:id="17637" w:author="Author">
                <w:r w:rsidRPr="00C71A15" w:rsidDel="00E90B6D">
                  <w:rPr>
                    <w:rFonts w:ascii="Calibri" w:eastAsia="Times New Roman" w:hAnsi="Calibri" w:cs="Times New Roman"/>
                    <w:color w:val="000000"/>
                    <w:lang w:eastAsia="en-GB"/>
                  </w:rPr>
                  <w:delText>7</w:delText>
                </w:r>
              </w:del>
            </w:ins>
          </w:p>
        </w:tc>
      </w:tr>
      <w:tr w:rsidR="0011760E" w:rsidRPr="00C71A15" w:rsidDel="00E90B6D" w14:paraId="2B8EACE6" w14:textId="005C2AF3" w:rsidTr="0011760E">
        <w:trPr>
          <w:trHeight w:val="290"/>
          <w:ins w:id="17638" w:author="Author"/>
          <w:del w:id="17639"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418BEFEC" w14:textId="062B54BE" w:rsidR="0011760E" w:rsidRPr="00C71A15" w:rsidDel="00E90B6D" w:rsidRDefault="0011760E" w:rsidP="0011760E">
            <w:pPr>
              <w:rPr>
                <w:ins w:id="17640" w:author="Author"/>
                <w:del w:id="17641" w:author="Author"/>
                <w:rFonts w:ascii="Calibri" w:eastAsia="Times New Roman" w:hAnsi="Calibri" w:cs="Times New Roman"/>
                <w:color w:val="000000"/>
                <w:lang w:eastAsia="en-GB"/>
              </w:rPr>
            </w:pPr>
            <w:ins w:id="17642" w:author="Author">
              <w:del w:id="17643" w:author="Author">
                <w:r w:rsidRPr="00C71A15" w:rsidDel="00E90B6D">
                  <w:rPr>
                    <w:rFonts w:ascii="Calibri" w:eastAsia="Times New Roman" w:hAnsi="Calibri" w:cs="Times New Roman"/>
                    <w:color w:val="000000"/>
                    <w:lang w:eastAsia="en-GB"/>
                  </w:rPr>
                  <w:delText>Zones and assets</w:delText>
                </w:r>
              </w:del>
            </w:ins>
          </w:p>
        </w:tc>
        <w:tc>
          <w:tcPr>
            <w:tcW w:w="2302" w:type="dxa"/>
            <w:noWrap/>
            <w:hideMark/>
          </w:tcPr>
          <w:p w14:paraId="30800062" w14:textId="14C305E7"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44" w:author="Author"/>
                <w:del w:id="17645" w:author="Author"/>
                <w:rFonts w:ascii="Calibri" w:eastAsia="Times New Roman" w:hAnsi="Calibri" w:cs="Times New Roman"/>
                <w:color w:val="000000"/>
                <w:lang w:eastAsia="en-GB"/>
              </w:rPr>
            </w:pPr>
            <w:ins w:id="17646" w:author="Author">
              <w:del w:id="17647" w:author="Author">
                <w:r w:rsidRPr="00C71A15" w:rsidDel="00E90B6D">
                  <w:rPr>
                    <w:rFonts w:ascii="Calibri" w:eastAsia="Times New Roman" w:hAnsi="Calibri" w:cs="Times New Roman"/>
                    <w:color w:val="000000"/>
                    <w:lang w:eastAsia="en-GB"/>
                  </w:rPr>
                  <w:delText>Required</w:delText>
                </w:r>
              </w:del>
            </w:ins>
          </w:p>
        </w:tc>
        <w:tc>
          <w:tcPr>
            <w:tcW w:w="2302" w:type="dxa"/>
          </w:tcPr>
          <w:p w14:paraId="399B8CAA" w14:textId="04560C0A"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48" w:author="Author"/>
                <w:del w:id="17649" w:author="Author"/>
                <w:rFonts w:ascii="Calibri" w:eastAsia="Times New Roman" w:hAnsi="Calibri" w:cs="Times New Roman"/>
                <w:color w:val="000000"/>
                <w:lang w:eastAsia="en-GB"/>
              </w:rPr>
            </w:pPr>
            <w:ins w:id="17650" w:author="Author">
              <w:del w:id="17651" w:author="Author">
                <w:r w:rsidDel="00E90B6D">
                  <w:rPr>
                    <w:rFonts w:ascii="Calibri" w:eastAsia="Times New Roman" w:hAnsi="Calibri" w:cs="Times New Roman"/>
                    <w:color w:val="000000"/>
                    <w:lang w:eastAsia="en-GB"/>
                  </w:rPr>
                  <w:delText>1 – 2</w:delText>
                </w:r>
              </w:del>
            </w:ins>
          </w:p>
        </w:tc>
        <w:tc>
          <w:tcPr>
            <w:tcW w:w="2303" w:type="dxa"/>
            <w:noWrap/>
            <w:hideMark/>
          </w:tcPr>
          <w:p w14:paraId="1F70202A" w14:textId="6D877338"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52" w:author="Author"/>
                <w:del w:id="17653" w:author="Author"/>
                <w:rFonts w:ascii="Calibri" w:eastAsia="Times New Roman" w:hAnsi="Calibri" w:cs="Times New Roman"/>
                <w:color w:val="000000"/>
                <w:lang w:eastAsia="en-GB"/>
              </w:rPr>
            </w:pPr>
            <w:ins w:id="17654" w:author="Author">
              <w:del w:id="17655" w:author="Author">
                <w:r w:rsidRPr="00C71A15" w:rsidDel="00E90B6D">
                  <w:rPr>
                    <w:rFonts w:ascii="Calibri" w:eastAsia="Times New Roman" w:hAnsi="Calibri" w:cs="Times New Roman"/>
                    <w:color w:val="000000"/>
                    <w:lang w:eastAsia="en-GB"/>
                  </w:rPr>
                  <w:delText>8.1.2</w:delText>
                </w:r>
              </w:del>
            </w:ins>
          </w:p>
        </w:tc>
      </w:tr>
      <w:tr w:rsidR="0011760E" w:rsidRPr="00C71A15" w:rsidDel="00E90B6D" w14:paraId="003E5E5F" w14:textId="5C7EC30E" w:rsidTr="0011760E">
        <w:trPr>
          <w:trHeight w:val="290"/>
          <w:ins w:id="17656" w:author="Author"/>
          <w:del w:id="17657"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1B8BAB87" w14:textId="719CAA8A" w:rsidR="0011760E" w:rsidRPr="00C71A15" w:rsidDel="00E90B6D" w:rsidRDefault="0011760E" w:rsidP="0011760E">
            <w:pPr>
              <w:rPr>
                <w:ins w:id="17658" w:author="Author"/>
                <w:del w:id="17659" w:author="Author"/>
                <w:rFonts w:ascii="Calibri" w:eastAsia="Times New Roman" w:hAnsi="Calibri" w:cs="Times New Roman"/>
                <w:color w:val="000000"/>
                <w:lang w:eastAsia="en-GB"/>
              </w:rPr>
            </w:pPr>
            <w:ins w:id="17660" w:author="Author">
              <w:del w:id="17661" w:author="Author">
                <w:r w:rsidRPr="00C71A15" w:rsidDel="00E90B6D">
                  <w:rPr>
                    <w:rFonts w:ascii="Calibri" w:eastAsia="Times New Roman" w:hAnsi="Calibri" w:cs="Times New Roman"/>
                    <w:color w:val="000000"/>
                    <w:lang w:eastAsia="en-GB"/>
                  </w:rPr>
                  <w:delText>Levels and locations</w:delText>
                </w:r>
              </w:del>
            </w:ins>
          </w:p>
        </w:tc>
        <w:tc>
          <w:tcPr>
            <w:tcW w:w="2302" w:type="dxa"/>
            <w:noWrap/>
            <w:hideMark/>
          </w:tcPr>
          <w:p w14:paraId="584027D1" w14:textId="2906AC7E"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62" w:author="Author"/>
                <w:del w:id="17663" w:author="Author"/>
                <w:rFonts w:ascii="Calibri" w:eastAsia="Times New Roman" w:hAnsi="Calibri" w:cs="Times New Roman"/>
                <w:color w:val="000000"/>
                <w:lang w:eastAsia="en-GB"/>
              </w:rPr>
            </w:pPr>
            <w:ins w:id="17664" w:author="Author">
              <w:del w:id="17665" w:author="Author">
                <w:r w:rsidRPr="00C71A15" w:rsidDel="00E90B6D">
                  <w:rPr>
                    <w:rFonts w:ascii="Calibri" w:eastAsia="Times New Roman" w:hAnsi="Calibri" w:cs="Times New Roman"/>
                    <w:color w:val="000000"/>
                    <w:lang w:eastAsia="en-GB"/>
                  </w:rPr>
                  <w:delText>Required</w:delText>
                </w:r>
              </w:del>
            </w:ins>
          </w:p>
        </w:tc>
        <w:tc>
          <w:tcPr>
            <w:tcW w:w="2302" w:type="dxa"/>
          </w:tcPr>
          <w:p w14:paraId="30446B99" w14:textId="1F33DB6A"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66" w:author="Author"/>
                <w:del w:id="17667" w:author="Author"/>
                <w:rFonts w:ascii="Calibri" w:eastAsia="Times New Roman" w:hAnsi="Calibri" w:cs="Times New Roman"/>
                <w:color w:val="000000"/>
                <w:lang w:eastAsia="en-GB"/>
              </w:rPr>
            </w:pPr>
            <w:ins w:id="17668" w:author="Author">
              <w:del w:id="17669" w:author="Author">
                <w:r w:rsidDel="00E90B6D">
                  <w:rPr>
                    <w:rFonts w:ascii="Calibri" w:eastAsia="Times New Roman" w:hAnsi="Calibri" w:cs="Times New Roman"/>
                    <w:color w:val="000000"/>
                    <w:lang w:eastAsia="en-GB"/>
                  </w:rPr>
                  <w:delText>2 – 3</w:delText>
                </w:r>
              </w:del>
            </w:ins>
          </w:p>
        </w:tc>
        <w:tc>
          <w:tcPr>
            <w:tcW w:w="2303" w:type="dxa"/>
            <w:noWrap/>
            <w:hideMark/>
          </w:tcPr>
          <w:p w14:paraId="4BE08AEC" w14:textId="5FE7D90D"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70" w:author="Author"/>
                <w:del w:id="17671" w:author="Author"/>
                <w:rFonts w:ascii="Calibri" w:eastAsia="Times New Roman" w:hAnsi="Calibri" w:cs="Times New Roman"/>
                <w:color w:val="000000"/>
                <w:lang w:eastAsia="en-GB"/>
              </w:rPr>
            </w:pPr>
            <w:ins w:id="17672" w:author="Author">
              <w:del w:id="17673" w:author="Author">
                <w:r w:rsidRPr="00C71A15" w:rsidDel="00E90B6D">
                  <w:rPr>
                    <w:rFonts w:ascii="Calibri" w:eastAsia="Times New Roman" w:hAnsi="Calibri" w:cs="Times New Roman"/>
                    <w:color w:val="000000"/>
                    <w:lang w:eastAsia="en-GB"/>
                  </w:rPr>
                  <w:delText>8.1.3</w:delText>
                </w:r>
              </w:del>
            </w:ins>
          </w:p>
        </w:tc>
      </w:tr>
      <w:tr w:rsidR="0011760E" w:rsidRPr="00C71A15" w:rsidDel="00E90B6D" w14:paraId="526D6501" w14:textId="51DAC0A5" w:rsidTr="0011760E">
        <w:trPr>
          <w:trHeight w:val="290"/>
          <w:ins w:id="17674" w:author="Author"/>
          <w:del w:id="17675"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73B725CB" w14:textId="59EB9C10" w:rsidR="0011760E" w:rsidRPr="00C71A15" w:rsidDel="00E90B6D" w:rsidRDefault="0011760E" w:rsidP="0011760E">
            <w:pPr>
              <w:rPr>
                <w:ins w:id="17676" w:author="Author"/>
                <w:del w:id="17677" w:author="Author"/>
                <w:rFonts w:ascii="Calibri" w:eastAsia="Times New Roman" w:hAnsi="Calibri" w:cs="Times New Roman"/>
                <w:color w:val="000000"/>
                <w:lang w:eastAsia="en-GB"/>
              </w:rPr>
            </w:pPr>
            <w:ins w:id="17678" w:author="Author">
              <w:del w:id="17679" w:author="Author">
                <w:r w:rsidRPr="00C71A15" w:rsidDel="00E90B6D">
                  <w:rPr>
                    <w:rFonts w:ascii="Calibri" w:eastAsia="Times New Roman" w:hAnsi="Calibri" w:cs="Times New Roman"/>
                    <w:color w:val="000000"/>
                    <w:lang w:eastAsia="en-GB"/>
                  </w:rPr>
                  <w:delText>Type</w:delText>
                </w:r>
              </w:del>
            </w:ins>
          </w:p>
        </w:tc>
        <w:tc>
          <w:tcPr>
            <w:tcW w:w="2302" w:type="dxa"/>
            <w:noWrap/>
            <w:hideMark/>
          </w:tcPr>
          <w:p w14:paraId="5431E14B" w14:textId="238F3334"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80" w:author="Author"/>
                <w:del w:id="17681" w:author="Author"/>
                <w:rFonts w:ascii="Calibri" w:eastAsia="Times New Roman" w:hAnsi="Calibri" w:cs="Times New Roman"/>
                <w:color w:val="000000"/>
                <w:lang w:eastAsia="en-GB"/>
              </w:rPr>
            </w:pPr>
            <w:ins w:id="17682" w:author="Author">
              <w:del w:id="17683" w:author="Author">
                <w:r w:rsidRPr="00C71A15" w:rsidDel="00E90B6D">
                  <w:rPr>
                    <w:rFonts w:ascii="Calibri" w:eastAsia="Times New Roman" w:hAnsi="Calibri" w:cs="Times New Roman"/>
                    <w:color w:val="000000"/>
                    <w:lang w:eastAsia="en-GB"/>
                  </w:rPr>
                  <w:delText>Required</w:delText>
                </w:r>
              </w:del>
            </w:ins>
          </w:p>
        </w:tc>
        <w:tc>
          <w:tcPr>
            <w:tcW w:w="2302" w:type="dxa"/>
          </w:tcPr>
          <w:p w14:paraId="189CEEEA" w14:textId="3081545A"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84" w:author="Author"/>
                <w:del w:id="17685" w:author="Author"/>
                <w:rFonts w:ascii="Calibri" w:eastAsia="Times New Roman" w:hAnsi="Calibri" w:cs="Times New Roman"/>
                <w:color w:val="000000"/>
                <w:lang w:eastAsia="en-GB"/>
              </w:rPr>
            </w:pPr>
            <w:ins w:id="17686" w:author="Author">
              <w:del w:id="17687" w:author="Author">
                <w:r w:rsidDel="00E90B6D">
                  <w:rPr>
                    <w:rFonts w:ascii="Calibri" w:eastAsia="Times New Roman" w:hAnsi="Calibri" w:cs="Times New Roman"/>
                    <w:color w:val="000000"/>
                    <w:lang w:eastAsia="en-GB"/>
                  </w:rPr>
                  <w:delText>2</w:delText>
                </w:r>
              </w:del>
            </w:ins>
          </w:p>
        </w:tc>
        <w:tc>
          <w:tcPr>
            <w:tcW w:w="2303" w:type="dxa"/>
            <w:noWrap/>
            <w:hideMark/>
          </w:tcPr>
          <w:p w14:paraId="5786335D" w14:textId="17451F9E"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88" w:author="Author"/>
                <w:del w:id="17689" w:author="Author"/>
                <w:rFonts w:ascii="Calibri" w:eastAsia="Times New Roman" w:hAnsi="Calibri" w:cs="Times New Roman"/>
                <w:color w:val="000000"/>
                <w:lang w:eastAsia="en-GB"/>
              </w:rPr>
            </w:pPr>
            <w:ins w:id="17690" w:author="Author">
              <w:del w:id="17691" w:author="Author">
                <w:r w:rsidRPr="00C71A15" w:rsidDel="00E90B6D">
                  <w:rPr>
                    <w:rFonts w:ascii="Calibri" w:eastAsia="Times New Roman" w:hAnsi="Calibri" w:cs="Times New Roman"/>
                    <w:color w:val="000000"/>
                    <w:lang w:eastAsia="en-GB"/>
                  </w:rPr>
                  <w:delText>9</w:delText>
                </w:r>
              </w:del>
            </w:ins>
          </w:p>
        </w:tc>
      </w:tr>
      <w:tr w:rsidR="0011760E" w:rsidRPr="00C71A15" w:rsidDel="00E90B6D" w14:paraId="4D2C2FAE" w14:textId="13800FB0" w:rsidTr="0011760E">
        <w:trPr>
          <w:trHeight w:val="290"/>
          <w:ins w:id="17692" w:author="Author"/>
          <w:del w:id="17693"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49C8B89F" w14:textId="133A6DC4" w:rsidR="0011760E" w:rsidRPr="00C71A15" w:rsidDel="00E90B6D" w:rsidRDefault="0011760E" w:rsidP="0011760E">
            <w:pPr>
              <w:rPr>
                <w:ins w:id="17694" w:author="Author"/>
                <w:del w:id="17695" w:author="Author"/>
                <w:rFonts w:ascii="Calibri" w:eastAsia="Times New Roman" w:hAnsi="Calibri" w:cs="Times New Roman"/>
                <w:color w:val="000000"/>
                <w:lang w:eastAsia="en-GB"/>
              </w:rPr>
            </w:pPr>
            <w:ins w:id="17696" w:author="Author">
              <w:del w:id="17697" w:author="Author">
                <w:r w:rsidRPr="00C71A15" w:rsidDel="00E90B6D">
                  <w:rPr>
                    <w:rFonts w:ascii="Calibri" w:eastAsia="Times New Roman" w:hAnsi="Calibri" w:cs="Times New Roman"/>
                    <w:color w:val="000000"/>
                    <w:lang w:eastAsia="en-GB"/>
                  </w:rPr>
                  <w:delText>Role</w:delText>
                </w:r>
              </w:del>
            </w:ins>
          </w:p>
        </w:tc>
        <w:tc>
          <w:tcPr>
            <w:tcW w:w="2302" w:type="dxa"/>
            <w:noWrap/>
            <w:hideMark/>
          </w:tcPr>
          <w:p w14:paraId="345F7CC3" w14:textId="49064644"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698" w:author="Author"/>
                <w:del w:id="17699" w:author="Author"/>
                <w:rFonts w:ascii="Calibri" w:eastAsia="Times New Roman" w:hAnsi="Calibri" w:cs="Times New Roman"/>
                <w:color w:val="000000"/>
                <w:lang w:eastAsia="en-GB"/>
              </w:rPr>
            </w:pPr>
            <w:ins w:id="17700" w:author="Author">
              <w:del w:id="17701" w:author="Author">
                <w:r w:rsidRPr="00C71A15" w:rsidDel="00E90B6D">
                  <w:rPr>
                    <w:rFonts w:ascii="Calibri" w:eastAsia="Times New Roman" w:hAnsi="Calibri" w:cs="Times New Roman"/>
                    <w:color w:val="000000"/>
                    <w:lang w:eastAsia="en-GB"/>
                  </w:rPr>
                  <w:delText>Required</w:delText>
                </w:r>
              </w:del>
            </w:ins>
          </w:p>
        </w:tc>
        <w:tc>
          <w:tcPr>
            <w:tcW w:w="2302" w:type="dxa"/>
          </w:tcPr>
          <w:p w14:paraId="4E4205E1" w14:textId="11D3446F"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702" w:author="Author"/>
                <w:del w:id="17703" w:author="Author"/>
                <w:rFonts w:ascii="Calibri" w:eastAsia="Times New Roman" w:hAnsi="Calibri" w:cs="Times New Roman"/>
                <w:color w:val="000000"/>
                <w:lang w:eastAsia="en-GB"/>
              </w:rPr>
            </w:pPr>
            <w:ins w:id="17704" w:author="Author">
              <w:del w:id="17705" w:author="Author">
                <w:r w:rsidDel="00E90B6D">
                  <w:rPr>
                    <w:rFonts w:ascii="Calibri" w:eastAsia="Times New Roman" w:hAnsi="Calibri" w:cs="Times New Roman"/>
                    <w:color w:val="000000"/>
                    <w:lang w:eastAsia="en-GB"/>
                  </w:rPr>
                  <w:delText>1 – 2</w:delText>
                </w:r>
              </w:del>
            </w:ins>
          </w:p>
        </w:tc>
        <w:tc>
          <w:tcPr>
            <w:tcW w:w="2303" w:type="dxa"/>
            <w:noWrap/>
            <w:hideMark/>
          </w:tcPr>
          <w:p w14:paraId="55E855B0" w14:textId="070986AB"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706" w:author="Author"/>
                <w:del w:id="17707" w:author="Author"/>
                <w:rFonts w:ascii="Calibri" w:eastAsia="Times New Roman" w:hAnsi="Calibri" w:cs="Times New Roman"/>
                <w:color w:val="000000"/>
                <w:lang w:eastAsia="en-GB"/>
              </w:rPr>
            </w:pPr>
            <w:ins w:id="17708" w:author="Author">
              <w:del w:id="17709" w:author="Author">
                <w:r w:rsidRPr="00C71A15" w:rsidDel="00E90B6D">
                  <w:rPr>
                    <w:rFonts w:ascii="Calibri" w:eastAsia="Times New Roman" w:hAnsi="Calibri" w:cs="Times New Roman"/>
                    <w:color w:val="000000"/>
                    <w:lang w:eastAsia="en-GB"/>
                  </w:rPr>
                  <w:delText>10</w:delText>
                </w:r>
              </w:del>
            </w:ins>
          </w:p>
        </w:tc>
      </w:tr>
      <w:tr w:rsidR="0011760E" w:rsidRPr="00C71A15" w:rsidDel="00E90B6D" w14:paraId="548FCE22" w14:textId="5F4F1DC2" w:rsidTr="0011760E">
        <w:trPr>
          <w:trHeight w:val="290"/>
          <w:ins w:id="17710" w:author="Author"/>
          <w:del w:id="17711"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332E11E2" w14:textId="50608672" w:rsidR="0011760E" w:rsidRPr="00C71A15" w:rsidDel="00E90B6D" w:rsidRDefault="0011760E" w:rsidP="0011760E">
            <w:pPr>
              <w:rPr>
                <w:ins w:id="17712" w:author="Author"/>
                <w:del w:id="17713" w:author="Author"/>
                <w:rFonts w:ascii="Calibri" w:eastAsia="Times New Roman" w:hAnsi="Calibri" w:cs="Times New Roman"/>
                <w:color w:val="000000"/>
                <w:lang w:eastAsia="en-GB"/>
              </w:rPr>
            </w:pPr>
            <w:ins w:id="17714" w:author="Author">
              <w:del w:id="17715" w:author="Author">
                <w:r w:rsidRPr="00C71A15" w:rsidDel="00E90B6D">
                  <w:rPr>
                    <w:rFonts w:ascii="Calibri" w:eastAsia="Times New Roman" w:hAnsi="Calibri" w:cs="Times New Roman"/>
                    <w:color w:val="000000"/>
                    <w:lang w:eastAsia="en-GB"/>
                  </w:rPr>
                  <w:delText>Classification</w:delText>
                </w:r>
              </w:del>
            </w:ins>
          </w:p>
        </w:tc>
        <w:tc>
          <w:tcPr>
            <w:tcW w:w="2302" w:type="dxa"/>
            <w:noWrap/>
            <w:hideMark/>
          </w:tcPr>
          <w:p w14:paraId="0970E59E" w14:textId="423854FB"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716" w:author="Author"/>
                <w:del w:id="17717" w:author="Author"/>
                <w:rFonts w:ascii="Calibri" w:eastAsia="Times New Roman" w:hAnsi="Calibri" w:cs="Times New Roman"/>
                <w:color w:val="000000"/>
                <w:lang w:eastAsia="en-GB"/>
              </w:rPr>
            </w:pPr>
            <w:ins w:id="17718" w:author="Author">
              <w:del w:id="17719" w:author="Author">
                <w:r w:rsidRPr="00C71A15" w:rsidDel="00E90B6D">
                  <w:rPr>
                    <w:rFonts w:ascii="Calibri" w:eastAsia="Times New Roman" w:hAnsi="Calibri" w:cs="Times New Roman"/>
                    <w:color w:val="000000"/>
                    <w:lang w:eastAsia="en-GB"/>
                  </w:rPr>
                  <w:delText>Optional</w:delText>
                </w:r>
              </w:del>
            </w:ins>
          </w:p>
        </w:tc>
        <w:tc>
          <w:tcPr>
            <w:tcW w:w="2302" w:type="dxa"/>
          </w:tcPr>
          <w:p w14:paraId="4B25A20F" w14:textId="38599D3A"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720" w:author="Author"/>
                <w:del w:id="17721" w:author="Author"/>
                <w:rFonts w:ascii="Calibri" w:eastAsia="Times New Roman" w:hAnsi="Calibri" w:cs="Times New Roman"/>
                <w:color w:val="000000"/>
                <w:lang w:eastAsia="en-GB"/>
              </w:rPr>
            </w:pPr>
            <w:ins w:id="17722" w:author="Author">
              <w:del w:id="17723" w:author="Author">
                <w:r w:rsidDel="00E90B6D">
                  <w:rPr>
                    <w:rFonts w:ascii="Calibri" w:eastAsia="Times New Roman" w:hAnsi="Calibri" w:cs="Times New Roman"/>
                    <w:color w:val="000000"/>
                    <w:lang w:eastAsia="en-GB"/>
                  </w:rPr>
                  <w:delText>As required</w:delText>
                </w:r>
              </w:del>
            </w:ins>
          </w:p>
        </w:tc>
        <w:tc>
          <w:tcPr>
            <w:tcW w:w="2303" w:type="dxa"/>
            <w:noWrap/>
            <w:hideMark/>
          </w:tcPr>
          <w:p w14:paraId="7DC6F41C" w14:textId="2C4E9FA4"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724" w:author="Author"/>
                <w:del w:id="17725" w:author="Author"/>
                <w:rFonts w:ascii="Calibri" w:eastAsia="Times New Roman" w:hAnsi="Calibri" w:cs="Times New Roman"/>
                <w:color w:val="000000"/>
                <w:lang w:eastAsia="en-GB"/>
              </w:rPr>
            </w:pPr>
            <w:ins w:id="17726" w:author="Author">
              <w:del w:id="17727" w:author="Author">
                <w:r w:rsidRPr="00C71A15" w:rsidDel="00E90B6D">
                  <w:rPr>
                    <w:rFonts w:ascii="Calibri" w:eastAsia="Times New Roman" w:hAnsi="Calibri" w:cs="Times New Roman"/>
                    <w:color w:val="000000"/>
                    <w:lang w:eastAsia="en-GB"/>
                  </w:rPr>
                  <w:delText>11</w:delText>
                </w:r>
              </w:del>
            </w:ins>
          </w:p>
        </w:tc>
      </w:tr>
      <w:tr w:rsidR="0011760E" w:rsidRPr="00C71A15" w:rsidDel="00E90B6D" w14:paraId="47E4038A" w14:textId="13979EB3" w:rsidTr="0011760E">
        <w:trPr>
          <w:trHeight w:val="290"/>
          <w:ins w:id="17728" w:author="Author"/>
          <w:del w:id="17729"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2BE3C0D9" w14:textId="1618911D" w:rsidR="0011760E" w:rsidRPr="00C71A15" w:rsidDel="00E90B6D" w:rsidRDefault="0011760E" w:rsidP="0011760E">
            <w:pPr>
              <w:rPr>
                <w:ins w:id="17730" w:author="Author"/>
                <w:del w:id="17731" w:author="Author"/>
                <w:rFonts w:ascii="Calibri" w:eastAsia="Times New Roman" w:hAnsi="Calibri" w:cs="Times New Roman"/>
                <w:color w:val="000000"/>
                <w:lang w:eastAsia="en-GB"/>
              </w:rPr>
            </w:pPr>
            <w:ins w:id="17732" w:author="Author">
              <w:del w:id="17733" w:author="Author">
                <w:r w:rsidRPr="00C71A15" w:rsidDel="00E90B6D">
                  <w:rPr>
                    <w:rFonts w:ascii="Calibri" w:eastAsia="Times New Roman" w:hAnsi="Calibri" w:cs="Times New Roman"/>
                    <w:color w:val="000000"/>
                    <w:lang w:eastAsia="en-GB"/>
                  </w:rPr>
                  <w:delText>Number</w:delText>
                </w:r>
              </w:del>
            </w:ins>
          </w:p>
        </w:tc>
        <w:tc>
          <w:tcPr>
            <w:tcW w:w="2302" w:type="dxa"/>
            <w:noWrap/>
            <w:hideMark/>
          </w:tcPr>
          <w:p w14:paraId="5B6A1E25" w14:textId="24E4682D"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734" w:author="Author"/>
                <w:del w:id="17735" w:author="Author"/>
                <w:rFonts w:ascii="Calibri" w:eastAsia="Times New Roman" w:hAnsi="Calibri" w:cs="Times New Roman"/>
                <w:color w:val="000000"/>
                <w:lang w:eastAsia="en-GB"/>
              </w:rPr>
            </w:pPr>
            <w:ins w:id="17736" w:author="Author">
              <w:del w:id="17737" w:author="Author">
                <w:r w:rsidRPr="00C71A15" w:rsidDel="00E90B6D">
                  <w:rPr>
                    <w:rFonts w:ascii="Calibri" w:eastAsia="Times New Roman" w:hAnsi="Calibri" w:cs="Times New Roman"/>
                    <w:color w:val="000000"/>
                    <w:lang w:eastAsia="en-GB"/>
                  </w:rPr>
                  <w:delText>Required</w:delText>
                </w:r>
              </w:del>
            </w:ins>
          </w:p>
        </w:tc>
        <w:tc>
          <w:tcPr>
            <w:tcW w:w="2302" w:type="dxa"/>
          </w:tcPr>
          <w:p w14:paraId="11135F11" w14:textId="064DCC3D"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738" w:author="Author"/>
                <w:del w:id="17739" w:author="Author"/>
                <w:rFonts w:ascii="Calibri" w:eastAsia="Times New Roman" w:hAnsi="Calibri" w:cs="Times New Roman"/>
                <w:color w:val="000000"/>
                <w:lang w:eastAsia="en-GB"/>
              </w:rPr>
            </w:pPr>
            <w:ins w:id="17740" w:author="Author">
              <w:del w:id="17741" w:author="Author">
                <w:r w:rsidDel="00E90B6D">
                  <w:rPr>
                    <w:rFonts w:ascii="Calibri" w:eastAsia="Times New Roman" w:hAnsi="Calibri" w:cs="Times New Roman"/>
                    <w:color w:val="000000"/>
                    <w:lang w:eastAsia="en-GB"/>
                  </w:rPr>
                  <w:delText>4 – 5</w:delText>
                </w:r>
              </w:del>
            </w:ins>
          </w:p>
        </w:tc>
        <w:tc>
          <w:tcPr>
            <w:tcW w:w="2303" w:type="dxa"/>
            <w:noWrap/>
            <w:hideMark/>
          </w:tcPr>
          <w:p w14:paraId="2F32B8B0" w14:textId="4789FC0F"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742" w:author="Author"/>
                <w:del w:id="17743" w:author="Author"/>
                <w:rFonts w:ascii="Calibri" w:eastAsia="Times New Roman" w:hAnsi="Calibri" w:cs="Times New Roman"/>
                <w:color w:val="000000"/>
                <w:lang w:eastAsia="en-GB"/>
              </w:rPr>
            </w:pPr>
            <w:ins w:id="17744" w:author="Author">
              <w:del w:id="17745" w:author="Author">
                <w:r w:rsidRPr="00C71A15" w:rsidDel="00E90B6D">
                  <w:rPr>
                    <w:rFonts w:ascii="Calibri" w:eastAsia="Times New Roman" w:hAnsi="Calibri" w:cs="Times New Roman"/>
                    <w:color w:val="000000"/>
                    <w:lang w:eastAsia="en-GB"/>
                  </w:rPr>
                  <w:delText>13</w:delText>
                </w:r>
              </w:del>
            </w:ins>
          </w:p>
        </w:tc>
      </w:tr>
      <w:tr w:rsidR="0011760E" w:rsidRPr="00C71A15" w:rsidDel="00E90B6D" w14:paraId="48F0A5D4" w14:textId="016DB00D" w:rsidTr="0011760E">
        <w:trPr>
          <w:trHeight w:val="290"/>
          <w:ins w:id="17746" w:author="Author"/>
          <w:del w:id="17747"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1168A98A" w14:textId="08EE8F9A" w:rsidR="0011760E" w:rsidRPr="00C71A15" w:rsidDel="00E90B6D" w:rsidRDefault="0011760E" w:rsidP="0011760E">
            <w:pPr>
              <w:rPr>
                <w:ins w:id="17748" w:author="Author"/>
                <w:del w:id="17749" w:author="Author"/>
                <w:rFonts w:ascii="Calibri" w:eastAsia="Times New Roman" w:hAnsi="Calibri" w:cs="Times New Roman"/>
                <w:color w:val="000000"/>
                <w:lang w:eastAsia="en-GB"/>
              </w:rPr>
            </w:pPr>
            <w:ins w:id="17750" w:author="Author">
              <w:del w:id="17751" w:author="Author">
                <w:r w:rsidRPr="00C71A15" w:rsidDel="00E90B6D">
                  <w:rPr>
                    <w:rFonts w:ascii="Calibri" w:eastAsia="Times New Roman" w:hAnsi="Calibri" w:cs="Times New Roman"/>
                    <w:color w:val="000000"/>
                    <w:lang w:eastAsia="en-GB"/>
                  </w:rPr>
                  <w:delText>Suitability</w:delText>
                </w:r>
              </w:del>
            </w:ins>
          </w:p>
        </w:tc>
        <w:tc>
          <w:tcPr>
            <w:tcW w:w="2302" w:type="dxa"/>
            <w:noWrap/>
            <w:hideMark/>
          </w:tcPr>
          <w:p w14:paraId="773CD5E4" w14:textId="1998FDA5"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752" w:author="Author"/>
                <w:del w:id="17753" w:author="Author"/>
                <w:rFonts w:ascii="Calibri" w:eastAsia="Times New Roman" w:hAnsi="Calibri" w:cs="Times New Roman"/>
                <w:color w:val="000000"/>
                <w:lang w:eastAsia="en-GB"/>
              </w:rPr>
            </w:pPr>
            <w:ins w:id="17754" w:author="Author">
              <w:del w:id="17755" w:author="Author">
                <w:r w:rsidRPr="00C71A15" w:rsidDel="00E90B6D">
                  <w:rPr>
                    <w:rFonts w:ascii="Calibri" w:eastAsia="Times New Roman" w:hAnsi="Calibri" w:cs="Times New Roman"/>
                    <w:color w:val="000000"/>
                    <w:lang w:eastAsia="en-GB"/>
                  </w:rPr>
                  <w:delText>Optional</w:delText>
                </w:r>
              </w:del>
            </w:ins>
          </w:p>
        </w:tc>
        <w:tc>
          <w:tcPr>
            <w:tcW w:w="2302" w:type="dxa"/>
          </w:tcPr>
          <w:p w14:paraId="73E685F5" w14:textId="543E3EE1"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756" w:author="Author"/>
                <w:del w:id="17757" w:author="Author"/>
                <w:rFonts w:ascii="Calibri" w:eastAsia="Times New Roman" w:hAnsi="Calibri" w:cs="Times New Roman"/>
                <w:color w:val="000000"/>
                <w:lang w:eastAsia="en-GB"/>
              </w:rPr>
            </w:pPr>
            <w:ins w:id="17758" w:author="Author">
              <w:del w:id="17759" w:author="Author">
                <w:r w:rsidDel="00E90B6D">
                  <w:rPr>
                    <w:rFonts w:ascii="Calibri" w:eastAsia="Times New Roman" w:hAnsi="Calibri" w:cs="Times New Roman"/>
                    <w:color w:val="000000"/>
                    <w:lang w:eastAsia="en-GB"/>
                  </w:rPr>
                  <w:delText>2</w:delText>
                </w:r>
              </w:del>
            </w:ins>
          </w:p>
        </w:tc>
        <w:tc>
          <w:tcPr>
            <w:tcW w:w="2303" w:type="dxa"/>
            <w:noWrap/>
            <w:hideMark/>
          </w:tcPr>
          <w:p w14:paraId="6DAE0B33" w14:textId="40AB29C1"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760" w:author="Author"/>
                <w:del w:id="17761" w:author="Author"/>
                <w:rFonts w:ascii="Calibri" w:eastAsia="Times New Roman" w:hAnsi="Calibri" w:cs="Times New Roman"/>
                <w:color w:val="000000"/>
                <w:lang w:eastAsia="en-GB"/>
              </w:rPr>
            </w:pPr>
            <w:ins w:id="17762" w:author="Author">
              <w:del w:id="17763" w:author="Author">
                <w:r w:rsidRPr="00C71A15" w:rsidDel="00E90B6D">
                  <w:rPr>
                    <w:rFonts w:ascii="Calibri" w:eastAsia="Times New Roman" w:hAnsi="Calibri" w:cs="Times New Roman"/>
                    <w:color w:val="000000"/>
                    <w:lang w:eastAsia="en-GB"/>
                  </w:rPr>
                  <w:delText>15.2.2</w:delText>
                </w:r>
              </w:del>
            </w:ins>
          </w:p>
        </w:tc>
      </w:tr>
      <w:tr w:rsidR="0011760E" w:rsidRPr="00C71A15" w:rsidDel="00E90B6D" w14:paraId="524B05E0" w14:textId="7AE34E12" w:rsidTr="0011760E">
        <w:trPr>
          <w:trHeight w:val="290"/>
          <w:ins w:id="17764" w:author="Author"/>
          <w:del w:id="17765"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53168B0F" w14:textId="06E60B06" w:rsidR="0011760E" w:rsidRPr="00C71A15" w:rsidDel="00E90B6D" w:rsidRDefault="0011760E" w:rsidP="0011760E">
            <w:pPr>
              <w:rPr>
                <w:ins w:id="17766" w:author="Author"/>
                <w:del w:id="17767" w:author="Author"/>
                <w:rFonts w:ascii="Calibri" w:eastAsia="Times New Roman" w:hAnsi="Calibri" w:cs="Times New Roman"/>
                <w:color w:val="000000"/>
                <w:lang w:eastAsia="en-GB"/>
              </w:rPr>
            </w:pPr>
            <w:ins w:id="17768" w:author="Author">
              <w:del w:id="17769" w:author="Author">
                <w:r w:rsidRPr="00C71A15" w:rsidDel="00E90B6D">
                  <w:rPr>
                    <w:rFonts w:ascii="Calibri" w:eastAsia="Times New Roman" w:hAnsi="Calibri" w:cs="Times New Roman"/>
                    <w:color w:val="000000"/>
                    <w:lang w:eastAsia="en-GB"/>
                  </w:rPr>
                  <w:delText>Revision</w:delText>
                </w:r>
              </w:del>
            </w:ins>
          </w:p>
        </w:tc>
        <w:tc>
          <w:tcPr>
            <w:tcW w:w="2302" w:type="dxa"/>
            <w:noWrap/>
            <w:hideMark/>
          </w:tcPr>
          <w:p w14:paraId="22E19E82" w14:textId="67960D34"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770" w:author="Author"/>
                <w:del w:id="17771" w:author="Author"/>
                <w:rFonts w:ascii="Calibri" w:eastAsia="Times New Roman" w:hAnsi="Calibri" w:cs="Times New Roman"/>
                <w:color w:val="000000"/>
                <w:lang w:eastAsia="en-GB"/>
              </w:rPr>
            </w:pPr>
            <w:ins w:id="17772" w:author="Author">
              <w:del w:id="17773" w:author="Author">
                <w:r w:rsidRPr="00C71A15" w:rsidDel="00E90B6D">
                  <w:rPr>
                    <w:rFonts w:ascii="Calibri" w:eastAsia="Times New Roman" w:hAnsi="Calibri" w:cs="Times New Roman"/>
                    <w:color w:val="000000"/>
                    <w:lang w:eastAsia="en-GB"/>
                  </w:rPr>
                  <w:delText>Optional</w:delText>
                </w:r>
              </w:del>
            </w:ins>
          </w:p>
        </w:tc>
        <w:tc>
          <w:tcPr>
            <w:tcW w:w="2302" w:type="dxa"/>
          </w:tcPr>
          <w:p w14:paraId="448AB5D2" w14:textId="5551F399" w:rsidR="0011760E" w:rsidRPr="00C71A15"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774" w:author="Author"/>
                <w:del w:id="17775" w:author="Author"/>
                <w:rFonts w:ascii="Calibri" w:eastAsia="Times New Roman" w:hAnsi="Calibri" w:cs="Times New Roman"/>
                <w:color w:val="000000"/>
                <w:lang w:eastAsia="en-GB"/>
              </w:rPr>
            </w:pPr>
            <w:ins w:id="17776" w:author="Author">
              <w:del w:id="17777" w:author="Author">
                <w:r w:rsidDel="00E90B6D">
                  <w:rPr>
                    <w:rFonts w:ascii="Calibri" w:eastAsia="Times New Roman" w:hAnsi="Calibri" w:cs="Times New Roman"/>
                    <w:color w:val="000000"/>
                    <w:lang w:eastAsia="en-GB"/>
                  </w:rPr>
                  <w:delText>2</w:delText>
                </w:r>
              </w:del>
            </w:ins>
          </w:p>
        </w:tc>
        <w:tc>
          <w:tcPr>
            <w:tcW w:w="2303" w:type="dxa"/>
            <w:noWrap/>
            <w:hideMark/>
          </w:tcPr>
          <w:p w14:paraId="186E15E7" w14:textId="14E045D2" w:rsidR="0011760E" w:rsidRPr="00C71A15" w:rsidDel="00E90B6D" w:rsidRDefault="0011760E" w:rsidP="0011760E">
            <w:pPr>
              <w:keepNext/>
              <w:cnfStyle w:val="000000000000" w:firstRow="0" w:lastRow="0" w:firstColumn="0" w:lastColumn="0" w:oddVBand="0" w:evenVBand="0" w:oddHBand="0" w:evenHBand="0" w:firstRowFirstColumn="0" w:firstRowLastColumn="0" w:lastRowFirstColumn="0" w:lastRowLastColumn="0"/>
              <w:rPr>
                <w:ins w:id="17778" w:author="Author"/>
                <w:del w:id="17779" w:author="Author"/>
                <w:rFonts w:ascii="Calibri" w:eastAsia="Times New Roman" w:hAnsi="Calibri" w:cs="Times New Roman"/>
                <w:color w:val="000000"/>
                <w:lang w:eastAsia="en-GB"/>
              </w:rPr>
            </w:pPr>
            <w:ins w:id="17780" w:author="Author">
              <w:del w:id="17781" w:author="Author">
                <w:r w:rsidRPr="00C71A15" w:rsidDel="00E90B6D">
                  <w:rPr>
                    <w:rFonts w:ascii="Calibri" w:eastAsia="Times New Roman" w:hAnsi="Calibri" w:cs="Times New Roman"/>
                    <w:color w:val="000000"/>
                    <w:lang w:eastAsia="en-GB"/>
                  </w:rPr>
                  <w:delText>15.2.3</w:delText>
                </w:r>
              </w:del>
            </w:ins>
          </w:p>
        </w:tc>
      </w:tr>
    </w:tbl>
    <w:p w14:paraId="232D3CBE" w14:textId="0DABBA0D" w:rsidR="0011760E" w:rsidDel="00E90B6D" w:rsidRDefault="0011760E" w:rsidP="005E1D7D">
      <w:pPr>
        <w:pStyle w:val="TableCaption"/>
        <w:rPr>
          <w:ins w:id="17782" w:author="Author"/>
          <w:del w:id="17783" w:author="Author"/>
        </w:rPr>
      </w:pPr>
      <w:bookmarkStart w:id="17784" w:name="_Toc454185055"/>
      <w:bookmarkStart w:id="17785" w:name="_Toc478717045"/>
      <w:bookmarkStart w:id="17786" w:name="_Toc478717375"/>
      <w:bookmarkStart w:id="17787" w:name="_Toc478717777"/>
      <w:bookmarkStart w:id="17788" w:name="_Toc478717830"/>
      <w:bookmarkStart w:id="17789" w:name="_Toc478984961"/>
      <w:bookmarkStart w:id="17790" w:name="_Ref478985080"/>
      <w:bookmarkStart w:id="17791" w:name="_Toc478989225"/>
      <w:bookmarkStart w:id="17792" w:name="_Ref478989249"/>
      <w:ins w:id="17793" w:author="Author">
        <w:del w:id="17794" w:author="Author">
          <w:r w:rsidDel="00E90B6D">
            <w:delText xml:space="preserve">Table </w:delText>
          </w:r>
          <w:r w:rsidDel="00E90B6D">
            <w:fldChar w:fldCharType="begin"/>
          </w:r>
          <w:r w:rsidDel="00E90B6D">
            <w:delInstrText xml:space="preserve"> SEQ Table \* ARABIC </w:delInstrText>
          </w:r>
          <w:r w:rsidDel="00E90B6D">
            <w:fldChar w:fldCharType="separate"/>
          </w:r>
        </w:del>
      </w:ins>
      <w:del w:id="17795" w:author="Author">
        <w:r w:rsidR="00327C44" w:rsidDel="00E90B6D">
          <w:rPr>
            <w:noProof/>
          </w:rPr>
          <w:delText>1</w:delText>
        </w:r>
      </w:del>
      <w:ins w:id="17796" w:author="Author">
        <w:del w:id="17797" w:author="Author">
          <w:r w:rsidDel="00E90B6D">
            <w:rPr>
              <w:noProof/>
            </w:rPr>
            <w:fldChar w:fldCharType="end"/>
          </w:r>
          <w:r w:rsidDel="00E90B6D">
            <w:delText xml:space="preserve"> – File Naming Scheme</w:delText>
          </w:r>
          <w:bookmarkEnd w:id="17784"/>
          <w:bookmarkEnd w:id="17785"/>
          <w:bookmarkEnd w:id="17786"/>
          <w:bookmarkEnd w:id="17787"/>
          <w:bookmarkEnd w:id="17788"/>
          <w:bookmarkEnd w:id="17789"/>
          <w:bookmarkEnd w:id="17790"/>
          <w:bookmarkEnd w:id="17791"/>
          <w:bookmarkEnd w:id="17792"/>
        </w:del>
      </w:ins>
    </w:p>
    <w:p w14:paraId="197FFAC0" w14:textId="24F7E3C9" w:rsidR="0011760E" w:rsidDel="00E90B6D" w:rsidRDefault="0011760E">
      <w:pPr>
        <w:pStyle w:val="Heading5"/>
        <w:rPr>
          <w:ins w:id="17798" w:author="Author"/>
          <w:del w:id="17799" w:author="Author"/>
        </w:rPr>
      </w:pPr>
      <w:ins w:id="17800" w:author="Author">
        <w:del w:id="17801" w:author="Author">
          <w:r w:rsidDel="00E90B6D">
            <w:delText>Project</w:delText>
          </w:r>
        </w:del>
      </w:ins>
    </w:p>
    <w:p w14:paraId="5DC3544A" w14:textId="5673972F" w:rsidR="0011760E" w:rsidRPr="00DA72F9" w:rsidDel="00E90B6D" w:rsidRDefault="0011760E" w:rsidP="0011760E">
      <w:pPr>
        <w:rPr>
          <w:ins w:id="17802" w:author="Author"/>
          <w:del w:id="17803" w:author="Author"/>
        </w:rPr>
      </w:pPr>
      <w:ins w:id="17804" w:author="Author">
        <w:del w:id="17805" w:author="Author">
          <w:r w:rsidDel="00E90B6D">
            <w:delText>This field should be a client designated project identifier. There is no standard specified for creating this field, but it is stated in BS 1192:2007 that it should be unique amongst the participating companies and not related to the internal project numbers used.</w:delText>
          </w:r>
        </w:del>
      </w:ins>
    </w:p>
    <w:p w14:paraId="29859218" w14:textId="0DE7BD89" w:rsidR="0011760E" w:rsidDel="00E90B6D" w:rsidRDefault="0011760E" w:rsidP="0011760E">
      <w:pPr>
        <w:rPr>
          <w:ins w:id="17806" w:author="Author"/>
          <w:del w:id="17807" w:author="Author"/>
        </w:rPr>
      </w:pPr>
      <w:ins w:id="17808" w:author="Author">
        <w:del w:id="17809" w:author="Author">
          <w:r w:rsidDel="00E90B6D">
            <w:delText>While the field length can be from two to six characters long, a longer code will help to ensure uniqueness.</w:delText>
          </w:r>
        </w:del>
      </w:ins>
    </w:p>
    <w:p w14:paraId="04427C30" w14:textId="6B9A7D35" w:rsidR="0011760E" w:rsidDel="00E90B6D" w:rsidRDefault="0011760E">
      <w:pPr>
        <w:pStyle w:val="Heading5"/>
        <w:rPr>
          <w:ins w:id="17810" w:author="Author"/>
          <w:del w:id="17811" w:author="Author"/>
        </w:rPr>
      </w:pPr>
      <w:ins w:id="17812" w:author="Author">
        <w:del w:id="17813" w:author="Author">
          <w:r w:rsidDel="00E90B6D">
            <w:delText>Originator</w:delText>
          </w:r>
        </w:del>
      </w:ins>
    </w:p>
    <w:p w14:paraId="05A2EC46" w14:textId="5AB350A5" w:rsidR="0011760E" w:rsidDel="00E90B6D" w:rsidRDefault="0011760E" w:rsidP="0011760E">
      <w:pPr>
        <w:rPr>
          <w:ins w:id="17814" w:author="Author"/>
          <w:del w:id="17815" w:author="Author"/>
        </w:rPr>
      </w:pPr>
      <w:ins w:id="17816" w:author="Author">
        <w:del w:id="17817" w:author="Author">
          <w:r w:rsidDel="00E90B6D">
            <w:delText>This is to signify the company that has created the data, be that drawing, schedule or specification, or indeed any other documents for the project.</w:delText>
          </w:r>
        </w:del>
      </w:ins>
    </w:p>
    <w:p w14:paraId="564EDAB2" w14:textId="3474F0E0" w:rsidR="0011760E" w:rsidDel="00E90B6D" w:rsidRDefault="0011760E" w:rsidP="0011760E">
      <w:pPr>
        <w:rPr>
          <w:ins w:id="17818" w:author="Author"/>
          <w:del w:id="17819" w:author="Author"/>
        </w:rPr>
      </w:pPr>
      <w:ins w:id="17820" w:author="Author">
        <w:del w:id="17821" w:author="Author">
          <w:r w:rsidDel="00E90B6D">
            <w:delText>Usually, companies will already have a preferred abbreviation of their company name, but these do need to be unique across the project, so some negotiation with similarly named companies may be required.</w:delText>
          </w:r>
        </w:del>
      </w:ins>
    </w:p>
    <w:p w14:paraId="2A28D162" w14:textId="7E4B7CC5" w:rsidR="0011760E" w:rsidDel="00E90B6D" w:rsidRDefault="0011760E" w:rsidP="0011760E">
      <w:pPr>
        <w:rPr>
          <w:ins w:id="17822" w:author="Author"/>
          <w:del w:id="17823" w:author="Author"/>
        </w:rPr>
      </w:pPr>
      <w:ins w:id="17824" w:author="Author">
        <w:del w:id="17825" w:author="Author">
          <w:r w:rsidDel="00E90B6D">
            <w:delText>The field length can be from three to six digits long. Here a shorter field length will help readability and most projects use the minimal three-digit form.</w:delText>
          </w:r>
        </w:del>
      </w:ins>
    </w:p>
    <w:p w14:paraId="7AF55398" w14:textId="2FAF9563" w:rsidR="0011760E" w:rsidDel="00E90B6D" w:rsidRDefault="0011760E">
      <w:pPr>
        <w:pStyle w:val="Heading5"/>
        <w:rPr>
          <w:ins w:id="17826" w:author="Author"/>
          <w:del w:id="17827" w:author="Author"/>
        </w:rPr>
      </w:pPr>
      <w:ins w:id="17828" w:author="Author">
        <w:del w:id="17829" w:author="Author">
          <w:r w:rsidDel="00E90B6D">
            <w:delText>Zones and Assets</w:delText>
          </w:r>
        </w:del>
      </w:ins>
    </w:p>
    <w:p w14:paraId="3094FADC" w14:textId="384CD71A" w:rsidR="0011760E" w:rsidDel="00E90B6D" w:rsidRDefault="0011760E" w:rsidP="0011760E">
      <w:pPr>
        <w:rPr>
          <w:ins w:id="17830" w:author="Author"/>
          <w:del w:id="17831" w:author="Author"/>
        </w:rPr>
      </w:pPr>
      <w:ins w:id="17832" w:author="Author">
        <w:del w:id="17833" w:author="Author">
          <w:r w:rsidDel="00E90B6D">
            <w:delText>The zones and assets field is for dividing larger projects into manageable chunks. It should not be used for drawing layout tiling. Generally, zones refer to building identifiers on a project and assets are for linear infrastructure, such as road and rail projects.</w:delText>
          </w:r>
        </w:del>
      </w:ins>
    </w:p>
    <w:p w14:paraId="5E68A183" w14:textId="2799D426" w:rsidR="0011760E" w:rsidDel="00E90B6D" w:rsidRDefault="0011760E" w:rsidP="0011760E">
      <w:pPr>
        <w:rPr>
          <w:ins w:id="17834" w:author="Author"/>
          <w:del w:id="17835" w:author="Author"/>
        </w:rPr>
      </w:pPr>
      <w:ins w:id="17836" w:author="Author">
        <w:del w:id="17837" w:author="Author">
          <w:r w:rsidDel="00E90B6D">
            <w:delText>In the diagram below we see three buildings in a development. Each has its own identifier: 01, 02 and 03. These are the codes that will populate the zones field. It would also be useful to have a value for site-wide, which would be “00”.</w:delText>
          </w:r>
        </w:del>
      </w:ins>
    </w:p>
    <w:p w14:paraId="6F090564" w14:textId="06E39DB6" w:rsidR="0011760E" w:rsidDel="00E90B6D" w:rsidRDefault="0011760E" w:rsidP="0011760E">
      <w:pPr>
        <w:keepNext/>
        <w:jc w:val="center"/>
        <w:rPr>
          <w:ins w:id="17838" w:author="Author"/>
          <w:del w:id="17839" w:author="Author"/>
        </w:rPr>
      </w:pPr>
      <w:ins w:id="17840" w:author="Author">
        <w:del w:id="17841" w:author="Author">
          <w:r w:rsidDel="00E90B6D">
            <w:rPr>
              <w:noProof/>
              <w:lang w:eastAsia="en-GB"/>
            </w:rPr>
            <w:drawing>
              <wp:inline distT="0" distB="0" distL="0" distR="0" wp14:anchorId="684B5D66" wp14:editId="2E4AEDFE">
                <wp:extent cx="5234815" cy="266879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ilding Zon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34815" cy="2668790"/>
                        </a:xfrm>
                        <a:prstGeom prst="rect">
                          <a:avLst/>
                        </a:prstGeom>
                      </pic:spPr>
                    </pic:pic>
                  </a:graphicData>
                </a:graphic>
              </wp:inline>
            </w:drawing>
          </w:r>
        </w:del>
      </w:ins>
    </w:p>
    <w:p w14:paraId="4820AF42" w14:textId="186D21FF" w:rsidR="0011760E" w:rsidDel="00E90B6D" w:rsidRDefault="0011760E" w:rsidP="005E1D7D">
      <w:pPr>
        <w:pStyle w:val="FigureCaption"/>
        <w:rPr>
          <w:ins w:id="17842" w:author="Author"/>
          <w:del w:id="17843" w:author="Author"/>
        </w:rPr>
      </w:pPr>
      <w:bookmarkStart w:id="17844" w:name="_Toc454185065"/>
      <w:bookmarkStart w:id="17845" w:name="_Toc478717046"/>
      <w:bookmarkStart w:id="17846" w:name="_Toc478717376"/>
      <w:bookmarkStart w:id="17847" w:name="_Toc478717778"/>
      <w:bookmarkStart w:id="17848" w:name="_Toc478717831"/>
      <w:bookmarkStart w:id="17849" w:name="_Ref478717876"/>
      <w:bookmarkStart w:id="17850" w:name="_Ref478717915"/>
      <w:bookmarkStart w:id="17851" w:name="_Toc478718023"/>
      <w:bookmarkStart w:id="17852" w:name="_Toc478982595"/>
      <w:bookmarkStart w:id="17853" w:name="_Toc478984962"/>
      <w:bookmarkStart w:id="17854" w:name="_Ref478985066"/>
      <w:bookmarkStart w:id="17855" w:name="_Toc478988610"/>
      <w:ins w:id="17856" w:author="Author">
        <w:del w:id="17857" w:author="Author">
          <w:r w:rsidDel="00E90B6D">
            <w:delText xml:space="preserve">Figure </w:delText>
          </w:r>
          <w:r w:rsidDel="00E90B6D">
            <w:fldChar w:fldCharType="begin"/>
          </w:r>
          <w:r w:rsidDel="00E90B6D">
            <w:delInstrText xml:space="preserve"> SEQ Figure \* ARABIC </w:delInstrText>
          </w:r>
          <w:r w:rsidDel="00E90B6D">
            <w:fldChar w:fldCharType="separate"/>
          </w:r>
        </w:del>
      </w:ins>
      <w:del w:id="17858" w:author="Author">
        <w:r w:rsidR="00327C44" w:rsidDel="00E90B6D">
          <w:rPr>
            <w:noProof/>
          </w:rPr>
          <w:delText>1</w:delText>
        </w:r>
      </w:del>
      <w:ins w:id="17859" w:author="Author">
        <w:del w:id="17860" w:author="Author">
          <w:r w:rsidDel="00E90B6D">
            <w:rPr>
              <w:noProof/>
            </w:rPr>
            <w:fldChar w:fldCharType="end"/>
          </w:r>
          <w:r w:rsidDel="00E90B6D">
            <w:delText xml:space="preserve"> – Building Referencing</w:delText>
          </w:r>
          <w:bookmarkEnd w:id="17844"/>
          <w:bookmarkEnd w:id="17845"/>
          <w:bookmarkEnd w:id="17846"/>
          <w:bookmarkEnd w:id="17847"/>
          <w:bookmarkEnd w:id="17848"/>
          <w:bookmarkEnd w:id="17849"/>
          <w:bookmarkEnd w:id="17850"/>
          <w:bookmarkEnd w:id="17851"/>
          <w:bookmarkEnd w:id="17852"/>
          <w:bookmarkEnd w:id="17853"/>
          <w:bookmarkEnd w:id="17854"/>
          <w:bookmarkEnd w:id="17855"/>
        </w:del>
      </w:ins>
    </w:p>
    <w:p w14:paraId="28F06067" w14:textId="13D262E4" w:rsidR="0011760E" w:rsidDel="00E90B6D" w:rsidRDefault="0011760E" w:rsidP="0011760E">
      <w:pPr>
        <w:rPr>
          <w:ins w:id="17861" w:author="Author"/>
          <w:del w:id="17862" w:author="Author"/>
        </w:rPr>
      </w:pPr>
      <w:ins w:id="17863" w:author="Author">
        <w:del w:id="17864" w:author="Author">
          <w:r w:rsidDel="00E90B6D">
            <w:delText>If no zone is applicable, the value should be “XX”. If the document or drawing in question covers multiple zones, then the value should read “ZZ”. The concept of “XX” for none and “ZZ” for multiple is carried throughout the fields that are formulaically generated.</w:delText>
          </w:r>
        </w:del>
      </w:ins>
    </w:p>
    <w:p w14:paraId="28AF18B3" w14:textId="433F124A" w:rsidR="0011760E" w:rsidDel="00E90B6D" w:rsidRDefault="0011760E" w:rsidP="0011760E">
      <w:pPr>
        <w:rPr>
          <w:ins w:id="17865" w:author="Author"/>
          <w:del w:id="17866" w:author="Author"/>
        </w:rPr>
      </w:pPr>
      <w:ins w:id="17867" w:author="Author">
        <w:del w:id="17868" w:author="Author">
          <w:r w:rsidDel="00E90B6D">
            <w:delText>It is more common for a single, smaller building to be the entirety of the project. In this instance the zone field is not useful, but it is still required by BS 1192:2007. There is provision for this by responding with “00” in all cases.</w:delText>
          </w:r>
        </w:del>
      </w:ins>
    </w:p>
    <w:p w14:paraId="6053573A" w14:textId="092BC2F2" w:rsidR="0011760E" w:rsidDel="00E90B6D" w:rsidRDefault="0011760E" w:rsidP="0011760E">
      <w:pPr>
        <w:rPr>
          <w:ins w:id="17869" w:author="Author"/>
          <w:del w:id="17870" w:author="Author"/>
        </w:rPr>
      </w:pPr>
      <w:ins w:id="17871" w:author="Author">
        <w:del w:id="17872" w:author="Author">
          <w:r w:rsidDel="00E90B6D">
            <w:delText>A table of acceptable values should be created and shown in the BEP. An example table is shown below, taking the site above as the project being defined:</w:delText>
          </w:r>
        </w:del>
      </w:ins>
    </w:p>
    <w:tbl>
      <w:tblPr>
        <w:tblStyle w:val="GridTable1Light"/>
        <w:tblW w:w="0" w:type="auto"/>
        <w:tblLook w:val="04A0" w:firstRow="1" w:lastRow="0" w:firstColumn="1" w:lastColumn="0" w:noHBand="0" w:noVBand="1"/>
      </w:tblPr>
      <w:tblGrid>
        <w:gridCol w:w="4508"/>
        <w:gridCol w:w="4508"/>
      </w:tblGrid>
      <w:tr w:rsidR="0011760E" w:rsidDel="00E90B6D" w14:paraId="11549F1C" w14:textId="030D21E2" w:rsidTr="0011760E">
        <w:trPr>
          <w:cnfStyle w:val="100000000000" w:firstRow="1" w:lastRow="0" w:firstColumn="0" w:lastColumn="0" w:oddVBand="0" w:evenVBand="0" w:oddHBand="0" w:evenHBand="0" w:firstRowFirstColumn="0" w:firstRowLastColumn="0" w:lastRowFirstColumn="0" w:lastRowLastColumn="0"/>
          <w:ins w:id="17873" w:author="Author"/>
          <w:del w:id="17874" w:author="Author"/>
        </w:trPr>
        <w:tc>
          <w:tcPr>
            <w:cnfStyle w:val="001000000000" w:firstRow="0" w:lastRow="0" w:firstColumn="1" w:lastColumn="0" w:oddVBand="0" w:evenVBand="0" w:oddHBand="0" w:evenHBand="0" w:firstRowFirstColumn="0" w:firstRowLastColumn="0" w:lastRowFirstColumn="0" w:lastRowLastColumn="0"/>
            <w:tcW w:w="4508" w:type="dxa"/>
          </w:tcPr>
          <w:p w14:paraId="784641DB" w14:textId="7F86C21C" w:rsidR="0011760E" w:rsidDel="00E90B6D" w:rsidRDefault="0011760E" w:rsidP="0011760E">
            <w:pPr>
              <w:rPr>
                <w:ins w:id="17875" w:author="Author"/>
                <w:del w:id="17876" w:author="Author"/>
              </w:rPr>
            </w:pPr>
            <w:ins w:id="17877" w:author="Author">
              <w:del w:id="17878" w:author="Author">
                <w:r w:rsidDel="00E90B6D">
                  <w:delText>Abbreviation:</w:delText>
                </w:r>
              </w:del>
            </w:ins>
          </w:p>
        </w:tc>
        <w:tc>
          <w:tcPr>
            <w:tcW w:w="4508" w:type="dxa"/>
          </w:tcPr>
          <w:p w14:paraId="3A595D14" w14:textId="59393758" w:rsidR="0011760E" w:rsidDel="00E90B6D" w:rsidRDefault="0011760E" w:rsidP="0011760E">
            <w:pPr>
              <w:cnfStyle w:val="100000000000" w:firstRow="1" w:lastRow="0" w:firstColumn="0" w:lastColumn="0" w:oddVBand="0" w:evenVBand="0" w:oddHBand="0" w:evenHBand="0" w:firstRowFirstColumn="0" w:firstRowLastColumn="0" w:lastRowFirstColumn="0" w:lastRowLastColumn="0"/>
              <w:rPr>
                <w:ins w:id="17879" w:author="Author"/>
                <w:del w:id="17880" w:author="Author"/>
              </w:rPr>
            </w:pPr>
            <w:ins w:id="17881" w:author="Author">
              <w:del w:id="17882" w:author="Author">
                <w:r w:rsidDel="00E90B6D">
                  <w:delText>Meaning:</w:delText>
                </w:r>
              </w:del>
            </w:ins>
          </w:p>
        </w:tc>
      </w:tr>
      <w:tr w:rsidR="0011760E" w:rsidDel="00E90B6D" w14:paraId="27CDF618" w14:textId="0D11D0C7" w:rsidTr="0011760E">
        <w:trPr>
          <w:ins w:id="17883" w:author="Author"/>
          <w:del w:id="17884" w:author="Author"/>
        </w:trPr>
        <w:tc>
          <w:tcPr>
            <w:cnfStyle w:val="001000000000" w:firstRow="0" w:lastRow="0" w:firstColumn="1" w:lastColumn="0" w:oddVBand="0" w:evenVBand="0" w:oddHBand="0" w:evenHBand="0" w:firstRowFirstColumn="0" w:firstRowLastColumn="0" w:lastRowFirstColumn="0" w:lastRowLastColumn="0"/>
            <w:tcW w:w="4508" w:type="dxa"/>
          </w:tcPr>
          <w:p w14:paraId="7668BCA7" w14:textId="1BC3A3FC" w:rsidR="0011760E" w:rsidDel="00E90B6D" w:rsidRDefault="0011760E" w:rsidP="0011760E">
            <w:pPr>
              <w:jc w:val="center"/>
              <w:rPr>
                <w:ins w:id="17885" w:author="Author"/>
                <w:del w:id="17886" w:author="Author"/>
              </w:rPr>
            </w:pPr>
            <w:ins w:id="17887" w:author="Author">
              <w:del w:id="17888" w:author="Author">
                <w:r w:rsidDel="00E90B6D">
                  <w:delText>00</w:delText>
                </w:r>
              </w:del>
            </w:ins>
          </w:p>
        </w:tc>
        <w:tc>
          <w:tcPr>
            <w:tcW w:w="4508" w:type="dxa"/>
          </w:tcPr>
          <w:p w14:paraId="2B1A3773" w14:textId="537D6829" w:rsidR="0011760E"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889" w:author="Author"/>
                <w:del w:id="17890" w:author="Author"/>
              </w:rPr>
            </w:pPr>
            <w:ins w:id="17891" w:author="Author">
              <w:del w:id="17892" w:author="Author">
                <w:r w:rsidDel="00E90B6D">
                  <w:delText>Site-wide</w:delText>
                </w:r>
              </w:del>
            </w:ins>
          </w:p>
        </w:tc>
      </w:tr>
      <w:tr w:rsidR="0011760E" w:rsidDel="00E90B6D" w14:paraId="24E216E9" w14:textId="28587068" w:rsidTr="0011760E">
        <w:trPr>
          <w:ins w:id="17893" w:author="Author"/>
          <w:del w:id="17894" w:author="Author"/>
        </w:trPr>
        <w:tc>
          <w:tcPr>
            <w:cnfStyle w:val="001000000000" w:firstRow="0" w:lastRow="0" w:firstColumn="1" w:lastColumn="0" w:oddVBand="0" w:evenVBand="0" w:oddHBand="0" w:evenHBand="0" w:firstRowFirstColumn="0" w:firstRowLastColumn="0" w:lastRowFirstColumn="0" w:lastRowLastColumn="0"/>
            <w:tcW w:w="4508" w:type="dxa"/>
          </w:tcPr>
          <w:p w14:paraId="2366BCDB" w14:textId="63A1CFD5" w:rsidR="0011760E" w:rsidDel="00E90B6D" w:rsidRDefault="0011760E" w:rsidP="0011760E">
            <w:pPr>
              <w:jc w:val="center"/>
              <w:rPr>
                <w:ins w:id="17895" w:author="Author"/>
                <w:del w:id="17896" w:author="Author"/>
              </w:rPr>
            </w:pPr>
            <w:ins w:id="17897" w:author="Author">
              <w:del w:id="17898" w:author="Author">
                <w:r w:rsidDel="00E90B6D">
                  <w:delText>01</w:delText>
                </w:r>
              </w:del>
            </w:ins>
          </w:p>
        </w:tc>
        <w:tc>
          <w:tcPr>
            <w:tcW w:w="4508" w:type="dxa"/>
          </w:tcPr>
          <w:p w14:paraId="3767D1A2" w14:textId="4080CD80" w:rsidR="0011760E"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899" w:author="Author"/>
                <w:del w:id="17900" w:author="Author"/>
              </w:rPr>
            </w:pPr>
            <w:ins w:id="17901" w:author="Author">
              <w:del w:id="17902" w:author="Author">
                <w:r w:rsidDel="00E90B6D">
                  <w:delText>Building 01</w:delText>
                </w:r>
              </w:del>
            </w:ins>
          </w:p>
        </w:tc>
      </w:tr>
      <w:tr w:rsidR="0011760E" w:rsidDel="00E90B6D" w14:paraId="53D750FF" w14:textId="4C2285B1" w:rsidTr="0011760E">
        <w:trPr>
          <w:ins w:id="17903" w:author="Author"/>
          <w:del w:id="17904" w:author="Author"/>
        </w:trPr>
        <w:tc>
          <w:tcPr>
            <w:cnfStyle w:val="001000000000" w:firstRow="0" w:lastRow="0" w:firstColumn="1" w:lastColumn="0" w:oddVBand="0" w:evenVBand="0" w:oddHBand="0" w:evenHBand="0" w:firstRowFirstColumn="0" w:firstRowLastColumn="0" w:lastRowFirstColumn="0" w:lastRowLastColumn="0"/>
            <w:tcW w:w="4508" w:type="dxa"/>
          </w:tcPr>
          <w:p w14:paraId="1095A112" w14:textId="338ED9E5" w:rsidR="0011760E" w:rsidDel="00E90B6D" w:rsidRDefault="0011760E" w:rsidP="0011760E">
            <w:pPr>
              <w:jc w:val="center"/>
              <w:rPr>
                <w:ins w:id="17905" w:author="Author"/>
                <w:del w:id="17906" w:author="Author"/>
              </w:rPr>
            </w:pPr>
            <w:ins w:id="17907" w:author="Author">
              <w:del w:id="17908" w:author="Author">
                <w:r w:rsidDel="00E90B6D">
                  <w:delText>02</w:delText>
                </w:r>
              </w:del>
            </w:ins>
          </w:p>
        </w:tc>
        <w:tc>
          <w:tcPr>
            <w:tcW w:w="4508" w:type="dxa"/>
          </w:tcPr>
          <w:p w14:paraId="5750DA66" w14:textId="5101C655" w:rsidR="0011760E"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909" w:author="Author"/>
                <w:del w:id="17910" w:author="Author"/>
              </w:rPr>
            </w:pPr>
            <w:ins w:id="17911" w:author="Author">
              <w:del w:id="17912" w:author="Author">
                <w:r w:rsidDel="00E90B6D">
                  <w:delText>Building 02</w:delText>
                </w:r>
              </w:del>
            </w:ins>
          </w:p>
        </w:tc>
      </w:tr>
      <w:tr w:rsidR="0011760E" w:rsidDel="00E90B6D" w14:paraId="3CF38188" w14:textId="4D095922" w:rsidTr="0011760E">
        <w:trPr>
          <w:ins w:id="17913" w:author="Author"/>
          <w:del w:id="17914" w:author="Author"/>
        </w:trPr>
        <w:tc>
          <w:tcPr>
            <w:cnfStyle w:val="001000000000" w:firstRow="0" w:lastRow="0" w:firstColumn="1" w:lastColumn="0" w:oddVBand="0" w:evenVBand="0" w:oddHBand="0" w:evenHBand="0" w:firstRowFirstColumn="0" w:firstRowLastColumn="0" w:lastRowFirstColumn="0" w:lastRowLastColumn="0"/>
            <w:tcW w:w="4508" w:type="dxa"/>
          </w:tcPr>
          <w:p w14:paraId="064B2D98" w14:textId="4FC5F9EC" w:rsidR="0011760E" w:rsidDel="00E90B6D" w:rsidRDefault="0011760E" w:rsidP="0011760E">
            <w:pPr>
              <w:jc w:val="center"/>
              <w:rPr>
                <w:ins w:id="17915" w:author="Author"/>
                <w:del w:id="17916" w:author="Author"/>
              </w:rPr>
            </w:pPr>
            <w:ins w:id="17917" w:author="Author">
              <w:del w:id="17918" w:author="Author">
                <w:r w:rsidDel="00E90B6D">
                  <w:delText>03</w:delText>
                </w:r>
              </w:del>
            </w:ins>
          </w:p>
        </w:tc>
        <w:tc>
          <w:tcPr>
            <w:tcW w:w="4508" w:type="dxa"/>
          </w:tcPr>
          <w:p w14:paraId="0D20C35D" w14:textId="3513A0B7" w:rsidR="0011760E"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919" w:author="Author"/>
                <w:del w:id="17920" w:author="Author"/>
              </w:rPr>
            </w:pPr>
            <w:ins w:id="17921" w:author="Author">
              <w:del w:id="17922" w:author="Author">
                <w:r w:rsidDel="00E90B6D">
                  <w:delText>Building 03</w:delText>
                </w:r>
              </w:del>
            </w:ins>
          </w:p>
        </w:tc>
      </w:tr>
      <w:tr w:rsidR="0011760E" w:rsidDel="00E90B6D" w14:paraId="67965A93" w14:textId="1BE85147" w:rsidTr="0011760E">
        <w:trPr>
          <w:ins w:id="17923" w:author="Author"/>
          <w:del w:id="17924" w:author="Author"/>
        </w:trPr>
        <w:tc>
          <w:tcPr>
            <w:cnfStyle w:val="001000000000" w:firstRow="0" w:lastRow="0" w:firstColumn="1" w:lastColumn="0" w:oddVBand="0" w:evenVBand="0" w:oddHBand="0" w:evenHBand="0" w:firstRowFirstColumn="0" w:firstRowLastColumn="0" w:lastRowFirstColumn="0" w:lastRowLastColumn="0"/>
            <w:tcW w:w="4508" w:type="dxa"/>
          </w:tcPr>
          <w:p w14:paraId="64BD0177" w14:textId="6385A080" w:rsidR="0011760E" w:rsidDel="00E90B6D" w:rsidRDefault="0011760E" w:rsidP="0011760E">
            <w:pPr>
              <w:jc w:val="center"/>
              <w:rPr>
                <w:ins w:id="17925" w:author="Author"/>
                <w:del w:id="17926" w:author="Author"/>
              </w:rPr>
            </w:pPr>
            <w:ins w:id="17927" w:author="Author">
              <w:del w:id="17928" w:author="Author">
                <w:r w:rsidDel="00E90B6D">
                  <w:delText>XX</w:delText>
                </w:r>
              </w:del>
            </w:ins>
          </w:p>
        </w:tc>
        <w:tc>
          <w:tcPr>
            <w:tcW w:w="4508" w:type="dxa"/>
          </w:tcPr>
          <w:p w14:paraId="41EE21E0" w14:textId="61DAA492" w:rsidR="0011760E" w:rsidDel="00E90B6D" w:rsidRDefault="0011760E" w:rsidP="0011760E">
            <w:pPr>
              <w:cnfStyle w:val="000000000000" w:firstRow="0" w:lastRow="0" w:firstColumn="0" w:lastColumn="0" w:oddVBand="0" w:evenVBand="0" w:oddHBand="0" w:evenHBand="0" w:firstRowFirstColumn="0" w:firstRowLastColumn="0" w:lastRowFirstColumn="0" w:lastRowLastColumn="0"/>
              <w:rPr>
                <w:ins w:id="17929" w:author="Author"/>
                <w:del w:id="17930" w:author="Author"/>
              </w:rPr>
            </w:pPr>
            <w:ins w:id="17931" w:author="Author">
              <w:del w:id="17932" w:author="Author">
                <w:r w:rsidDel="00E90B6D">
                  <w:delText>No Building</w:delText>
                </w:r>
              </w:del>
            </w:ins>
          </w:p>
        </w:tc>
      </w:tr>
      <w:tr w:rsidR="0011760E" w:rsidDel="00E90B6D" w14:paraId="7E9C37C4" w14:textId="18109450" w:rsidTr="0011760E">
        <w:trPr>
          <w:ins w:id="17933" w:author="Author"/>
          <w:del w:id="17934" w:author="Author"/>
        </w:trPr>
        <w:tc>
          <w:tcPr>
            <w:cnfStyle w:val="001000000000" w:firstRow="0" w:lastRow="0" w:firstColumn="1" w:lastColumn="0" w:oddVBand="0" w:evenVBand="0" w:oddHBand="0" w:evenHBand="0" w:firstRowFirstColumn="0" w:firstRowLastColumn="0" w:lastRowFirstColumn="0" w:lastRowLastColumn="0"/>
            <w:tcW w:w="4508" w:type="dxa"/>
          </w:tcPr>
          <w:p w14:paraId="0E1DAF31" w14:textId="4922D509" w:rsidR="0011760E" w:rsidDel="00E90B6D" w:rsidRDefault="0011760E" w:rsidP="0011760E">
            <w:pPr>
              <w:jc w:val="center"/>
              <w:rPr>
                <w:ins w:id="17935" w:author="Author"/>
                <w:del w:id="17936" w:author="Author"/>
              </w:rPr>
            </w:pPr>
            <w:ins w:id="17937" w:author="Author">
              <w:del w:id="17938" w:author="Author">
                <w:r w:rsidDel="00E90B6D">
                  <w:delText>ZZ</w:delText>
                </w:r>
              </w:del>
            </w:ins>
          </w:p>
        </w:tc>
        <w:tc>
          <w:tcPr>
            <w:tcW w:w="4508" w:type="dxa"/>
          </w:tcPr>
          <w:p w14:paraId="23D6B2F5" w14:textId="19742733" w:rsidR="0011760E" w:rsidDel="00E90B6D" w:rsidRDefault="0011760E" w:rsidP="0011760E">
            <w:pPr>
              <w:keepNext/>
              <w:cnfStyle w:val="000000000000" w:firstRow="0" w:lastRow="0" w:firstColumn="0" w:lastColumn="0" w:oddVBand="0" w:evenVBand="0" w:oddHBand="0" w:evenHBand="0" w:firstRowFirstColumn="0" w:firstRowLastColumn="0" w:lastRowFirstColumn="0" w:lastRowLastColumn="0"/>
              <w:rPr>
                <w:ins w:id="17939" w:author="Author"/>
                <w:del w:id="17940" w:author="Author"/>
              </w:rPr>
            </w:pPr>
            <w:ins w:id="17941" w:author="Author">
              <w:del w:id="17942" w:author="Author">
                <w:r w:rsidDel="00E90B6D">
                  <w:delText>Multiple Buildings, e.g. 01 and 02, not 03</w:delText>
                </w:r>
              </w:del>
            </w:ins>
          </w:p>
        </w:tc>
      </w:tr>
    </w:tbl>
    <w:p w14:paraId="4A146771" w14:textId="25225B5B" w:rsidR="0011760E" w:rsidDel="00E90B6D" w:rsidRDefault="0011760E" w:rsidP="005E1D7D">
      <w:pPr>
        <w:pStyle w:val="TableCaption"/>
        <w:rPr>
          <w:ins w:id="17943" w:author="Author"/>
          <w:del w:id="17944" w:author="Author"/>
        </w:rPr>
      </w:pPr>
      <w:bookmarkStart w:id="17945" w:name="_Toc454185056"/>
      <w:bookmarkStart w:id="17946" w:name="_Toc478717047"/>
      <w:bookmarkStart w:id="17947" w:name="_Toc478717377"/>
      <w:bookmarkStart w:id="17948" w:name="_Toc478717779"/>
      <w:bookmarkStart w:id="17949" w:name="_Toc478717832"/>
      <w:bookmarkStart w:id="17950" w:name="_Toc478717847"/>
      <w:bookmarkStart w:id="17951" w:name="_Toc478984963"/>
      <w:bookmarkStart w:id="17952" w:name="_Toc478989226"/>
      <w:ins w:id="17953" w:author="Author">
        <w:del w:id="17954" w:author="Author">
          <w:r w:rsidDel="00E90B6D">
            <w:delText xml:space="preserve">Table </w:delText>
          </w:r>
          <w:r w:rsidDel="00E90B6D">
            <w:fldChar w:fldCharType="begin"/>
          </w:r>
          <w:r w:rsidDel="00E90B6D">
            <w:delInstrText xml:space="preserve"> SEQ Table \* ARABIC </w:delInstrText>
          </w:r>
          <w:r w:rsidDel="00E90B6D">
            <w:fldChar w:fldCharType="separate"/>
          </w:r>
        </w:del>
      </w:ins>
      <w:del w:id="17955" w:author="Author">
        <w:r w:rsidR="00327C44" w:rsidDel="00E90B6D">
          <w:rPr>
            <w:noProof/>
          </w:rPr>
          <w:delText>2</w:delText>
        </w:r>
      </w:del>
      <w:ins w:id="17956" w:author="Author">
        <w:del w:id="17957" w:author="Author">
          <w:r w:rsidDel="00E90B6D">
            <w:rPr>
              <w:noProof/>
            </w:rPr>
            <w:fldChar w:fldCharType="end"/>
          </w:r>
          <w:r w:rsidDel="00E90B6D">
            <w:delText xml:space="preserve"> – Building Referencing</w:delText>
          </w:r>
          <w:bookmarkEnd w:id="17945"/>
          <w:bookmarkEnd w:id="17946"/>
          <w:bookmarkEnd w:id="17947"/>
          <w:bookmarkEnd w:id="17948"/>
          <w:bookmarkEnd w:id="17949"/>
          <w:bookmarkEnd w:id="17950"/>
          <w:bookmarkEnd w:id="17951"/>
          <w:bookmarkEnd w:id="17952"/>
        </w:del>
      </w:ins>
    </w:p>
    <w:p w14:paraId="0BD14307" w14:textId="711D7E9E" w:rsidR="0011760E" w:rsidDel="00E90B6D" w:rsidRDefault="0011760E">
      <w:pPr>
        <w:pStyle w:val="Heading5"/>
        <w:rPr>
          <w:ins w:id="17958" w:author="Author"/>
          <w:del w:id="17959" w:author="Author"/>
        </w:rPr>
      </w:pPr>
      <w:ins w:id="17960" w:author="Author">
        <w:del w:id="17961" w:author="Author">
          <w:r w:rsidDel="00E90B6D">
            <w:delText>Levels and Locations</w:delText>
          </w:r>
        </w:del>
      </w:ins>
    </w:p>
    <w:p w14:paraId="76052960" w14:textId="19763E3B" w:rsidR="0011760E" w:rsidDel="00E90B6D" w:rsidRDefault="0011760E" w:rsidP="0011760E">
      <w:pPr>
        <w:rPr>
          <w:ins w:id="17962" w:author="Author"/>
          <w:del w:id="17963" w:author="Author"/>
        </w:rPr>
      </w:pPr>
      <w:ins w:id="17964" w:author="Author">
        <w:del w:id="17965" w:author="Author">
          <w:r w:rsidDel="00E90B6D">
            <w:delText>The levels and locations field is the next logical sub-division of the constructed asset. The level refers to a building floor or story; location is more suitable for a linear asset, such as road or rail.</w:delText>
          </w:r>
        </w:del>
      </w:ins>
    </w:p>
    <w:p w14:paraId="3F112CCE" w14:textId="2BE2D8D1" w:rsidR="0011760E" w:rsidDel="00E90B6D" w:rsidRDefault="0011760E" w:rsidP="0011760E">
      <w:pPr>
        <w:rPr>
          <w:ins w:id="17966" w:author="Author"/>
          <w:del w:id="17967" w:author="Author"/>
        </w:rPr>
      </w:pPr>
      <w:ins w:id="17968" w:author="Author">
        <w:del w:id="17969" w:author="Author">
          <w:r w:rsidDel="00E90B6D">
            <w:delText>The field length is restricted to two or three characters; the exact number should be decided at the BIM inception meeting. The scheme decided here should be applied to all references to the level or location in all documents and drawings.</w:delText>
          </w:r>
        </w:del>
      </w:ins>
    </w:p>
    <w:p w14:paraId="10F0A817" w14:textId="1A9AB8B7" w:rsidR="0011760E" w:rsidDel="00E90B6D" w:rsidRDefault="0011760E" w:rsidP="0011760E">
      <w:pPr>
        <w:rPr>
          <w:ins w:id="17970" w:author="Author"/>
          <w:del w:id="17971" w:author="Author"/>
        </w:rPr>
      </w:pPr>
      <w:ins w:id="17972" w:author="Author">
        <w:del w:id="17973" w:author="Author">
          <w:r w:rsidDel="00E90B6D">
            <w:delText>For building services engineers, it is more common to be working with buildings, so this aspect is covered here.</w:delText>
          </w:r>
        </w:del>
      </w:ins>
    </w:p>
    <w:p w14:paraId="2F57CDB5" w14:textId="53BF7785" w:rsidR="00662ED4" w:rsidDel="00E90B6D" w:rsidRDefault="00662ED4">
      <w:pPr>
        <w:rPr>
          <w:ins w:id="17974" w:author="Author"/>
          <w:del w:id="17975" w:author="Author"/>
        </w:rPr>
      </w:pPr>
      <w:ins w:id="17976" w:author="Author">
        <w:del w:id="17977" w:author="Author">
          <w:r w:rsidDel="00E90B6D">
            <w:br w:type="page"/>
          </w:r>
        </w:del>
      </w:ins>
    </w:p>
    <w:p w14:paraId="7B6D383E" w14:textId="3839EE72" w:rsidR="0011760E" w:rsidDel="00E90B6D" w:rsidRDefault="0011760E" w:rsidP="0011760E">
      <w:pPr>
        <w:rPr>
          <w:ins w:id="17978" w:author="Author"/>
          <w:del w:id="17979" w:author="Author"/>
        </w:rPr>
      </w:pPr>
      <w:ins w:id="17980" w:author="Author">
        <w:del w:id="17981" w:author="Author">
          <w:r w:rsidDel="00E90B6D">
            <w:delText>There are two distinct methods shown in the standards documents (BS 1192:2007 and BS EN ISO 4157-1:1998). A sample building section is shown below with a subsequent table demonstrating the two level coding methods:</w:delText>
          </w:r>
        </w:del>
      </w:ins>
    </w:p>
    <w:p w14:paraId="567B658F" w14:textId="217D658E" w:rsidR="00662ED4" w:rsidDel="00E90B6D" w:rsidRDefault="00662ED4" w:rsidP="0011760E">
      <w:pPr>
        <w:rPr>
          <w:ins w:id="17982" w:author="Author"/>
          <w:del w:id="17983" w:author="Author"/>
        </w:rPr>
      </w:pPr>
    </w:p>
    <w:p w14:paraId="2813A414" w14:textId="3EA2B179" w:rsidR="0011760E" w:rsidDel="00E90B6D" w:rsidRDefault="0011760E" w:rsidP="0011760E">
      <w:pPr>
        <w:keepNext/>
        <w:jc w:val="center"/>
        <w:rPr>
          <w:ins w:id="17984" w:author="Author"/>
          <w:del w:id="17985" w:author="Author"/>
        </w:rPr>
      </w:pPr>
      <w:ins w:id="17986" w:author="Author">
        <w:del w:id="17987" w:author="Author">
          <w:r w:rsidDel="00E90B6D">
            <w:rPr>
              <w:noProof/>
              <w:lang w:eastAsia="en-GB"/>
            </w:rPr>
            <w:drawing>
              <wp:inline distT="0" distB="0" distL="0" distR="0" wp14:anchorId="0B98FE3F" wp14:editId="075E699E">
                <wp:extent cx="4297626" cy="3800702"/>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ilding Level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7626" cy="3800702"/>
                        </a:xfrm>
                        <a:prstGeom prst="rect">
                          <a:avLst/>
                        </a:prstGeom>
                      </pic:spPr>
                    </pic:pic>
                  </a:graphicData>
                </a:graphic>
              </wp:inline>
            </w:drawing>
          </w:r>
        </w:del>
      </w:ins>
    </w:p>
    <w:p w14:paraId="148A48FE" w14:textId="1018DD38" w:rsidR="0011760E" w:rsidDel="00E90B6D" w:rsidRDefault="0011760E" w:rsidP="005E1D7D">
      <w:pPr>
        <w:pStyle w:val="FigureCaption"/>
        <w:rPr>
          <w:ins w:id="17988" w:author="Author"/>
          <w:del w:id="17989" w:author="Author"/>
        </w:rPr>
      </w:pPr>
      <w:bookmarkStart w:id="17990" w:name="_Toc454185066"/>
      <w:bookmarkStart w:id="17991" w:name="_Toc478717048"/>
      <w:bookmarkStart w:id="17992" w:name="_Toc478717378"/>
      <w:bookmarkStart w:id="17993" w:name="_Toc478717780"/>
      <w:bookmarkStart w:id="17994" w:name="_Toc478717833"/>
      <w:bookmarkStart w:id="17995" w:name="_Ref478717879"/>
      <w:bookmarkStart w:id="17996" w:name="_Ref478717913"/>
      <w:bookmarkStart w:id="17997" w:name="_Toc478718025"/>
      <w:bookmarkStart w:id="17998" w:name="_Toc478982597"/>
      <w:bookmarkStart w:id="17999" w:name="_Toc478984964"/>
      <w:bookmarkStart w:id="18000" w:name="_Ref478985067"/>
      <w:bookmarkStart w:id="18001" w:name="_Toc478988611"/>
      <w:ins w:id="18002" w:author="Author">
        <w:del w:id="18003" w:author="Author">
          <w:r w:rsidDel="00E90B6D">
            <w:delText xml:space="preserve">Figure </w:delText>
          </w:r>
          <w:r w:rsidDel="00E90B6D">
            <w:fldChar w:fldCharType="begin"/>
          </w:r>
          <w:r w:rsidDel="00E90B6D">
            <w:delInstrText xml:space="preserve"> SEQ Figure \* ARABIC </w:delInstrText>
          </w:r>
          <w:r w:rsidDel="00E90B6D">
            <w:fldChar w:fldCharType="separate"/>
          </w:r>
        </w:del>
      </w:ins>
      <w:del w:id="18004" w:author="Author">
        <w:r w:rsidR="00327C44" w:rsidDel="00E90B6D">
          <w:rPr>
            <w:noProof/>
          </w:rPr>
          <w:delText>2</w:delText>
        </w:r>
      </w:del>
      <w:ins w:id="18005" w:author="Author">
        <w:del w:id="18006" w:author="Author">
          <w:r w:rsidDel="00E90B6D">
            <w:rPr>
              <w:noProof/>
            </w:rPr>
            <w:fldChar w:fldCharType="end"/>
          </w:r>
          <w:r w:rsidDel="00E90B6D">
            <w:delText xml:space="preserve"> – Level Referencing</w:delText>
          </w:r>
          <w:bookmarkEnd w:id="17990"/>
          <w:bookmarkEnd w:id="17991"/>
          <w:bookmarkEnd w:id="17992"/>
          <w:bookmarkEnd w:id="17993"/>
          <w:bookmarkEnd w:id="17994"/>
          <w:bookmarkEnd w:id="17995"/>
          <w:bookmarkEnd w:id="17996"/>
          <w:bookmarkEnd w:id="17997"/>
          <w:bookmarkEnd w:id="17998"/>
          <w:bookmarkEnd w:id="17999"/>
          <w:bookmarkEnd w:id="18000"/>
          <w:bookmarkEnd w:id="18001"/>
        </w:del>
      </w:ins>
    </w:p>
    <w:p w14:paraId="161B037E" w14:textId="2726C831" w:rsidR="00054A1D" w:rsidDel="00E90B6D" w:rsidRDefault="00054A1D">
      <w:pPr>
        <w:rPr>
          <w:ins w:id="18007" w:author="Author"/>
          <w:del w:id="18008" w:author="Author"/>
        </w:rPr>
      </w:pPr>
      <w:ins w:id="18009" w:author="Author">
        <w:del w:id="18010" w:author="Author">
          <w:r w:rsidDel="00E90B6D">
            <w:rPr>
              <w:b/>
              <w:bCs/>
            </w:rPr>
            <w:br w:type="page"/>
          </w:r>
        </w:del>
      </w:ins>
    </w:p>
    <w:tbl>
      <w:tblPr>
        <w:tblStyle w:val="GridTable1Light"/>
        <w:tblW w:w="0" w:type="auto"/>
        <w:tblLook w:val="04A0" w:firstRow="1" w:lastRow="0" w:firstColumn="1" w:lastColumn="0" w:noHBand="0" w:noVBand="1"/>
      </w:tblPr>
      <w:tblGrid>
        <w:gridCol w:w="3005"/>
        <w:gridCol w:w="3005"/>
        <w:gridCol w:w="3006"/>
      </w:tblGrid>
      <w:tr w:rsidR="0011760E" w:rsidDel="00E90B6D" w14:paraId="5547BF09" w14:textId="33598E6A" w:rsidTr="0011760E">
        <w:trPr>
          <w:cnfStyle w:val="100000000000" w:firstRow="1" w:lastRow="0" w:firstColumn="0" w:lastColumn="0" w:oddVBand="0" w:evenVBand="0" w:oddHBand="0" w:evenHBand="0" w:firstRowFirstColumn="0" w:firstRowLastColumn="0" w:lastRowFirstColumn="0" w:lastRowLastColumn="0"/>
          <w:ins w:id="18011" w:author="Author"/>
          <w:del w:id="18012" w:author="Author"/>
        </w:trPr>
        <w:tc>
          <w:tcPr>
            <w:cnfStyle w:val="001000000000" w:firstRow="0" w:lastRow="0" w:firstColumn="1" w:lastColumn="0" w:oddVBand="0" w:evenVBand="0" w:oddHBand="0" w:evenHBand="0" w:firstRowFirstColumn="0" w:firstRowLastColumn="0" w:lastRowFirstColumn="0" w:lastRowLastColumn="0"/>
            <w:tcW w:w="3005" w:type="dxa"/>
          </w:tcPr>
          <w:p w14:paraId="181EF4D1" w14:textId="03950B87" w:rsidR="0011760E" w:rsidDel="00E90B6D" w:rsidRDefault="0011760E" w:rsidP="0011760E">
            <w:pPr>
              <w:rPr>
                <w:ins w:id="18013" w:author="Author"/>
                <w:del w:id="18014" w:author="Author"/>
              </w:rPr>
            </w:pPr>
            <w:ins w:id="18015" w:author="Author">
              <w:del w:id="18016" w:author="Author">
                <w:r w:rsidDel="00E90B6D">
                  <w:delText>Level Name</w:delText>
                </w:r>
              </w:del>
            </w:ins>
          </w:p>
        </w:tc>
        <w:tc>
          <w:tcPr>
            <w:tcW w:w="3005" w:type="dxa"/>
          </w:tcPr>
          <w:p w14:paraId="76A2C6C5" w14:textId="67143E8C" w:rsidR="0011760E" w:rsidDel="00E90B6D" w:rsidRDefault="0011760E" w:rsidP="0011760E">
            <w:pPr>
              <w:jc w:val="center"/>
              <w:cnfStyle w:val="100000000000" w:firstRow="1" w:lastRow="0" w:firstColumn="0" w:lastColumn="0" w:oddVBand="0" w:evenVBand="0" w:oddHBand="0" w:evenHBand="0" w:firstRowFirstColumn="0" w:firstRowLastColumn="0" w:lastRowFirstColumn="0" w:lastRowLastColumn="0"/>
              <w:rPr>
                <w:ins w:id="18017" w:author="Author"/>
                <w:del w:id="18018" w:author="Author"/>
              </w:rPr>
            </w:pPr>
            <w:ins w:id="18019" w:author="Author">
              <w:del w:id="18020" w:author="Author">
                <w:r w:rsidDel="00E90B6D">
                  <w:delText>BS 1192:2007 Code</w:delText>
                </w:r>
              </w:del>
            </w:ins>
          </w:p>
        </w:tc>
        <w:tc>
          <w:tcPr>
            <w:tcW w:w="3006" w:type="dxa"/>
          </w:tcPr>
          <w:p w14:paraId="5DB07365" w14:textId="22124E7B" w:rsidR="0011760E" w:rsidDel="00E90B6D" w:rsidRDefault="0011760E" w:rsidP="0011760E">
            <w:pPr>
              <w:jc w:val="center"/>
              <w:cnfStyle w:val="100000000000" w:firstRow="1" w:lastRow="0" w:firstColumn="0" w:lastColumn="0" w:oddVBand="0" w:evenVBand="0" w:oddHBand="0" w:evenHBand="0" w:firstRowFirstColumn="0" w:firstRowLastColumn="0" w:lastRowFirstColumn="0" w:lastRowLastColumn="0"/>
              <w:rPr>
                <w:ins w:id="18021" w:author="Author"/>
                <w:del w:id="18022" w:author="Author"/>
              </w:rPr>
            </w:pPr>
            <w:ins w:id="18023" w:author="Author">
              <w:del w:id="18024" w:author="Author">
                <w:r w:rsidDel="00E90B6D">
                  <w:delText>BS EN ISO 4157-1 Code</w:delText>
                </w:r>
              </w:del>
            </w:ins>
          </w:p>
        </w:tc>
      </w:tr>
      <w:tr w:rsidR="0011760E" w:rsidDel="00E90B6D" w14:paraId="06E42E98" w14:textId="670B4DEE" w:rsidTr="0011760E">
        <w:trPr>
          <w:ins w:id="18025" w:author="Author"/>
          <w:del w:id="18026" w:author="Author"/>
        </w:trPr>
        <w:tc>
          <w:tcPr>
            <w:cnfStyle w:val="001000000000" w:firstRow="0" w:lastRow="0" w:firstColumn="1" w:lastColumn="0" w:oddVBand="0" w:evenVBand="0" w:oddHBand="0" w:evenHBand="0" w:firstRowFirstColumn="0" w:firstRowLastColumn="0" w:lastRowFirstColumn="0" w:lastRowLastColumn="0"/>
            <w:tcW w:w="3005" w:type="dxa"/>
          </w:tcPr>
          <w:p w14:paraId="3C7891D7" w14:textId="18120398" w:rsidR="0011760E" w:rsidDel="00E90B6D" w:rsidRDefault="0011760E" w:rsidP="0011760E">
            <w:pPr>
              <w:rPr>
                <w:ins w:id="18027" w:author="Author"/>
                <w:del w:id="18028" w:author="Author"/>
              </w:rPr>
            </w:pPr>
            <w:ins w:id="18029" w:author="Author">
              <w:del w:id="18030" w:author="Author">
                <w:r w:rsidDel="00E90B6D">
                  <w:delText>Foundation Level</w:delText>
                </w:r>
              </w:del>
            </w:ins>
          </w:p>
        </w:tc>
        <w:tc>
          <w:tcPr>
            <w:tcW w:w="3005" w:type="dxa"/>
          </w:tcPr>
          <w:p w14:paraId="787FA936" w14:textId="2DF1C3C3"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031" w:author="Author"/>
                <w:del w:id="18032" w:author="Author"/>
              </w:rPr>
            </w:pPr>
            <w:ins w:id="18033" w:author="Author">
              <w:del w:id="18034" w:author="Author">
                <w:r w:rsidDel="00E90B6D">
                  <w:delText>F1</w:delText>
                </w:r>
              </w:del>
            </w:ins>
          </w:p>
        </w:tc>
        <w:tc>
          <w:tcPr>
            <w:tcW w:w="3006" w:type="dxa"/>
          </w:tcPr>
          <w:p w14:paraId="548B8117" w14:textId="45910220"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035" w:author="Author"/>
                <w:del w:id="18036" w:author="Author"/>
              </w:rPr>
            </w:pPr>
            <w:ins w:id="18037" w:author="Author">
              <w:del w:id="18038" w:author="Author">
                <w:r w:rsidDel="00E90B6D">
                  <w:delText>00</w:delText>
                </w:r>
              </w:del>
            </w:ins>
          </w:p>
        </w:tc>
      </w:tr>
      <w:tr w:rsidR="0011760E" w:rsidDel="00E90B6D" w14:paraId="59AC8108" w14:textId="6CC7150D" w:rsidTr="0011760E">
        <w:trPr>
          <w:ins w:id="18039" w:author="Author"/>
          <w:del w:id="18040" w:author="Author"/>
        </w:trPr>
        <w:tc>
          <w:tcPr>
            <w:cnfStyle w:val="001000000000" w:firstRow="0" w:lastRow="0" w:firstColumn="1" w:lastColumn="0" w:oddVBand="0" w:evenVBand="0" w:oddHBand="0" w:evenHBand="0" w:firstRowFirstColumn="0" w:firstRowLastColumn="0" w:lastRowFirstColumn="0" w:lastRowLastColumn="0"/>
            <w:tcW w:w="3005" w:type="dxa"/>
          </w:tcPr>
          <w:p w14:paraId="7ADC2B85" w14:textId="63A991E4" w:rsidR="0011760E" w:rsidDel="00E90B6D" w:rsidRDefault="0011760E" w:rsidP="0011760E">
            <w:pPr>
              <w:rPr>
                <w:ins w:id="18041" w:author="Author"/>
                <w:del w:id="18042" w:author="Author"/>
              </w:rPr>
            </w:pPr>
            <w:ins w:id="18043" w:author="Author">
              <w:del w:id="18044" w:author="Author">
                <w:r w:rsidDel="00E90B6D">
                  <w:delText>Basement Level</w:delText>
                </w:r>
              </w:del>
            </w:ins>
          </w:p>
        </w:tc>
        <w:tc>
          <w:tcPr>
            <w:tcW w:w="3005" w:type="dxa"/>
          </w:tcPr>
          <w:p w14:paraId="6B7E9742" w14:textId="17614382"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045" w:author="Author"/>
                <w:del w:id="18046" w:author="Author"/>
              </w:rPr>
            </w:pPr>
            <w:ins w:id="18047" w:author="Author">
              <w:del w:id="18048" w:author="Author">
                <w:r w:rsidDel="00E90B6D">
                  <w:delText>B1</w:delText>
                </w:r>
              </w:del>
            </w:ins>
          </w:p>
        </w:tc>
        <w:tc>
          <w:tcPr>
            <w:tcW w:w="3006" w:type="dxa"/>
          </w:tcPr>
          <w:p w14:paraId="727DA840" w14:textId="655E4698"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049" w:author="Author"/>
                <w:del w:id="18050" w:author="Author"/>
              </w:rPr>
            </w:pPr>
            <w:ins w:id="18051" w:author="Author">
              <w:del w:id="18052" w:author="Author">
                <w:r w:rsidDel="00E90B6D">
                  <w:delText>10</w:delText>
                </w:r>
              </w:del>
            </w:ins>
          </w:p>
        </w:tc>
      </w:tr>
      <w:tr w:rsidR="0011760E" w:rsidDel="00E90B6D" w14:paraId="5320E8CA" w14:textId="281C9A60" w:rsidTr="0011760E">
        <w:trPr>
          <w:ins w:id="18053" w:author="Author"/>
          <w:del w:id="18054" w:author="Author"/>
        </w:trPr>
        <w:tc>
          <w:tcPr>
            <w:cnfStyle w:val="001000000000" w:firstRow="0" w:lastRow="0" w:firstColumn="1" w:lastColumn="0" w:oddVBand="0" w:evenVBand="0" w:oddHBand="0" w:evenHBand="0" w:firstRowFirstColumn="0" w:firstRowLastColumn="0" w:lastRowFirstColumn="0" w:lastRowLastColumn="0"/>
            <w:tcW w:w="3005" w:type="dxa"/>
          </w:tcPr>
          <w:p w14:paraId="49DEEB65" w14:textId="316F8A0E" w:rsidR="0011760E" w:rsidDel="00E90B6D" w:rsidRDefault="0011760E" w:rsidP="0011760E">
            <w:pPr>
              <w:rPr>
                <w:ins w:id="18055" w:author="Author"/>
                <w:del w:id="18056" w:author="Author"/>
              </w:rPr>
            </w:pPr>
            <w:ins w:id="18057" w:author="Author">
              <w:del w:id="18058" w:author="Author">
                <w:r w:rsidDel="00E90B6D">
                  <w:delText>Basement Mezzanine</w:delText>
                </w:r>
              </w:del>
            </w:ins>
          </w:p>
        </w:tc>
        <w:tc>
          <w:tcPr>
            <w:tcW w:w="3005" w:type="dxa"/>
          </w:tcPr>
          <w:p w14:paraId="07F95338" w14:textId="4616C43F"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059" w:author="Author"/>
                <w:del w:id="18060" w:author="Author"/>
              </w:rPr>
            </w:pPr>
            <w:ins w:id="18061" w:author="Author">
              <w:del w:id="18062" w:author="Author">
                <w:r w:rsidDel="00E90B6D">
                  <w:delText>MB</w:delText>
                </w:r>
              </w:del>
            </w:ins>
          </w:p>
        </w:tc>
        <w:tc>
          <w:tcPr>
            <w:tcW w:w="3006" w:type="dxa"/>
          </w:tcPr>
          <w:p w14:paraId="02FA3070" w14:textId="52086BCE"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063" w:author="Author"/>
                <w:del w:id="18064" w:author="Author"/>
              </w:rPr>
            </w:pPr>
            <w:ins w:id="18065" w:author="Author">
              <w:del w:id="18066" w:author="Author">
                <w:r w:rsidDel="00E90B6D">
                  <w:delText>15</w:delText>
                </w:r>
              </w:del>
            </w:ins>
          </w:p>
        </w:tc>
      </w:tr>
      <w:tr w:rsidR="0011760E" w:rsidDel="00E90B6D" w14:paraId="5BA523D0" w14:textId="1AB87A67" w:rsidTr="0011760E">
        <w:trPr>
          <w:ins w:id="18067" w:author="Author"/>
          <w:del w:id="18068" w:author="Author"/>
        </w:trPr>
        <w:tc>
          <w:tcPr>
            <w:cnfStyle w:val="001000000000" w:firstRow="0" w:lastRow="0" w:firstColumn="1" w:lastColumn="0" w:oddVBand="0" w:evenVBand="0" w:oddHBand="0" w:evenHBand="0" w:firstRowFirstColumn="0" w:firstRowLastColumn="0" w:lastRowFirstColumn="0" w:lastRowLastColumn="0"/>
            <w:tcW w:w="3005" w:type="dxa"/>
          </w:tcPr>
          <w:p w14:paraId="308F7EC1" w14:textId="7D3C40C4" w:rsidR="0011760E" w:rsidDel="00E90B6D" w:rsidRDefault="0011760E" w:rsidP="0011760E">
            <w:pPr>
              <w:rPr>
                <w:ins w:id="18069" w:author="Author"/>
                <w:del w:id="18070" w:author="Author"/>
              </w:rPr>
            </w:pPr>
            <w:ins w:id="18071" w:author="Author">
              <w:del w:id="18072" w:author="Author">
                <w:r w:rsidDel="00E90B6D">
                  <w:delText>Ground Floor</w:delText>
                </w:r>
              </w:del>
            </w:ins>
          </w:p>
        </w:tc>
        <w:tc>
          <w:tcPr>
            <w:tcW w:w="3005" w:type="dxa"/>
          </w:tcPr>
          <w:p w14:paraId="0BFE75C7" w14:textId="5373E72A"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073" w:author="Author"/>
                <w:del w:id="18074" w:author="Author"/>
              </w:rPr>
            </w:pPr>
            <w:ins w:id="18075" w:author="Author">
              <w:del w:id="18076" w:author="Author">
                <w:r w:rsidDel="00E90B6D">
                  <w:delText>GF</w:delText>
                </w:r>
              </w:del>
            </w:ins>
          </w:p>
        </w:tc>
        <w:tc>
          <w:tcPr>
            <w:tcW w:w="3006" w:type="dxa"/>
          </w:tcPr>
          <w:p w14:paraId="3BF90798" w14:textId="3B3927CB"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077" w:author="Author"/>
                <w:del w:id="18078" w:author="Author"/>
              </w:rPr>
            </w:pPr>
            <w:ins w:id="18079" w:author="Author">
              <w:del w:id="18080" w:author="Author">
                <w:r w:rsidDel="00E90B6D">
                  <w:delText>20</w:delText>
                </w:r>
              </w:del>
            </w:ins>
          </w:p>
        </w:tc>
      </w:tr>
      <w:tr w:rsidR="0011760E" w:rsidDel="00E90B6D" w14:paraId="7F2AC55A" w14:textId="0C64E44B" w:rsidTr="0011760E">
        <w:trPr>
          <w:ins w:id="18081" w:author="Author"/>
          <w:del w:id="18082" w:author="Author"/>
        </w:trPr>
        <w:tc>
          <w:tcPr>
            <w:cnfStyle w:val="001000000000" w:firstRow="0" w:lastRow="0" w:firstColumn="1" w:lastColumn="0" w:oddVBand="0" w:evenVBand="0" w:oddHBand="0" w:evenHBand="0" w:firstRowFirstColumn="0" w:firstRowLastColumn="0" w:lastRowFirstColumn="0" w:lastRowLastColumn="0"/>
            <w:tcW w:w="3005" w:type="dxa"/>
          </w:tcPr>
          <w:p w14:paraId="695BDB58" w14:textId="57B5E053" w:rsidR="0011760E" w:rsidDel="00E90B6D" w:rsidRDefault="0011760E" w:rsidP="0011760E">
            <w:pPr>
              <w:rPr>
                <w:ins w:id="18083" w:author="Author"/>
                <w:del w:id="18084" w:author="Author"/>
              </w:rPr>
            </w:pPr>
            <w:ins w:id="18085" w:author="Author">
              <w:del w:id="18086" w:author="Author">
                <w:r w:rsidDel="00E90B6D">
                  <w:delText>Ground Mezzanine</w:delText>
                </w:r>
              </w:del>
            </w:ins>
          </w:p>
        </w:tc>
        <w:tc>
          <w:tcPr>
            <w:tcW w:w="3005" w:type="dxa"/>
          </w:tcPr>
          <w:p w14:paraId="03FAB7AF" w14:textId="7842C87E"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087" w:author="Author"/>
                <w:del w:id="18088" w:author="Author"/>
              </w:rPr>
            </w:pPr>
            <w:ins w:id="18089" w:author="Author">
              <w:del w:id="18090" w:author="Author">
                <w:r w:rsidDel="00E90B6D">
                  <w:delText>MG</w:delText>
                </w:r>
              </w:del>
            </w:ins>
          </w:p>
        </w:tc>
        <w:tc>
          <w:tcPr>
            <w:tcW w:w="3006" w:type="dxa"/>
          </w:tcPr>
          <w:p w14:paraId="44655997" w14:textId="24E1FAF2"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091" w:author="Author"/>
                <w:del w:id="18092" w:author="Author"/>
              </w:rPr>
            </w:pPr>
            <w:ins w:id="18093" w:author="Author">
              <w:del w:id="18094" w:author="Author">
                <w:r w:rsidDel="00E90B6D">
                  <w:delText>25</w:delText>
                </w:r>
              </w:del>
            </w:ins>
          </w:p>
        </w:tc>
      </w:tr>
      <w:tr w:rsidR="0011760E" w:rsidDel="00E90B6D" w14:paraId="18646419" w14:textId="71560E00" w:rsidTr="0011760E">
        <w:trPr>
          <w:ins w:id="18095" w:author="Author"/>
          <w:del w:id="18096" w:author="Author"/>
        </w:trPr>
        <w:tc>
          <w:tcPr>
            <w:cnfStyle w:val="001000000000" w:firstRow="0" w:lastRow="0" w:firstColumn="1" w:lastColumn="0" w:oddVBand="0" w:evenVBand="0" w:oddHBand="0" w:evenHBand="0" w:firstRowFirstColumn="0" w:firstRowLastColumn="0" w:lastRowFirstColumn="0" w:lastRowLastColumn="0"/>
            <w:tcW w:w="3005" w:type="dxa"/>
          </w:tcPr>
          <w:p w14:paraId="26E2032F" w14:textId="53FFFF23" w:rsidR="0011760E" w:rsidDel="00E90B6D" w:rsidRDefault="0011760E" w:rsidP="0011760E">
            <w:pPr>
              <w:rPr>
                <w:ins w:id="18097" w:author="Author"/>
                <w:del w:id="18098" w:author="Author"/>
              </w:rPr>
            </w:pPr>
            <w:ins w:id="18099" w:author="Author">
              <w:del w:id="18100" w:author="Author">
                <w:r w:rsidDel="00E90B6D">
                  <w:delText>First Floor</w:delText>
                </w:r>
              </w:del>
            </w:ins>
          </w:p>
        </w:tc>
        <w:tc>
          <w:tcPr>
            <w:tcW w:w="3005" w:type="dxa"/>
          </w:tcPr>
          <w:p w14:paraId="47A0F4B8" w14:textId="55B1FACF"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101" w:author="Author"/>
                <w:del w:id="18102" w:author="Author"/>
              </w:rPr>
            </w:pPr>
            <w:ins w:id="18103" w:author="Author">
              <w:del w:id="18104" w:author="Author">
                <w:r w:rsidDel="00E90B6D">
                  <w:delText>01</w:delText>
                </w:r>
              </w:del>
            </w:ins>
          </w:p>
        </w:tc>
        <w:tc>
          <w:tcPr>
            <w:tcW w:w="3006" w:type="dxa"/>
          </w:tcPr>
          <w:p w14:paraId="04D91E19" w14:textId="30596A76"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105" w:author="Author"/>
                <w:del w:id="18106" w:author="Author"/>
              </w:rPr>
            </w:pPr>
            <w:ins w:id="18107" w:author="Author">
              <w:del w:id="18108" w:author="Author">
                <w:r w:rsidDel="00E90B6D">
                  <w:delText>30</w:delText>
                </w:r>
              </w:del>
            </w:ins>
          </w:p>
        </w:tc>
      </w:tr>
      <w:tr w:rsidR="0011760E" w:rsidDel="00E90B6D" w14:paraId="2803B345" w14:textId="024B27B0" w:rsidTr="0011760E">
        <w:trPr>
          <w:ins w:id="18109" w:author="Author"/>
          <w:del w:id="18110" w:author="Author"/>
        </w:trPr>
        <w:tc>
          <w:tcPr>
            <w:cnfStyle w:val="001000000000" w:firstRow="0" w:lastRow="0" w:firstColumn="1" w:lastColumn="0" w:oddVBand="0" w:evenVBand="0" w:oddHBand="0" w:evenHBand="0" w:firstRowFirstColumn="0" w:firstRowLastColumn="0" w:lastRowFirstColumn="0" w:lastRowLastColumn="0"/>
            <w:tcW w:w="3005" w:type="dxa"/>
          </w:tcPr>
          <w:p w14:paraId="5E60E3B4" w14:textId="526FC953" w:rsidR="0011760E" w:rsidDel="00E90B6D" w:rsidRDefault="0011760E" w:rsidP="0011760E">
            <w:pPr>
              <w:rPr>
                <w:ins w:id="18111" w:author="Author"/>
                <w:del w:id="18112" w:author="Author"/>
              </w:rPr>
            </w:pPr>
            <w:ins w:id="18113" w:author="Author">
              <w:del w:id="18114" w:author="Author">
                <w:r w:rsidDel="00E90B6D">
                  <w:delText>Second Floor</w:delText>
                </w:r>
              </w:del>
            </w:ins>
          </w:p>
        </w:tc>
        <w:tc>
          <w:tcPr>
            <w:tcW w:w="3005" w:type="dxa"/>
          </w:tcPr>
          <w:p w14:paraId="460C5B50" w14:textId="6F33B77B"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115" w:author="Author"/>
                <w:del w:id="18116" w:author="Author"/>
              </w:rPr>
            </w:pPr>
            <w:ins w:id="18117" w:author="Author">
              <w:del w:id="18118" w:author="Author">
                <w:r w:rsidDel="00E90B6D">
                  <w:delText>02</w:delText>
                </w:r>
              </w:del>
            </w:ins>
          </w:p>
        </w:tc>
        <w:tc>
          <w:tcPr>
            <w:tcW w:w="3006" w:type="dxa"/>
          </w:tcPr>
          <w:p w14:paraId="6317ED9E" w14:textId="26C8D975"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119" w:author="Author"/>
                <w:del w:id="18120" w:author="Author"/>
              </w:rPr>
            </w:pPr>
            <w:ins w:id="18121" w:author="Author">
              <w:del w:id="18122" w:author="Author">
                <w:r w:rsidDel="00E90B6D">
                  <w:delText>40</w:delText>
                </w:r>
              </w:del>
            </w:ins>
          </w:p>
        </w:tc>
      </w:tr>
      <w:tr w:rsidR="0011760E" w:rsidDel="00E90B6D" w14:paraId="32785B3A" w14:textId="2F45F8FB" w:rsidTr="0011760E">
        <w:trPr>
          <w:ins w:id="18123" w:author="Author"/>
          <w:del w:id="18124" w:author="Author"/>
        </w:trPr>
        <w:tc>
          <w:tcPr>
            <w:cnfStyle w:val="001000000000" w:firstRow="0" w:lastRow="0" w:firstColumn="1" w:lastColumn="0" w:oddVBand="0" w:evenVBand="0" w:oddHBand="0" w:evenHBand="0" w:firstRowFirstColumn="0" w:firstRowLastColumn="0" w:lastRowFirstColumn="0" w:lastRowLastColumn="0"/>
            <w:tcW w:w="3005" w:type="dxa"/>
          </w:tcPr>
          <w:p w14:paraId="310134FC" w14:textId="25EA85D3" w:rsidR="0011760E" w:rsidDel="00E90B6D" w:rsidRDefault="0011760E" w:rsidP="0011760E">
            <w:pPr>
              <w:rPr>
                <w:ins w:id="18125" w:author="Author"/>
                <w:del w:id="18126" w:author="Author"/>
              </w:rPr>
            </w:pPr>
            <w:ins w:id="18127" w:author="Author">
              <w:del w:id="18128" w:author="Author">
                <w:r w:rsidDel="00E90B6D">
                  <w:delText>Third Floor</w:delText>
                </w:r>
              </w:del>
            </w:ins>
          </w:p>
        </w:tc>
        <w:tc>
          <w:tcPr>
            <w:tcW w:w="3005" w:type="dxa"/>
          </w:tcPr>
          <w:p w14:paraId="165A7600" w14:textId="342389B8"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129" w:author="Author"/>
                <w:del w:id="18130" w:author="Author"/>
              </w:rPr>
            </w:pPr>
            <w:ins w:id="18131" w:author="Author">
              <w:del w:id="18132" w:author="Author">
                <w:r w:rsidDel="00E90B6D">
                  <w:delText>03</w:delText>
                </w:r>
              </w:del>
            </w:ins>
          </w:p>
        </w:tc>
        <w:tc>
          <w:tcPr>
            <w:tcW w:w="3006" w:type="dxa"/>
          </w:tcPr>
          <w:p w14:paraId="276D984C" w14:textId="5B6E3DCE"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133" w:author="Author"/>
                <w:del w:id="18134" w:author="Author"/>
              </w:rPr>
            </w:pPr>
            <w:ins w:id="18135" w:author="Author">
              <w:del w:id="18136" w:author="Author">
                <w:r w:rsidDel="00E90B6D">
                  <w:delText>50</w:delText>
                </w:r>
              </w:del>
            </w:ins>
          </w:p>
        </w:tc>
      </w:tr>
      <w:tr w:rsidR="0011760E" w:rsidDel="00E90B6D" w14:paraId="6BE7036F" w14:textId="6367FA76" w:rsidTr="0011760E">
        <w:trPr>
          <w:ins w:id="18137" w:author="Author"/>
          <w:del w:id="18138" w:author="Author"/>
        </w:trPr>
        <w:tc>
          <w:tcPr>
            <w:cnfStyle w:val="001000000000" w:firstRow="0" w:lastRow="0" w:firstColumn="1" w:lastColumn="0" w:oddVBand="0" w:evenVBand="0" w:oddHBand="0" w:evenHBand="0" w:firstRowFirstColumn="0" w:firstRowLastColumn="0" w:lastRowFirstColumn="0" w:lastRowLastColumn="0"/>
            <w:tcW w:w="3005" w:type="dxa"/>
          </w:tcPr>
          <w:p w14:paraId="4E507BB6" w14:textId="43ED1AB4" w:rsidR="0011760E" w:rsidDel="00E90B6D" w:rsidRDefault="0011760E" w:rsidP="0011760E">
            <w:pPr>
              <w:rPr>
                <w:ins w:id="18139" w:author="Author"/>
                <w:del w:id="18140" w:author="Author"/>
              </w:rPr>
            </w:pPr>
            <w:ins w:id="18141" w:author="Author">
              <w:del w:id="18142" w:author="Author">
                <w:r w:rsidDel="00E90B6D">
                  <w:delText>Fourth Floor</w:delText>
                </w:r>
              </w:del>
            </w:ins>
          </w:p>
        </w:tc>
        <w:tc>
          <w:tcPr>
            <w:tcW w:w="3005" w:type="dxa"/>
          </w:tcPr>
          <w:p w14:paraId="00A6E570" w14:textId="27B3CBB2"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143" w:author="Author"/>
                <w:del w:id="18144" w:author="Author"/>
              </w:rPr>
            </w:pPr>
            <w:ins w:id="18145" w:author="Author">
              <w:del w:id="18146" w:author="Author">
                <w:r w:rsidDel="00E90B6D">
                  <w:delText>04</w:delText>
                </w:r>
              </w:del>
            </w:ins>
          </w:p>
        </w:tc>
        <w:tc>
          <w:tcPr>
            <w:tcW w:w="3006" w:type="dxa"/>
          </w:tcPr>
          <w:p w14:paraId="1DBCB7E1" w14:textId="321ED1EB"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147" w:author="Author"/>
                <w:del w:id="18148" w:author="Author"/>
              </w:rPr>
            </w:pPr>
            <w:ins w:id="18149" w:author="Author">
              <w:del w:id="18150" w:author="Author">
                <w:r w:rsidDel="00E90B6D">
                  <w:delText>60</w:delText>
                </w:r>
              </w:del>
            </w:ins>
          </w:p>
        </w:tc>
      </w:tr>
      <w:tr w:rsidR="0011760E" w:rsidDel="00E90B6D" w14:paraId="3343C894" w14:textId="1F215593" w:rsidTr="0011760E">
        <w:trPr>
          <w:ins w:id="18151" w:author="Author"/>
          <w:del w:id="18152" w:author="Author"/>
        </w:trPr>
        <w:tc>
          <w:tcPr>
            <w:cnfStyle w:val="001000000000" w:firstRow="0" w:lastRow="0" w:firstColumn="1" w:lastColumn="0" w:oddVBand="0" w:evenVBand="0" w:oddHBand="0" w:evenHBand="0" w:firstRowFirstColumn="0" w:firstRowLastColumn="0" w:lastRowFirstColumn="0" w:lastRowLastColumn="0"/>
            <w:tcW w:w="3005" w:type="dxa"/>
          </w:tcPr>
          <w:p w14:paraId="187BB6B8" w14:textId="57B254BD" w:rsidR="0011760E" w:rsidDel="00E90B6D" w:rsidRDefault="0011760E" w:rsidP="0011760E">
            <w:pPr>
              <w:rPr>
                <w:ins w:id="18153" w:author="Author"/>
                <w:del w:id="18154" w:author="Author"/>
              </w:rPr>
            </w:pPr>
            <w:ins w:id="18155" w:author="Author">
              <w:del w:id="18156" w:author="Author">
                <w:r w:rsidDel="00E90B6D">
                  <w:delText>Roof</w:delText>
                </w:r>
              </w:del>
            </w:ins>
          </w:p>
        </w:tc>
        <w:tc>
          <w:tcPr>
            <w:tcW w:w="3005" w:type="dxa"/>
          </w:tcPr>
          <w:p w14:paraId="5D1D769A" w14:textId="45D88255" w:rsidR="0011760E" w:rsidDel="00E90B6D" w:rsidRDefault="0011760E" w:rsidP="0011760E">
            <w:pPr>
              <w:jc w:val="center"/>
              <w:cnfStyle w:val="000000000000" w:firstRow="0" w:lastRow="0" w:firstColumn="0" w:lastColumn="0" w:oddVBand="0" w:evenVBand="0" w:oddHBand="0" w:evenHBand="0" w:firstRowFirstColumn="0" w:firstRowLastColumn="0" w:lastRowFirstColumn="0" w:lastRowLastColumn="0"/>
              <w:rPr>
                <w:ins w:id="18157" w:author="Author"/>
                <w:del w:id="18158" w:author="Author"/>
              </w:rPr>
            </w:pPr>
            <w:ins w:id="18159" w:author="Author">
              <w:del w:id="18160" w:author="Author">
                <w:r w:rsidDel="00E90B6D">
                  <w:delText>RF</w:delText>
                </w:r>
              </w:del>
            </w:ins>
          </w:p>
        </w:tc>
        <w:tc>
          <w:tcPr>
            <w:tcW w:w="3006" w:type="dxa"/>
          </w:tcPr>
          <w:p w14:paraId="4E5BCFE8" w14:textId="6F8A13AA" w:rsidR="0011760E" w:rsidDel="00E90B6D" w:rsidRDefault="0011760E" w:rsidP="0011760E">
            <w:pPr>
              <w:keepNext/>
              <w:jc w:val="center"/>
              <w:cnfStyle w:val="000000000000" w:firstRow="0" w:lastRow="0" w:firstColumn="0" w:lastColumn="0" w:oddVBand="0" w:evenVBand="0" w:oddHBand="0" w:evenHBand="0" w:firstRowFirstColumn="0" w:firstRowLastColumn="0" w:lastRowFirstColumn="0" w:lastRowLastColumn="0"/>
              <w:rPr>
                <w:ins w:id="18161" w:author="Author"/>
                <w:del w:id="18162" w:author="Author"/>
              </w:rPr>
            </w:pPr>
            <w:ins w:id="18163" w:author="Author">
              <w:del w:id="18164" w:author="Author">
                <w:r w:rsidDel="00E90B6D">
                  <w:delText>70</w:delText>
                </w:r>
              </w:del>
            </w:ins>
          </w:p>
        </w:tc>
      </w:tr>
    </w:tbl>
    <w:p w14:paraId="4A72B2AD" w14:textId="7F458ADC" w:rsidR="0011760E" w:rsidDel="00E90B6D" w:rsidRDefault="0011760E" w:rsidP="005E1D7D">
      <w:pPr>
        <w:pStyle w:val="TableCaption"/>
        <w:rPr>
          <w:ins w:id="18165" w:author="Author"/>
          <w:del w:id="18166" w:author="Author"/>
        </w:rPr>
      </w:pPr>
      <w:bookmarkStart w:id="18167" w:name="_Toc454185057"/>
      <w:bookmarkStart w:id="18168" w:name="_Toc478717049"/>
      <w:bookmarkStart w:id="18169" w:name="_Toc478717379"/>
      <w:bookmarkStart w:id="18170" w:name="_Toc478717781"/>
      <w:bookmarkStart w:id="18171" w:name="_Toc478717834"/>
      <w:bookmarkStart w:id="18172" w:name="_Toc478717848"/>
      <w:bookmarkStart w:id="18173" w:name="_Toc478984965"/>
      <w:bookmarkStart w:id="18174" w:name="_Toc478989227"/>
      <w:ins w:id="18175" w:author="Author">
        <w:del w:id="18176" w:author="Author">
          <w:r w:rsidDel="00E90B6D">
            <w:delText xml:space="preserve">Table </w:delText>
          </w:r>
          <w:r w:rsidDel="00E90B6D">
            <w:fldChar w:fldCharType="begin"/>
          </w:r>
          <w:r w:rsidDel="00E90B6D">
            <w:delInstrText xml:space="preserve"> SEQ Table \* ARABIC </w:delInstrText>
          </w:r>
          <w:r w:rsidDel="00E90B6D">
            <w:fldChar w:fldCharType="separate"/>
          </w:r>
        </w:del>
      </w:ins>
      <w:del w:id="18177" w:author="Author">
        <w:r w:rsidR="00327C44" w:rsidDel="00E90B6D">
          <w:rPr>
            <w:noProof/>
          </w:rPr>
          <w:delText>3</w:delText>
        </w:r>
      </w:del>
      <w:ins w:id="18178" w:author="Author">
        <w:del w:id="18179" w:author="Author">
          <w:r w:rsidDel="00E90B6D">
            <w:rPr>
              <w:noProof/>
            </w:rPr>
            <w:fldChar w:fldCharType="end"/>
          </w:r>
          <w:r w:rsidDel="00E90B6D">
            <w:delText xml:space="preserve"> – Level Referencing</w:delText>
          </w:r>
          <w:bookmarkEnd w:id="18167"/>
          <w:bookmarkEnd w:id="18168"/>
          <w:bookmarkEnd w:id="18169"/>
          <w:bookmarkEnd w:id="18170"/>
          <w:bookmarkEnd w:id="18171"/>
          <w:bookmarkEnd w:id="18172"/>
          <w:bookmarkEnd w:id="18173"/>
          <w:bookmarkEnd w:id="18174"/>
        </w:del>
      </w:ins>
    </w:p>
    <w:p w14:paraId="2D3D79AE" w14:textId="1AC4DD3D" w:rsidR="0011760E" w:rsidDel="00E90B6D" w:rsidRDefault="0011760E" w:rsidP="0011760E">
      <w:pPr>
        <w:rPr>
          <w:ins w:id="18180" w:author="Author"/>
          <w:del w:id="18181" w:author="Author"/>
        </w:rPr>
      </w:pPr>
      <w:ins w:id="18182" w:author="Author">
        <w:del w:id="18183" w:author="Author">
          <w:r w:rsidDel="00E90B6D">
            <w:delText>The above examples are in line with the standards, but there is an element of extrapolation to deal with mezzanine floors. The BS EN ISO 4157-1 standard looks to sequentially number floors (1, 2, 3, etc.); to deal with taller buildings, a three-digit code could be used.</w:delText>
          </w:r>
        </w:del>
      </w:ins>
    </w:p>
    <w:p w14:paraId="2A71D218" w14:textId="58506C7E" w:rsidR="0011760E" w:rsidDel="00E90B6D" w:rsidRDefault="0011760E" w:rsidP="0011760E">
      <w:pPr>
        <w:rPr>
          <w:ins w:id="18184" w:author="Author"/>
          <w:del w:id="18185" w:author="Author"/>
        </w:rPr>
      </w:pPr>
      <w:ins w:id="18186" w:author="Author">
        <w:del w:id="18187" w:author="Author">
          <w:r w:rsidDel="00E90B6D">
            <w:delText>The advantage of the BS EN ISO 4157-1 method is that the files, usually drawings, will be filed in the order in which they appear in the building. The advantage for the BS 1192:2007 method is that the values are more easily read by humans.</w:delText>
          </w:r>
        </w:del>
      </w:ins>
    </w:p>
    <w:p w14:paraId="6B9599F0" w14:textId="778A457A" w:rsidR="0011760E" w:rsidDel="00E90B6D" w:rsidRDefault="0011760E" w:rsidP="0011760E">
      <w:pPr>
        <w:rPr>
          <w:ins w:id="18188" w:author="Author"/>
          <w:del w:id="18189" w:author="Author"/>
        </w:rPr>
      </w:pPr>
      <w:ins w:id="18190" w:author="Author">
        <w:del w:id="18191" w:author="Author">
          <w:r w:rsidDel="00E90B6D">
            <w:delText>The “ZZ” for multiple levels and “XX” for no level applicable are valid for this field too.</w:delText>
          </w:r>
        </w:del>
      </w:ins>
    </w:p>
    <w:p w14:paraId="22BC3F97" w14:textId="06AC300D" w:rsidR="00054A1D" w:rsidDel="00E90B6D" w:rsidRDefault="00054A1D">
      <w:pPr>
        <w:pStyle w:val="Heading5"/>
        <w:rPr>
          <w:ins w:id="18192" w:author="Author"/>
          <w:del w:id="18193" w:author="Author"/>
        </w:rPr>
      </w:pPr>
      <w:ins w:id="18194" w:author="Author">
        <w:del w:id="18195" w:author="Author">
          <w:r w:rsidDel="00E90B6D">
            <w:br w:type="page"/>
          </w:r>
        </w:del>
      </w:ins>
    </w:p>
    <w:p w14:paraId="653F875E" w14:textId="470BA6F4" w:rsidR="0011760E" w:rsidDel="00E90B6D" w:rsidRDefault="0011760E">
      <w:pPr>
        <w:pStyle w:val="Heading5"/>
        <w:rPr>
          <w:ins w:id="18196" w:author="Author"/>
          <w:del w:id="18197" w:author="Author"/>
        </w:rPr>
      </w:pPr>
      <w:ins w:id="18198" w:author="Author">
        <w:del w:id="18199" w:author="Author">
          <w:r w:rsidDel="00E90B6D">
            <w:delText>Type</w:delText>
          </w:r>
        </w:del>
      </w:ins>
    </w:p>
    <w:p w14:paraId="513912AA" w14:textId="4396F6D5" w:rsidR="0011760E" w:rsidDel="00E90B6D" w:rsidRDefault="0011760E" w:rsidP="0011760E">
      <w:pPr>
        <w:rPr>
          <w:ins w:id="18200" w:author="Author"/>
          <w:del w:id="18201" w:author="Author"/>
        </w:rPr>
      </w:pPr>
      <w:ins w:id="18202" w:author="Author">
        <w:del w:id="18203" w:author="Author">
          <w:r w:rsidDel="00E90B6D">
            <w:delText>The type field is to denote what sort of file is being named. It should only consist of a two-digit response. Some example values from BS 1192:2007 are given in the table below:</w:delText>
          </w:r>
        </w:del>
      </w:ins>
    </w:p>
    <w:tbl>
      <w:tblPr>
        <w:tblStyle w:val="GridTable1Light"/>
        <w:tblW w:w="0" w:type="auto"/>
        <w:tblLook w:val="04A0" w:firstRow="1" w:lastRow="0" w:firstColumn="1" w:lastColumn="0" w:noHBand="0" w:noVBand="1"/>
      </w:tblPr>
      <w:tblGrid>
        <w:gridCol w:w="960"/>
        <w:gridCol w:w="2863"/>
      </w:tblGrid>
      <w:tr w:rsidR="0011760E" w:rsidRPr="00DA532E" w:rsidDel="00E90B6D" w14:paraId="3D19CA9E" w14:textId="1B15A2A6" w:rsidTr="0011760E">
        <w:trPr>
          <w:cnfStyle w:val="100000000000" w:firstRow="1" w:lastRow="0" w:firstColumn="0" w:lastColumn="0" w:oddVBand="0" w:evenVBand="0" w:oddHBand="0" w:evenHBand="0" w:firstRowFirstColumn="0" w:firstRowLastColumn="0" w:lastRowFirstColumn="0" w:lastRowLastColumn="0"/>
          <w:trHeight w:val="290"/>
          <w:ins w:id="18204" w:author="Author"/>
          <w:del w:id="18205" w:author="Author"/>
        </w:trPr>
        <w:tc>
          <w:tcPr>
            <w:cnfStyle w:val="001000000000" w:firstRow="0" w:lastRow="0" w:firstColumn="1" w:lastColumn="0" w:oddVBand="0" w:evenVBand="0" w:oddHBand="0" w:evenHBand="0" w:firstRowFirstColumn="0" w:firstRowLastColumn="0" w:lastRowFirstColumn="0" w:lastRowLastColumn="0"/>
            <w:tcW w:w="960" w:type="dxa"/>
            <w:noWrap/>
          </w:tcPr>
          <w:p w14:paraId="158DE4B8" w14:textId="2BF8CCD5" w:rsidR="0011760E" w:rsidRPr="00DA532E" w:rsidDel="00E90B6D" w:rsidRDefault="0011760E" w:rsidP="0011760E">
            <w:pPr>
              <w:jc w:val="center"/>
              <w:rPr>
                <w:ins w:id="18206" w:author="Author"/>
                <w:del w:id="18207" w:author="Author"/>
                <w:rFonts w:ascii="Calibri" w:eastAsia="Times New Roman" w:hAnsi="Calibri" w:cs="Times New Roman"/>
                <w:color w:val="000000"/>
                <w:lang w:eastAsia="en-GB"/>
              </w:rPr>
            </w:pPr>
            <w:ins w:id="18208" w:author="Author">
              <w:del w:id="18209" w:author="Author">
                <w:r w:rsidDel="00E90B6D">
                  <w:rPr>
                    <w:rFonts w:ascii="Calibri" w:eastAsia="Times New Roman" w:hAnsi="Calibri" w:cs="Times New Roman"/>
                    <w:color w:val="000000"/>
                    <w:lang w:eastAsia="en-GB"/>
                  </w:rPr>
                  <w:delText>Value</w:delText>
                </w:r>
              </w:del>
            </w:ins>
          </w:p>
        </w:tc>
        <w:tc>
          <w:tcPr>
            <w:tcW w:w="2863" w:type="dxa"/>
            <w:noWrap/>
          </w:tcPr>
          <w:p w14:paraId="7F8C1BF7" w14:textId="052C99D1" w:rsidR="0011760E" w:rsidRPr="00DA532E" w:rsidDel="00E90B6D" w:rsidRDefault="0011760E" w:rsidP="0011760E">
            <w:pPr>
              <w:cnfStyle w:val="100000000000" w:firstRow="1" w:lastRow="0" w:firstColumn="0" w:lastColumn="0" w:oddVBand="0" w:evenVBand="0" w:oddHBand="0" w:evenHBand="0" w:firstRowFirstColumn="0" w:firstRowLastColumn="0" w:lastRowFirstColumn="0" w:lastRowLastColumn="0"/>
              <w:rPr>
                <w:ins w:id="18210" w:author="Author"/>
                <w:del w:id="18211" w:author="Author"/>
                <w:rFonts w:ascii="Calibri" w:eastAsia="Times New Roman" w:hAnsi="Calibri" w:cs="Times New Roman"/>
                <w:color w:val="000000"/>
                <w:lang w:eastAsia="en-GB"/>
              </w:rPr>
            </w:pPr>
            <w:ins w:id="18212" w:author="Author">
              <w:del w:id="18213" w:author="Author">
                <w:r w:rsidDel="00E90B6D">
                  <w:rPr>
                    <w:rFonts w:ascii="Calibri" w:eastAsia="Times New Roman" w:hAnsi="Calibri" w:cs="Times New Roman"/>
                    <w:color w:val="000000"/>
                    <w:lang w:eastAsia="en-GB"/>
                  </w:rPr>
                  <w:delText>Description</w:delText>
                </w:r>
              </w:del>
            </w:ins>
          </w:p>
        </w:tc>
      </w:tr>
      <w:tr w:rsidR="0011760E" w:rsidRPr="00DA532E" w:rsidDel="00E90B6D" w14:paraId="555F4BC3" w14:textId="6529FF91" w:rsidTr="0011760E">
        <w:trPr>
          <w:trHeight w:val="290"/>
          <w:ins w:id="18214" w:author="Author"/>
          <w:del w:id="18215"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17EDADA" w14:textId="28556F0B" w:rsidR="0011760E" w:rsidRPr="00DA532E" w:rsidDel="00E90B6D" w:rsidRDefault="0011760E" w:rsidP="0011760E">
            <w:pPr>
              <w:jc w:val="center"/>
              <w:rPr>
                <w:ins w:id="18216" w:author="Author"/>
                <w:del w:id="18217" w:author="Author"/>
                <w:rFonts w:ascii="Calibri" w:eastAsia="Times New Roman" w:hAnsi="Calibri" w:cs="Times New Roman"/>
                <w:color w:val="000000"/>
                <w:lang w:eastAsia="en-GB"/>
              </w:rPr>
            </w:pPr>
            <w:ins w:id="18218" w:author="Author">
              <w:del w:id="18219" w:author="Author">
                <w:r w:rsidRPr="00DA532E" w:rsidDel="00E90B6D">
                  <w:rPr>
                    <w:rFonts w:ascii="Calibri" w:eastAsia="Times New Roman" w:hAnsi="Calibri" w:cs="Times New Roman"/>
                    <w:color w:val="000000"/>
                    <w:lang w:eastAsia="en-GB"/>
                  </w:rPr>
                  <w:delText>DR</w:delText>
                </w:r>
              </w:del>
            </w:ins>
          </w:p>
        </w:tc>
        <w:tc>
          <w:tcPr>
            <w:tcW w:w="2863" w:type="dxa"/>
            <w:noWrap/>
            <w:hideMark/>
          </w:tcPr>
          <w:p w14:paraId="1A9EB3AA" w14:textId="2176C9D7" w:rsidR="0011760E" w:rsidRPr="00DA532E" w:rsidDel="00E90B6D" w:rsidRDefault="0011760E" w:rsidP="0011760E">
            <w:pPr>
              <w:cnfStyle w:val="000000000000" w:firstRow="0" w:lastRow="0" w:firstColumn="0" w:lastColumn="0" w:oddVBand="0" w:evenVBand="0" w:oddHBand="0" w:evenHBand="0" w:firstRowFirstColumn="0" w:firstRowLastColumn="0" w:lastRowFirstColumn="0" w:lastRowLastColumn="0"/>
              <w:rPr>
                <w:ins w:id="18220" w:author="Author"/>
                <w:del w:id="18221" w:author="Author"/>
                <w:rFonts w:ascii="Calibri" w:eastAsia="Times New Roman" w:hAnsi="Calibri" w:cs="Times New Roman"/>
                <w:color w:val="000000"/>
                <w:lang w:eastAsia="en-GB"/>
              </w:rPr>
            </w:pPr>
            <w:ins w:id="18222" w:author="Author">
              <w:del w:id="18223" w:author="Author">
                <w:r w:rsidRPr="00DA532E" w:rsidDel="00E90B6D">
                  <w:rPr>
                    <w:rFonts w:ascii="Calibri" w:eastAsia="Times New Roman" w:hAnsi="Calibri" w:cs="Times New Roman"/>
                    <w:color w:val="000000"/>
                    <w:lang w:eastAsia="en-GB"/>
                  </w:rPr>
                  <w:delText>Drawing</w:delText>
                </w:r>
              </w:del>
            </w:ins>
          </w:p>
        </w:tc>
      </w:tr>
      <w:tr w:rsidR="0011760E" w:rsidRPr="00DA532E" w:rsidDel="00E90B6D" w14:paraId="4AE68071" w14:textId="3C07604F" w:rsidTr="0011760E">
        <w:trPr>
          <w:trHeight w:val="290"/>
          <w:ins w:id="18224" w:author="Author"/>
          <w:del w:id="18225"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EA4ADC" w14:textId="498E2CFF" w:rsidR="0011760E" w:rsidRPr="00DA532E" w:rsidDel="00E90B6D" w:rsidRDefault="0011760E" w:rsidP="0011760E">
            <w:pPr>
              <w:jc w:val="center"/>
              <w:rPr>
                <w:ins w:id="18226" w:author="Author"/>
                <w:del w:id="18227" w:author="Author"/>
                <w:rFonts w:ascii="Calibri" w:eastAsia="Times New Roman" w:hAnsi="Calibri" w:cs="Times New Roman"/>
                <w:color w:val="000000"/>
                <w:lang w:eastAsia="en-GB"/>
              </w:rPr>
            </w:pPr>
            <w:ins w:id="18228" w:author="Author">
              <w:del w:id="18229" w:author="Author">
                <w:r w:rsidRPr="00DA532E" w:rsidDel="00E90B6D">
                  <w:rPr>
                    <w:rFonts w:ascii="Calibri" w:eastAsia="Times New Roman" w:hAnsi="Calibri" w:cs="Times New Roman"/>
                    <w:color w:val="000000"/>
                    <w:lang w:eastAsia="en-GB"/>
                  </w:rPr>
                  <w:delText>M2</w:delText>
                </w:r>
              </w:del>
            </w:ins>
          </w:p>
        </w:tc>
        <w:tc>
          <w:tcPr>
            <w:tcW w:w="2863" w:type="dxa"/>
            <w:noWrap/>
            <w:hideMark/>
          </w:tcPr>
          <w:p w14:paraId="0E46BDA8" w14:textId="1A25ED25" w:rsidR="0011760E" w:rsidRPr="00DA532E" w:rsidDel="00E90B6D" w:rsidRDefault="0011760E" w:rsidP="0011760E">
            <w:pPr>
              <w:cnfStyle w:val="000000000000" w:firstRow="0" w:lastRow="0" w:firstColumn="0" w:lastColumn="0" w:oddVBand="0" w:evenVBand="0" w:oddHBand="0" w:evenHBand="0" w:firstRowFirstColumn="0" w:firstRowLastColumn="0" w:lastRowFirstColumn="0" w:lastRowLastColumn="0"/>
              <w:rPr>
                <w:ins w:id="18230" w:author="Author"/>
                <w:del w:id="18231" w:author="Author"/>
                <w:rFonts w:ascii="Calibri" w:eastAsia="Times New Roman" w:hAnsi="Calibri" w:cs="Times New Roman"/>
                <w:color w:val="000000"/>
                <w:lang w:eastAsia="en-GB"/>
              </w:rPr>
            </w:pPr>
            <w:ins w:id="18232" w:author="Author">
              <w:del w:id="18233" w:author="Author">
                <w:r w:rsidRPr="00DA532E" w:rsidDel="00E90B6D">
                  <w:rPr>
                    <w:rFonts w:ascii="Calibri" w:eastAsia="Times New Roman" w:hAnsi="Calibri" w:cs="Times New Roman"/>
                    <w:color w:val="000000"/>
                    <w:lang w:eastAsia="en-GB"/>
                  </w:rPr>
                  <w:delText>Two dimensional model</w:delText>
                </w:r>
              </w:del>
            </w:ins>
          </w:p>
        </w:tc>
      </w:tr>
      <w:tr w:rsidR="0011760E" w:rsidRPr="00DA532E" w:rsidDel="00E90B6D" w14:paraId="472F929B" w14:textId="71A2AB61" w:rsidTr="0011760E">
        <w:trPr>
          <w:trHeight w:val="290"/>
          <w:ins w:id="18234" w:author="Author"/>
          <w:del w:id="18235"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DA418D" w14:textId="51A46724" w:rsidR="0011760E" w:rsidRPr="00DA532E" w:rsidDel="00E90B6D" w:rsidRDefault="0011760E" w:rsidP="0011760E">
            <w:pPr>
              <w:jc w:val="center"/>
              <w:rPr>
                <w:ins w:id="18236" w:author="Author"/>
                <w:del w:id="18237" w:author="Author"/>
                <w:rFonts w:ascii="Calibri" w:eastAsia="Times New Roman" w:hAnsi="Calibri" w:cs="Times New Roman"/>
                <w:color w:val="000000"/>
                <w:lang w:eastAsia="en-GB"/>
              </w:rPr>
            </w:pPr>
            <w:ins w:id="18238" w:author="Author">
              <w:del w:id="18239" w:author="Author">
                <w:r w:rsidRPr="00DA532E" w:rsidDel="00E90B6D">
                  <w:rPr>
                    <w:rFonts w:ascii="Calibri" w:eastAsia="Times New Roman" w:hAnsi="Calibri" w:cs="Times New Roman"/>
                    <w:color w:val="000000"/>
                    <w:lang w:eastAsia="en-GB"/>
                  </w:rPr>
                  <w:delText>M3</w:delText>
                </w:r>
              </w:del>
            </w:ins>
          </w:p>
        </w:tc>
        <w:tc>
          <w:tcPr>
            <w:tcW w:w="2863" w:type="dxa"/>
            <w:noWrap/>
            <w:hideMark/>
          </w:tcPr>
          <w:p w14:paraId="5B11712C" w14:textId="77F0F2E1" w:rsidR="0011760E" w:rsidRPr="00DA532E" w:rsidDel="00E90B6D" w:rsidRDefault="0011760E" w:rsidP="0011760E">
            <w:pPr>
              <w:cnfStyle w:val="000000000000" w:firstRow="0" w:lastRow="0" w:firstColumn="0" w:lastColumn="0" w:oddVBand="0" w:evenVBand="0" w:oddHBand="0" w:evenHBand="0" w:firstRowFirstColumn="0" w:firstRowLastColumn="0" w:lastRowFirstColumn="0" w:lastRowLastColumn="0"/>
              <w:rPr>
                <w:ins w:id="18240" w:author="Author"/>
                <w:del w:id="18241" w:author="Author"/>
                <w:rFonts w:ascii="Calibri" w:eastAsia="Times New Roman" w:hAnsi="Calibri" w:cs="Times New Roman"/>
                <w:color w:val="000000"/>
                <w:lang w:eastAsia="en-GB"/>
              </w:rPr>
            </w:pPr>
            <w:ins w:id="18242" w:author="Author">
              <w:del w:id="18243" w:author="Author">
                <w:r w:rsidRPr="00DA532E" w:rsidDel="00E90B6D">
                  <w:rPr>
                    <w:rFonts w:ascii="Calibri" w:eastAsia="Times New Roman" w:hAnsi="Calibri" w:cs="Times New Roman"/>
                    <w:color w:val="000000"/>
                    <w:lang w:eastAsia="en-GB"/>
                  </w:rPr>
                  <w:delText>Three dimensional model</w:delText>
                </w:r>
              </w:del>
            </w:ins>
          </w:p>
        </w:tc>
      </w:tr>
      <w:tr w:rsidR="0011760E" w:rsidRPr="00DA532E" w:rsidDel="00E90B6D" w14:paraId="27CB4341" w14:textId="6EE8F2F9" w:rsidTr="0011760E">
        <w:trPr>
          <w:trHeight w:val="290"/>
          <w:ins w:id="18244" w:author="Author"/>
          <w:del w:id="18245"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181430" w14:textId="6E8E9E43" w:rsidR="0011760E" w:rsidRPr="00DA532E" w:rsidDel="00E90B6D" w:rsidRDefault="0011760E" w:rsidP="0011760E">
            <w:pPr>
              <w:jc w:val="center"/>
              <w:rPr>
                <w:ins w:id="18246" w:author="Author"/>
                <w:del w:id="18247" w:author="Author"/>
                <w:rFonts w:ascii="Calibri" w:eastAsia="Times New Roman" w:hAnsi="Calibri" w:cs="Times New Roman"/>
                <w:color w:val="000000"/>
                <w:lang w:eastAsia="en-GB"/>
              </w:rPr>
            </w:pPr>
            <w:ins w:id="18248" w:author="Author">
              <w:del w:id="18249" w:author="Author">
                <w:r w:rsidRPr="00DA532E" w:rsidDel="00E90B6D">
                  <w:rPr>
                    <w:rFonts w:ascii="Calibri" w:eastAsia="Times New Roman" w:hAnsi="Calibri" w:cs="Times New Roman"/>
                    <w:color w:val="000000"/>
                    <w:lang w:eastAsia="en-GB"/>
                  </w:rPr>
                  <w:delText>MR</w:delText>
                </w:r>
              </w:del>
            </w:ins>
          </w:p>
        </w:tc>
        <w:tc>
          <w:tcPr>
            <w:tcW w:w="2863" w:type="dxa"/>
            <w:noWrap/>
            <w:hideMark/>
          </w:tcPr>
          <w:p w14:paraId="41CB1AAD" w14:textId="589F360A" w:rsidR="0011760E" w:rsidRPr="00DA532E" w:rsidDel="00E90B6D" w:rsidRDefault="0011760E" w:rsidP="0011760E">
            <w:pPr>
              <w:cnfStyle w:val="000000000000" w:firstRow="0" w:lastRow="0" w:firstColumn="0" w:lastColumn="0" w:oddVBand="0" w:evenVBand="0" w:oddHBand="0" w:evenHBand="0" w:firstRowFirstColumn="0" w:firstRowLastColumn="0" w:lastRowFirstColumn="0" w:lastRowLastColumn="0"/>
              <w:rPr>
                <w:ins w:id="18250" w:author="Author"/>
                <w:del w:id="18251" w:author="Author"/>
                <w:rFonts w:ascii="Calibri" w:eastAsia="Times New Roman" w:hAnsi="Calibri" w:cs="Times New Roman"/>
                <w:color w:val="000000"/>
                <w:lang w:eastAsia="en-GB"/>
              </w:rPr>
            </w:pPr>
            <w:ins w:id="18252" w:author="Author">
              <w:del w:id="18253" w:author="Author">
                <w:r w:rsidRPr="00DA532E" w:rsidDel="00E90B6D">
                  <w:rPr>
                    <w:rFonts w:ascii="Calibri" w:eastAsia="Times New Roman" w:hAnsi="Calibri" w:cs="Times New Roman"/>
                    <w:color w:val="000000"/>
                    <w:lang w:eastAsia="en-GB"/>
                  </w:rPr>
                  <w:delText>Model rendering</w:delText>
                </w:r>
              </w:del>
            </w:ins>
          </w:p>
        </w:tc>
      </w:tr>
      <w:tr w:rsidR="0011760E" w:rsidRPr="00DA532E" w:rsidDel="00E90B6D" w14:paraId="2B8703A1" w14:textId="74ABA720" w:rsidTr="0011760E">
        <w:trPr>
          <w:trHeight w:val="290"/>
          <w:ins w:id="18254" w:author="Author"/>
          <w:del w:id="18255"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DFD760" w14:textId="11395E97" w:rsidR="0011760E" w:rsidRPr="00DA532E" w:rsidDel="00E90B6D" w:rsidRDefault="0011760E" w:rsidP="0011760E">
            <w:pPr>
              <w:jc w:val="center"/>
              <w:rPr>
                <w:ins w:id="18256" w:author="Author"/>
                <w:del w:id="18257" w:author="Author"/>
                <w:rFonts w:ascii="Calibri" w:eastAsia="Times New Roman" w:hAnsi="Calibri" w:cs="Times New Roman"/>
                <w:color w:val="000000"/>
                <w:lang w:eastAsia="en-GB"/>
              </w:rPr>
            </w:pPr>
            <w:ins w:id="18258" w:author="Author">
              <w:del w:id="18259" w:author="Author">
                <w:r w:rsidRPr="00DA532E" w:rsidDel="00E90B6D">
                  <w:rPr>
                    <w:rFonts w:ascii="Calibri" w:eastAsia="Times New Roman" w:hAnsi="Calibri" w:cs="Times New Roman"/>
                    <w:color w:val="000000"/>
                    <w:lang w:eastAsia="en-GB"/>
                  </w:rPr>
                  <w:delText>VS</w:delText>
                </w:r>
              </w:del>
            </w:ins>
          </w:p>
        </w:tc>
        <w:tc>
          <w:tcPr>
            <w:tcW w:w="2863" w:type="dxa"/>
            <w:noWrap/>
            <w:hideMark/>
          </w:tcPr>
          <w:p w14:paraId="155651A6" w14:textId="7F3378BB" w:rsidR="0011760E" w:rsidRPr="00DA532E" w:rsidDel="00E90B6D" w:rsidRDefault="0011760E" w:rsidP="0011760E">
            <w:pPr>
              <w:cnfStyle w:val="000000000000" w:firstRow="0" w:lastRow="0" w:firstColumn="0" w:lastColumn="0" w:oddVBand="0" w:evenVBand="0" w:oddHBand="0" w:evenHBand="0" w:firstRowFirstColumn="0" w:firstRowLastColumn="0" w:lastRowFirstColumn="0" w:lastRowLastColumn="0"/>
              <w:rPr>
                <w:ins w:id="18260" w:author="Author"/>
                <w:del w:id="18261" w:author="Author"/>
                <w:rFonts w:ascii="Calibri" w:eastAsia="Times New Roman" w:hAnsi="Calibri" w:cs="Times New Roman"/>
                <w:color w:val="000000"/>
                <w:lang w:eastAsia="en-GB"/>
              </w:rPr>
            </w:pPr>
            <w:ins w:id="18262" w:author="Author">
              <w:del w:id="18263" w:author="Author">
                <w:r w:rsidRPr="00DA532E" w:rsidDel="00E90B6D">
                  <w:rPr>
                    <w:rFonts w:ascii="Calibri" w:eastAsia="Times New Roman" w:hAnsi="Calibri" w:cs="Times New Roman"/>
                    <w:color w:val="000000"/>
                    <w:lang w:eastAsia="en-GB"/>
                  </w:rPr>
                  <w:delText>Visuali</w:delText>
                </w:r>
                <w:r w:rsidDel="00E90B6D">
                  <w:rPr>
                    <w:rFonts w:ascii="Calibri" w:eastAsia="Times New Roman" w:hAnsi="Calibri" w:cs="Times New Roman"/>
                    <w:color w:val="000000"/>
                    <w:lang w:eastAsia="en-GB"/>
                  </w:rPr>
                  <w:delText>s</w:delText>
                </w:r>
                <w:r w:rsidRPr="00DA532E" w:rsidDel="00E90B6D">
                  <w:rPr>
                    <w:rFonts w:ascii="Calibri" w:eastAsia="Times New Roman" w:hAnsi="Calibri" w:cs="Times New Roman"/>
                    <w:color w:val="000000"/>
                    <w:lang w:eastAsia="en-GB"/>
                  </w:rPr>
                  <w:delText>ation</w:delText>
                </w:r>
              </w:del>
            </w:ins>
          </w:p>
        </w:tc>
      </w:tr>
      <w:tr w:rsidR="0011760E" w:rsidRPr="00DA532E" w:rsidDel="00E90B6D" w14:paraId="2A98674A" w14:textId="2F4C0925" w:rsidTr="0011760E">
        <w:trPr>
          <w:trHeight w:val="290"/>
          <w:ins w:id="18264" w:author="Author"/>
          <w:del w:id="18265"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A30569" w14:textId="0075102F" w:rsidR="0011760E" w:rsidRPr="00DA532E" w:rsidDel="00E90B6D" w:rsidRDefault="0011760E" w:rsidP="0011760E">
            <w:pPr>
              <w:jc w:val="center"/>
              <w:rPr>
                <w:ins w:id="18266" w:author="Author"/>
                <w:del w:id="18267" w:author="Author"/>
                <w:rFonts w:ascii="Calibri" w:eastAsia="Times New Roman" w:hAnsi="Calibri" w:cs="Times New Roman"/>
                <w:color w:val="000000"/>
                <w:lang w:eastAsia="en-GB"/>
              </w:rPr>
            </w:pPr>
            <w:ins w:id="18268" w:author="Author">
              <w:del w:id="18269" w:author="Author">
                <w:r w:rsidRPr="00DA532E" w:rsidDel="00E90B6D">
                  <w:rPr>
                    <w:rFonts w:ascii="Calibri" w:eastAsia="Times New Roman" w:hAnsi="Calibri" w:cs="Times New Roman"/>
                    <w:color w:val="000000"/>
                    <w:lang w:eastAsia="en-GB"/>
                  </w:rPr>
                  <w:delText>SC</w:delText>
                </w:r>
              </w:del>
            </w:ins>
          </w:p>
        </w:tc>
        <w:tc>
          <w:tcPr>
            <w:tcW w:w="2863" w:type="dxa"/>
            <w:noWrap/>
            <w:hideMark/>
          </w:tcPr>
          <w:p w14:paraId="0A1389C1" w14:textId="17EB0C85" w:rsidR="0011760E" w:rsidRPr="00DA532E" w:rsidDel="00E90B6D" w:rsidRDefault="0011760E" w:rsidP="0011760E">
            <w:pPr>
              <w:cnfStyle w:val="000000000000" w:firstRow="0" w:lastRow="0" w:firstColumn="0" w:lastColumn="0" w:oddVBand="0" w:evenVBand="0" w:oddHBand="0" w:evenHBand="0" w:firstRowFirstColumn="0" w:firstRowLastColumn="0" w:lastRowFirstColumn="0" w:lastRowLastColumn="0"/>
              <w:rPr>
                <w:ins w:id="18270" w:author="Author"/>
                <w:del w:id="18271" w:author="Author"/>
                <w:rFonts w:ascii="Calibri" w:eastAsia="Times New Roman" w:hAnsi="Calibri" w:cs="Times New Roman"/>
                <w:color w:val="000000"/>
                <w:lang w:eastAsia="en-GB"/>
              </w:rPr>
            </w:pPr>
            <w:ins w:id="18272" w:author="Author">
              <w:del w:id="18273" w:author="Author">
                <w:r w:rsidRPr="00DA532E" w:rsidDel="00E90B6D">
                  <w:rPr>
                    <w:rFonts w:ascii="Calibri" w:eastAsia="Times New Roman" w:hAnsi="Calibri" w:cs="Times New Roman"/>
                    <w:color w:val="000000"/>
                    <w:lang w:eastAsia="en-GB"/>
                  </w:rPr>
                  <w:delText>Schedule or table</w:delText>
                </w:r>
              </w:del>
            </w:ins>
          </w:p>
        </w:tc>
      </w:tr>
      <w:tr w:rsidR="0011760E" w:rsidRPr="00DA532E" w:rsidDel="00E90B6D" w14:paraId="2CED71DA" w14:textId="58959643" w:rsidTr="0011760E">
        <w:trPr>
          <w:trHeight w:val="290"/>
          <w:ins w:id="18274" w:author="Author"/>
          <w:del w:id="18275"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BF41DF" w14:textId="26FE5AB3" w:rsidR="0011760E" w:rsidRPr="00DA532E" w:rsidDel="00E90B6D" w:rsidRDefault="0011760E" w:rsidP="0011760E">
            <w:pPr>
              <w:jc w:val="center"/>
              <w:rPr>
                <w:ins w:id="18276" w:author="Author"/>
                <w:del w:id="18277" w:author="Author"/>
                <w:rFonts w:ascii="Calibri" w:eastAsia="Times New Roman" w:hAnsi="Calibri" w:cs="Times New Roman"/>
                <w:color w:val="000000"/>
                <w:lang w:eastAsia="en-GB"/>
              </w:rPr>
            </w:pPr>
            <w:ins w:id="18278" w:author="Author">
              <w:del w:id="18279" w:author="Author">
                <w:r w:rsidRPr="00DA532E" w:rsidDel="00E90B6D">
                  <w:rPr>
                    <w:rFonts w:ascii="Calibri" w:eastAsia="Times New Roman" w:hAnsi="Calibri" w:cs="Times New Roman"/>
                    <w:color w:val="000000"/>
                    <w:lang w:eastAsia="en-GB"/>
                  </w:rPr>
                  <w:delText>SP</w:delText>
                </w:r>
              </w:del>
            </w:ins>
          </w:p>
        </w:tc>
        <w:tc>
          <w:tcPr>
            <w:tcW w:w="2863" w:type="dxa"/>
            <w:noWrap/>
            <w:hideMark/>
          </w:tcPr>
          <w:p w14:paraId="4B4EE67F" w14:textId="638AA2D4" w:rsidR="0011760E" w:rsidRPr="00DA532E" w:rsidDel="00E90B6D" w:rsidRDefault="0011760E" w:rsidP="0011760E">
            <w:pPr>
              <w:cnfStyle w:val="000000000000" w:firstRow="0" w:lastRow="0" w:firstColumn="0" w:lastColumn="0" w:oddVBand="0" w:evenVBand="0" w:oddHBand="0" w:evenHBand="0" w:firstRowFirstColumn="0" w:firstRowLastColumn="0" w:lastRowFirstColumn="0" w:lastRowLastColumn="0"/>
              <w:rPr>
                <w:ins w:id="18280" w:author="Author"/>
                <w:del w:id="18281" w:author="Author"/>
                <w:rFonts w:ascii="Calibri" w:eastAsia="Times New Roman" w:hAnsi="Calibri" w:cs="Times New Roman"/>
                <w:color w:val="000000"/>
                <w:lang w:eastAsia="en-GB"/>
              </w:rPr>
            </w:pPr>
            <w:ins w:id="18282" w:author="Author">
              <w:del w:id="18283" w:author="Author">
                <w:r w:rsidRPr="00DA532E" w:rsidDel="00E90B6D">
                  <w:rPr>
                    <w:rFonts w:ascii="Calibri" w:eastAsia="Times New Roman" w:hAnsi="Calibri" w:cs="Times New Roman"/>
                    <w:color w:val="000000"/>
                    <w:lang w:eastAsia="en-GB"/>
                  </w:rPr>
                  <w:delText>Specification</w:delText>
                </w:r>
              </w:del>
            </w:ins>
          </w:p>
        </w:tc>
      </w:tr>
      <w:tr w:rsidR="0011760E" w:rsidRPr="00DA532E" w:rsidDel="00E90B6D" w14:paraId="0BCD908E" w14:textId="50173EBC" w:rsidTr="0011760E">
        <w:trPr>
          <w:trHeight w:val="290"/>
          <w:ins w:id="18284" w:author="Author"/>
          <w:del w:id="18285"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C357843" w14:textId="42C309F9" w:rsidR="0011760E" w:rsidRPr="00DA532E" w:rsidDel="00E90B6D" w:rsidRDefault="0011760E" w:rsidP="0011760E">
            <w:pPr>
              <w:jc w:val="center"/>
              <w:rPr>
                <w:ins w:id="18286" w:author="Author"/>
                <w:del w:id="18287" w:author="Author"/>
                <w:rFonts w:ascii="Calibri" w:eastAsia="Times New Roman" w:hAnsi="Calibri" w:cs="Times New Roman"/>
                <w:color w:val="000000"/>
                <w:lang w:eastAsia="en-GB"/>
              </w:rPr>
            </w:pPr>
            <w:ins w:id="18288" w:author="Author">
              <w:del w:id="18289" w:author="Author">
                <w:r w:rsidRPr="00DA532E" w:rsidDel="00E90B6D">
                  <w:rPr>
                    <w:rFonts w:ascii="Calibri" w:eastAsia="Times New Roman" w:hAnsi="Calibri" w:cs="Times New Roman"/>
                    <w:color w:val="000000"/>
                    <w:lang w:eastAsia="en-GB"/>
                  </w:rPr>
                  <w:delText>BQ</w:delText>
                </w:r>
              </w:del>
            </w:ins>
          </w:p>
        </w:tc>
        <w:tc>
          <w:tcPr>
            <w:tcW w:w="2863" w:type="dxa"/>
            <w:noWrap/>
            <w:hideMark/>
          </w:tcPr>
          <w:p w14:paraId="1A53616F" w14:textId="0ED30298" w:rsidR="0011760E" w:rsidRPr="00DA532E" w:rsidDel="00E90B6D" w:rsidRDefault="0011760E" w:rsidP="0011760E">
            <w:pPr>
              <w:cnfStyle w:val="000000000000" w:firstRow="0" w:lastRow="0" w:firstColumn="0" w:lastColumn="0" w:oddVBand="0" w:evenVBand="0" w:oddHBand="0" w:evenHBand="0" w:firstRowFirstColumn="0" w:firstRowLastColumn="0" w:lastRowFirstColumn="0" w:lastRowLastColumn="0"/>
              <w:rPr>
                <w:ins w:id="18290" w:author="Author"/>
                <w:del w:id="18291" w:author="Author"/>
                <w:rFonts w:ascii="Calibri" w:eastAsia="Times New Roman" w:hAnsi="Calibri" w:cs="Times New Roman"/>
                <w:color w:val="000000"/>
                <w:lang w:eastAsia="en-GB"/>
              </w:rPr>
            </w:pPr>
            <w:ins w:id="18292" w:author="Author">
              <w:del w:id="18293" w:author="Author">
                <w:r w:rsidRPr="00DA532E" w:rsidDel="00E90B6D">
                  <w:rPr>
                    <w:rFonts w:ascii="Calibri" w:eastAsia="Times New Roman" w:hAnsi="Calibri" w:cs="Times New Roman"/>
                    <w:color w:val="000000"/>
                    <w:lang w:eastAsia="en-GB"/>
                  </w:rPr>
                  <w:delText>Bill of Quantity</w:delText>
                </w:r>
              </w:del>
            </w:ins>
          </w:p>
        </w:tc>
      </w:tr>
      <w:tr w:rsidR="0011760E" w:rsidRPr="00DA532E" w:rsidDel="00E90B6D" w14:paraId="63E6DB85" w14:textId="760D7B41" w:rsidTr="0011760E">
        <w:trPr>
          <w:trHeight w:val="290"/>
          <w:ins w:id="18294" w:author="Author"/>
          <w:del w:id="18295"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2F5806" w14:textId="5D9DC3FB" w:rsidR="0011760E" w:rsidRPr="00DA532E" w:rsidDel="00E90B6D" w:rsidRDefault="0011760E" w:rsidP="0011760E">
            <w:pPr>
              <w:jc w:val="center"/>
              <w:rPr>
                <w:ins w:id="18296" w:author="Author"/>
                <w:del w:id="18297" w:author="Author"/>
                <w:rFonts w:ascii="Calibri" w:eastAsia="Times New Roman" w:hAnsi="Calibri" w:cs="Times New Roman"/>
                <w:color w:val="000000"/>
                <w:lang w:eastAsia="en-GB"/>
              </w:rPr>
            </w:pPr>
            <w:ins w:id="18298" w:author="Author">
              <w:del w:id="18299" w:author="Author">
                <w:r w:rsidDel="00E90B6D">
                  <w:rPr>
                    <w:rFonts w:ascii="Calibri" w:eastAsia="Times New Roman" w:hAnsi="Calibri" w:cs="Times New Roman"/>
                    <w:color w:val="000000"/>
                    <w:lang w:eastAsia="en-GB"/>
                  </w:rPr>
                  <w:delText>CA</w:delText>
                </w:r>
              </w:del>
            </w:ins>
          </w:p>
        </w:tc>
        <w:tc>
          <w:tcPr>
            <w:tcW w:w="2863" w:type="dxa"/>
            <w:noWrap/>
            <w:hideMark/>
          </w:tcPr>
          <w:p w14:paraId="7B50C01C" w14:textId="70EAAD76" w:rsidR="0011760E" w:rsidRPr="00DA532E" w:rsidDel="00E90B6D" w:rsidRDefault="0011760E" w:rsidP="0011760E">
            <w:pPr>
              <w:keepNext/>
              <w:cnfStyle w:val="000000000000" w:firstRow="0" w:lastRow="0" w:firstColumn="0" w:lastColumn="0" w:oddVBand="0" w:evenVBand="0" w:oddHBand="0" w:evenHBand="0" w:firstRowFirstColumn="0" w:firstRowLastColumn="0" w:lastRowFirstColumn="0" w:lastRowLastColumn="0"/>
              <w:rPr>
                <w:ins w:id="18300" w:author="Author"/>
                <w:del w:id="18301" w:author="Author"/>
                <w:rFonts w:ascii="Calibri" w:eastAsia="Times New Roman" w:hAnsi="Calibri" w:cs="Times New Roman"/>
                <w:color w:val="000000"/>
                <w:lang w:eastAsia="en-GB"/>
              </w:rPr>
            </w:pPr>
            <w:ins w:id="18302" w:author="Author">
              <w:del w:id="18303" w:author="Author">
                <w:r w:rsidRPr="00DA532E" w:rsidDel="00E90B6D">
                  <w:rPr>
                    <w:rFonts w:ascii="Calibri" w:eastAsia="Times New Roman" w:hAnsi="Calibri" w:cs="Times New Roman"/>
                    <w:color w:val="000000"/>
                    <w:lang w:eastAsia="en-GB"/>
                  </w:rPr>
                  <w:delText>Calculation</w:delText>
                </w:r>
              </w:del>
            </w:ins>
          </w:p>
        </w:tc>
      </w:tr>
    </w:tbl>
    <w:p w14:paraId="2A806625" w14:textId="304319A9" w:rsidR="0011760E" w:rsidDel="00E90B6D" w:rsidRDefault="0011760E" w:rsidP="005E1D7D">
      <w:pPr>
        <w:pStyle w:val="TableCaption"/>
        <w:rPr>
          <w:ins w:id="18304" w:author="Author"/>
          <w:del w:id="18305" w:author="Author"/>
        </w:rPr>
      </w:pPr>
      <w:bookmarkStart w:id="18306" w:name="_Toc454185058"/>
      <w:bookmarkStart w:id="18307" w:name="_Toc478717050"/>
      <w:bookmarkStart w:id="18308" w:name="_Toc478717380"/>
      <w:bookmarkStart w:id="18309" w:name="_Toc478717782"/>
      <w:bookmarkStart w:id="18310" w:name="_Toc478717835"/>
      <w:bookmarkStart w:id="18311" w:name="_Toc478717849"/>
      <w:bookmarkStart w:id="18312" w:name="_Toc478984966"/>
      <w:bookmarkStart w:id="18313" w:name="_Toc478989228"/>
      <w:ins w:id="18314" w:author="Author">
        <w:del w:id="18315" w:author="Author">
          <w:r w:rsidDel="00E90B6D">
            <w:delText xml:space="preserve">Table </w:delText>
          </w:r>
          <w:r w:rsidDel="00E90B6D">
            <w:fldChar w:fldCharType="begin"/>
          </w:r>
          <w:r w:rsidDel="00E90B6D">
            <w:delInstrText xml:space="preserve"> SEQ Table \* ARABIC </w:delInstrText>
          </w:r>
          <w:r w:rsidDel="00E90B6D">
            <w:fldChar w:fldCharType="separate"/>
          </w:r>
        </w:del>
      </w:ins>
      <w:del w:id="18316" w:author="Author">
        <w:r w:rsidR="00327C44" w:rsidDel="00E90B6D">
          <w:rPr>
            <w:noProof/>
          </w:rPr>
          <w:delText>4</w:delText>
        </w:r>
      </w:del>
      <w:ins w:id="18317" w:author="Author">
        <w:del w:id="18318" w:author="Author">
          <w:r w:rsidDel="00E90B6D">
            <w:rPr>
              <w:noProof/>
            </w:rPr>
            <w:fldChar w:fldCharType="end"/>
          </w:r>
          <w:r w:rsidDel="00E90B6D">
            <w:delText xml:space="preserve"> – File Types</w:delText>
          </w:r>
          <w:bookmarkEnd w:id="18306"/>
          <w:bookmarkEnd w:id="18307"/>
          <w:bookmarkEnd w:id="18308"/>
          <w:bookmarkEnd w:id="18309"/>
          <w:bookmarkEnd w:id="18310"/>
          <w:bookmarkEnd w:id="18311"/>
          <w:bookmarkEnd w:id="18312"/>
          <w:bookmarkEnd w:id="18313"/>
        </w:del>
      </w:ins>
    </w:p>
    <w:p w14:paraId="1ADB5157" w14:textId="15E01D58" w:rsidR="0011760E" w:rsidDel="00E90B6D" w:rsidRDefault="0011760E" w:rsidP="0011760E">
      <w:pPr>
        <w:rPr>
          <w:ins w:id="18319" w:author="Author"/>
          <w:del w:id="18320" w:author="Author"/>
        </w:rPr>
      </w:pPr>
      <w:ins w:id="18321" w:author="Author">
        <w:del w:id="18322" w:author="Author">
          <w:r w:rsidDel="00E90B6D">
            <w:delText>The above list does not cover all document types that may be encountered in a project; a more complete list can be found in BS 1192:2007+A2:2016. These do need to be considered, as best they can, at the BIM inception meeting. Other document types that may need consideration are:</w:delText>
          </w:r>
        </w:del>
      </w:ins>
    </w:p>
    <w:p w14:paraId="6ACC3D69" w14:textId="467EBC85" w:rsidR="0011760E" w:rsidDel="00E90B6D" w:rsidRDefault="0011760E" w:rsidP="0011760E">
      <w:pPr>
        <w:rPr>
          <w:ins w:id="18323" w:author="Author"/>
          <w:del w:id="18324" w:author="Author"/>
        </w:rPr>
      </w:pPr>
      <w:ins w:id="18325" w:author="Author">
        <w:del w:id="18326" w:author="Author">
          <w:r w:rsidRPr="00DA532E" w:rsidDel="00E90B6D">
            <w:delText>Application, Contract, Comment, Consent, Correspondence, Invoice, Instruction, Manual, Memo, Method statement, Photograph, Policy/Procedure, Record, Room data sheet, Register, Sketch, Technical query, Transmittal</w:delText>
          </w:r>
          <w:r w:rsidDel="00E90B6D">
            <w:delText>.</w:delText>
          </w:r>
        </w:del>
      </w:ins>
    </w:p>
    <w:p w14:paraId="40314C4D" w14:textId="00276928" w:rsidR="00054A1D" w:rsidDel="00E90B6D" w:rsidRDefault="00054A1D">
      <w:pPr>
        <w:pStyle w:val="Heading5"/>
        <w:rPr>
          <w:ins w:id="18327" w:author="Author"/>
          <w:del w:id="18328" w:author="Author"/>
        </w:rPr>
      </w:pPr>
      <w:ins w:id="18329" w:author="Author">
        <w:del w:id="18330" w:author="Author">
          <w:r w:rsidDel="00E90B6D">
            <w:br w:type="page"/>
          </w:r>
        </w:del>
      </w:ins>
    </w:p>
    <w:p w14:paraId="385CD7EF" w14:textId="47F91F89" w:rsidR="0011760E" w:rsidDel="00E90B6D" w:rsidRDefault="0011760E">
      <w:pPr>
        <w:pStyle w:val="Heading5"/>
        <w:rPr>
          <w:ins w:id="18331" w:author="Author"/>
          <w:del w:id="18332" w:author="Author"/>
        </w:rPr>
      </w:pPr>
      <w:ins w:id="18333" w:author="Author">
        <w:del w:id="18334" w:author="Author">
          <w:r w:rsidDel="00E90B6D">
            <w:delText>Role</w:delText>
          </w:r>
        </w:del>
      </w:ins>
    </w:p>
    <w:p w14:paraId="5CD4D027" w14:textId="7649F8A6" w:rsidR="0011760E" w:rsidDel="00E90B6D" w:rsidRDefault="0011760E" w:rsidP="0011760E">
      <w:pPr>
        <w:rPr>
          <w:ins w:id="18335" w:author="Author"/>
          <w:del w:id="18336" w:author="Author"/>
        </w:rPr>
      </w:pPr>
      <w:ins w:id="18337" w:author="Author">
        <w:del w:id="18338" w:author="Author">
          <w:r w:rsidDel="00E90B6D">
            <w:delText>The role field identifies the discipline that the file is describing. The field should be one or two characters in length. There are some examples shown in BS 1192:2007, as in the table below:</w:delText>
          </w:r>
        </w:del>
      </w:ins>
    </w:p>
    <w:tbl>
      <w:tblPr>
        <w:tblStyle w:val="GridTable1Light"/>
        <w:tblW w:w="4531" w:type="dxa"/>
        <w:tblLook w:val="04A0" w:firstRow="1" w:lastRow="0" w:firstColumn="1" w:lastColumn="0" w:noHBand="0" w:noVBand="1"/>
      </w:tblPr>
      <w:tblGrid>
        <w:gridCol w:w="960"/>
        <w:gridCol w:w="3571"/>
      </w:tblGrid>
      <w:tr w:rsidR="0011760E" w:rsidRPr="001E6A02" w:rsidDel="00E90B6D" w14:paraId="119BC463" w14:textId="3BB51415" w:rsidTr="0011760E">
        <w:trPr>
          <w:cnfStyle w:val="100000000000" w:firstRow="1" w:lastRow="0" w:firstColumn="0" w:lastColumn="0" w:oddVBand="0" w:evenVBand="0" w:oddHBand="0" w:evenHBand="0" w:firstRowFirstColumn="0" w:firstRowLastColumn="0" w:lastRowFirstColumn="0" w:lastRowLastColumn="0"/>
          <w:trHeight w:val="290"/>
          <w:ins w:id="18339" w:author="Author"/>
          <w:del w:id="18340" w:author="Author"/>
        </w:trPr>
        <w:tc>
          <w:tcPr>
            <w:cnfStyle w:val="001000000000" w:firstRow="0" w:lastRow="0" w:firstColumn="1" w:lastColumn="0" w:oddVBand="0" w:evenVBand="0" w:oddHBand="0" w:evenHBand="0" w:firstRowFirstColumn="0" w:firstRowLastColumn="0" w:lastRowFirstColumn="0" w:lastRowLastColumn="0"/>
            <w:tcW w:w="960" w:type="dxa"/>
            <w:noWrap/>
          </w:tcPr>
          <w:p w14:paraId="6B424A52" w14:textId="1B376603" w:rsidR="0011760E" w:rsidRPr="001E6A02" w:rsidDel="00E90B6D" w:rsidRDefault="0011760E" w:rsidP="0011760E">
            <w:pPr>
              <w:jc w:val="center"/>
              <w:rPr>
                <w:ins w:id="18341" w:author="Author"/>
                <w:del w:id="18342" w:author="Author"/>
                <w:rFonts w:ascii="Calibri" w:eastAsia="Times New Roman" w:hAnsi="Calibri" w:cs="Times New Roman"/>
                <w:color w:val="000000"/>
                <w:lang w:eastAsia="en-GB"/>
              </w:rPr>
            </w:pPr>
            <w:ins w:id="18343" w:author="Author">
              <w:del w:id="18344" w:author="Author">
                <w:r w:rsidDel="00E90B6D">
                  <w:rPr>
                    <w:rFonts w:ascii="Calibri" w:eastAsia="Times New Roman" w:hAnsi="Calibri" w:cs="Times New Roman"/>
                    <w:color w:val="000000"/>
                    <w:lang w:eastAsia="en-GB"/>
                  </w:rPr>
                  <w:delText>Value</w:delText>
                </w:r>
              </w:del>
            </w:ins>
          </w:p>
        </w:tc>
        <w:tc>
          <w:tcPr>
            <w:tcW w:w="3571" w:type="dxa"/>
            <w:noWrap/>
          </w:tcPr>
          <w:p w14:paraId="692A2A0B" w14:textId="41858E68" w:rsidR="0011760E" w:rsidRPr="001E6A02" w:rsidDel="00E90B6D" w:rsidRDefault="0011760E" w:rsidP="0011760E">
            <w:pPr>
              <w:cnfStyle w:val="100000000000" w:firstRow="1" w:lastRow="0" w:firstColumn="0" w:lastColumn="0" w:oddVBand="0" w:evenVBand="0" w:oddHBand="0" w:evenHBand="0" w:firstRowFirstColumn="0" w:firstRowLastColumn="0" w:lastRowFirstColumn="0" w:lastRowLastColumn="0"/>
              <w:rPr>
                <w:ins w:id="18345" w:author="Author"/>
                <w:del w:id="18346" w:author="Author"/>
                <w:rFonts w:ascii="Calibri" w:eastAsia="Times New Roman" w:hAnsi="Calibri" w:cs="Times New Roman"/>
                <w:color w:val="000000"/>
                <w:lang w:eastAsia="en-GB"/>
              </w:rPr>
            </w:pPr>
            <w:ins w:id="18347" w:author="Author">
              <w:del w:id="18348" w:author="Author">
                <w:r w:rsidDel="00E90B6D">
                  <w:rPr>
                    <w:rFonts w:ascii="Calibri" w:eastAsia="Times New Roman" w:hAnsi="Calibri" w:cs="Times New Roman"/>
                    <w:color w:val="000000"/>
                    <w:lang w:eastAsia="en-GB"/>
                  </w:rPr>
                  <w:delText>Description</w:delText>
                </w:r>
              </w:del>
            </w:ins>
          </w:p>
        </w:tc>
      </w:tr>
      <w:tr w:rsidR="0011760E" w:rsidRPr="001E6A02" w:rsidDel="001E2631" w14:paraId="192BDBAD" w14:textId="249E6B65" w:rsidTr="0011760E">
        <w:trPr>
          <w:trHeight w:val="290"/>
          <w:ins w:id="18349" w:author="Author"/>
          <w:del w:id="1835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C9BC05" w14:textId="1FC89D74" w:rsidR="0011760E" w:rsidRPr="001E6A02" w:rsidDel="001E2631" w:rsidRDefault="0011760E" w:rsidP="0011760E">
            <w:pPr>
              <w:jc w:val="center"/>
              <w:rPr>
                <w:ins w:id="18351" w:author="Author"/>
                <w:del w:id="18352" w:author="Author"/>
                <w:rFonts w:ascii="Calibri" w:eastAsia="Times New Roman" w:hAnsi="Calibri" w:cs="Times New Roman"/>
                <w:color w:val="000000"/>
                <w:lang w:eastAsia="en-GB"/>
              </w:rPr>
            </w:pPr>
            <w:ins w:id="18353" w:author="Author">
              <w:del w:id="18354" w:author="Author">
                <w:r w:rsidRPr="001E6A02" w:rsidDel="001E2631">
                  <w:rPr>
                    <w:rFonts w:ascii="Calibri" w:eastAsia="Times New Roman" w:hAnsi="Calibri" w:cs="Times New Roman"/>
                    <w:color w:val="000000"/>
                    <w:lang w:eastAsia="en-GB"/>
                  </w:rPr>
                  <w:delText>A</w:delText>
                </w:r>
              </w:del>
            </w:ins>
          </w:p>
        </w:tc>
        <w:tc>
          <w:tcPr>
            <w:tcW w:w="3571" w:type="dxa"/>
            <w:noWrap/>
            <w:hideMark/>
          </w:tcPr>
          <w:p w14:paraId="193ECC2F" w14:textId="6E4D4008"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355" w:author="Author"/>
                <w:del w:id="18356" w:author="Author"/>
                <w:rFonts w:ascii="Calibri" w:eastAsia="Times New Roman" w:hAnsi="Calibri" w:cs="Times New Roman"/>
                <w:color w:val="000000"/>
                <w:lang w:eastAsia="en-GB"/>
              </w:rPr>
            </w:pPr>
            <w:ins w:id="18357" w:author="Author">
              <w:del w:id="18358" w:author="Author">
                <w:r w:rsidRPr="001E6A02" w:rsidDel="001E2631">
                  <w:rPr>
                    <w:rFonts w:ascii="Calibri" w:eastAsia="Times New Roman" w:hAnsi="Calibri" w:cs="Times New Roman"/>
                    <w:color w:val="000000"/>
                    <w:lang w:eastAsia="en-GB"/>
                  </w:rPr>
                  <w:delText>Architect</w:delText>
                </w:r>
              </w:del>
            </w:ins>
          </w:p>
        </w:tc>
      </w:tr>
      <w:tr w:rsidR="0011760E" w:rsidRPr="001E6A02" w:rsidDel="001E2631" w14:paraId="06765B66" w14:textId="3393166A" w:rsidTr="0011760E">
        <w:trPr>
          <w:trHeight w:val="290"/>
          <w:ins w:id="18359" w:author="Author"/>
          <w:del w:id="1836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9742F4" w14:textId="6C8AB829" w:rsidR="0011760E" w:rsidRPr="001E6A02" w:rsidDel="001E2631" w:rsidRDefault="0011760E" w:rsidP="0011760E">
            <w:pPr>
              <w:jc w:val="center"/>
              <w:rPr>
                <w:ins w:id="18361" w:author="Author"/>
                <w:del w:id="18362" w:author="Author"/>
                <w:rFonts w:ascii="Calibri" w:eastAsia="Times New Roman" w:hAnsi="Calibri" w:cs="Times New Roman"/>
                <w:color w:val="000000"/>
                <w:lang w:eastAsia="en-GB"/>
              </w:rPr>
            </w:pPr>
            <w:ins w:id="18363" w:author="Author">
              <w:del w:id="18364" w:author="Author">
                <w:r w:rsidRPr="001E6A02" w:rsidDel="001E2631">
                  <w:rPr>
                    <w:rFonts w:ascii="Calibri" w:eastAsia="Times New Roman" w:hAnsi="Calibri" w:cs="Times New Roman"/>
                    <w:color w:val="000000"/>
                    <w:lang w:eastAsia="en-GB"/>
                  </w:rPr>
                  <w:delText>B</w:delText>
                </w:r>
              </w:del>
            </w:ins>
          </w:p>
        </w:tc>
        <w:tc>
          <w:tcPr>
            <w:tcW w:w="3571" w:type="dxa"/>
            <w:noWrap/>
            <w:hideMark/>
          </w:tcPr>
          <w:p w14:paraId="3FF072F1" w14:textId="20C7FF1F"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365" w:author="Author"/>
                <w:del w:id="18366" w:author="Author"/>
                <w:rFonts w:ascii="Calibri" w:eastAsia="Times New Roman" w:hAnsi="Calibri" w:cs="Times New Roman"/>
                <w:color w:val="000000"/>
                <w:lang w:eastAsia="en-GB"/>
              </w:rPr>
            </w:pPr>
            <w:ins w:id="18367" w:author="Author">
              <w:del w:id="18368" w:author="Author">
                <w:r w:rsidRPr="001E6A02" w:rsidDel="001E2631">
                  <w:rPr>
                    <w:rFonts w:ascii="Calibri" w:eastAsia="Times New Roman" w:hAnsi="Calibri" w:cs="Times New Roman"/>
                    <w:color w:val="000000"/>
                    <w:lang w:eastAsia="en-GB"/>
                  </w:rPr>
                  <w:delText>Building Surveyor</w:delText>
                </w:r>
              </w:del>
            </w:ins>
          </w:p>
        </w:tc>
      </w:tr>
      <w:tr w:rsidR="0011760E" w:rsidRPr="001E6A02" w:rsidDel="001E2631" w14:paraId="60263255" w14:textId="1B9E567B" w:rsidTr="0011760E">
        <w:trPr>
          <w:trHeight w:val="290"/>
          <w:ins w:id="18369" w:author="Author"/>
          <w:del w:id="1837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9D155A" w14:textId="2CCFA54B" w:rsidR="0011760E" w:rsidRPr="001E6A02" w:rsidDel="001E2631" w:rsidRDefault="0011760E" w:rsidP="0011760E">
            <w:pPr>
              <w:jc w:val="center"/>
              <w:rPr>
                <w:ins w:id="18371" w:author="Author"/>
                <w:del w:id="18372" w:author="Author"/>
                <w:rFonts w:ascii="Calibri" w:eastAsia="Times New Roman" w:hAnsi="Calibri" w:cs="Times New Roman"/>
                <w:color w:val="000000"/>
                <w:lang w:eastAsia="en-GB"/>
              </w:rPr>
            </w:pPr>
            <w:ins w:id="18373" w:author="Author">
              <w:del w:id="18374" w:author="Author">
                <w:r w:rsidRPr="001E6A02" w:rsidDel="001E2631">
                  <w:rPr>
                    <w:rFonts w:ascii="Calibri" w:eastAsia="Times New Roman" w:hAnsi="Calibri" w:cs="Times New Roman"/>
                    <w:color w:val="000000"/>
                    <w:lang w:eastAsia="en-GB"/>
                  </w:rPr>
                  <w:delText>C</w:delText>
                </w:r>
              </w:del>
            </w:ins>
          </w:p>
        </w:tc>
        <w:tc>
          <w:tcPr>
            <w:tcW w:w="3571" w:type="dxa"/>
            <w:noWrap/>
            <w:hideMark/>
          </w:tcPr>
          <w:p w14:paraId="7648C122" w14:textId="3504FE58"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375" w:author="Author"/>
                <w:del w:id="18376" w:author="Author"/>
                <w:rFonts w:ascii="Calibri" w:eastAsia="Times New Roman" w:hAnsi="Calibri" w:cs="Times New Roman"/>
                <w:color w:val="000000"/>
                <w:lang w:eastAsia="en-GB"/>
              </w:rPr>
            </w:pPr>
            <w:ins w:id="18377" w:author="Author">
              <w:del w:id="18378" w:author="Author">
                <w:r w:rsidRPr="001E6A02" w:rsidDel="001E2631">
                  <w:rPr>
                    <w:rFonts w:ascii="Calibri" w:eastAsia="Times New Roman" w:hAnsi="Calibri" w:cs="Times New Roman"/>
                    <w:color w:val="000000"/>
                    <w:lang w:eastAsia="en-GB"/>
                  </w:rPr>
                  <w:delText>Civil Engineer</w:delText>
                </w:r>
              </w:del>
            </w:ins>
          </w:p>
        </w:tc>
      </w:tr>
      <w:tr w:rsidR="0011760E" w:rsidRPr="001E6A02" w:rsidDel="001E2631" w14:paraId="4EFBBEA7" w14:textId="2FC364B1" w:rsidTr="0011760E">
        <w:trPr>
          <w:trHeight w:val="290"/>
          <w:ins w:id="18379" w:author="Author"/>
          <w:del w:id="1838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65BFD2" w14:textId="24685E5D" w:rsidR="0011760E" w:rsidRPr="001E6A02" w:rsidDel="001E2631" w:rsidRDefault="0011760E" w:rsidP="0011760E">
            <w:pPr>
              <w:jc w:val="center"/>
              <w:rPr>
                <w:ins w:id="18381" w:author="Author"/>
                <w:del w:id="18382" w:author="Author"/>
                <w:rFonts w:ascii="Calibri" w:eastAsia="Times New Roman" w:hAnsi="Calibri" w:cs="Times New Roman"/>
                <w:color w:val="000000"/>
                <w:lang w:eastAsia="en-GB"/>
              </w:rPr>
            </w:pPr>
            <w:ins w:id="18383" w:author="Author">
              <w:del w:id="18384" w:author="Author">
                <w:r w:rsidRPr="001E6A02" w:rsidDel="001E2631">
                  <w:rPr>
                    <w:rFonts w:ascii="Calibri" w:eastAsia="Times New Roman" w:hAnsi="Calibri" w:cs="Times New Roman"/>
                    <w:color w:val="000000"/>
                    <w:lang w:eastAsia="en-GB"/>
                  </w:rPr>
                  <w:delText>D</w:delText>
                </w:r>
              </w:del>
            </w:ins>
          </w:p>
        </w:tc>
        <w:tc>
          <w:tcPr>
            <w:tcW w:w="3571" w:type="dxa"/>
            <w:noWrap/>
            <w:hideMark/>
          </w:tcPr>
          <w:p w14:paraId="3E7CA611" w14:textId="52F8D9AB"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385" w:author="Author"/>
                <w:del w:id="18386" w:author="Author"/>
                <w:rFonts w:ascii="Calibri" w:eastAsia="Times New Roman" w:hAnsi="Calibri" w:cs="Times New Roman"/>
                <w:color w:val="000000"/>
                <w:lang w:eastAsia="en-GB"/>
              </w:rPr>
            </w:pPr>
            <w:ins w:id="18387" w:author="Author">
              <w:del w:id="18388" w:author="Author">
                <w:r w:rsidRPr="001E6A02" w:rsidDel="001E2631">
                  <w:rPr>
                    <w:rFonts w:ascii="Calibri" w:eastAsia="Times New Roman" w:hAnsi="Calibri" w:cs="Times New Roman"/>
                    <w:color w:val="000000"/>
                    <w:lang w:eastAsia="en-GB"/>
                  </w:rPr>
                  <w:delText>Drainage, Highways Engineer</w:delText>
                </w:r>
              </w:del>
            </w:ins>
          </w:p>
        </w:tc>
      </w:tr>
      <w:tr w:rsidR="0011760E" w:rsidRPr="001E6A02" w:rsidDel="001E2631" w14:paraId="695B5C78" w14:textId="33E2D148" w:rsidTr="0011760E">
        <w:trPr>
          <w:trHeight w:val="290"/>
          <w:ins w:id="18389" w:author="Author"/>
          <w:del w:id="1839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CDFCC3" w14:textId="75FA9F88" w:rsidR="0011760E" w:rsidRPr="001E6A02" w:rsidDel="001E2631" w:rsidRDefault="0011760E" w:rsidP="0011760E">
            <w:pPr>
              <w:jc w:val="center"/>
              <w:rPr>
                <w:ins w:id="18391" w:author="Author"/>
                <w:del w:id="18392" w:author="Author"/>
                <w:rFonts w:ascii="Calibri" w:eastAsia="Times New Roman" w:hAnsi="Calibri" w:cs="Times New Roman"/>
                <w:color w:val="000000"/>
                <w:lang w:eastAsia="en-GB"/>
              </w:rPr>
            </w:pPr>
            <w:ins w:id="18393" w:author="Author">
              <w:del w:id="18394" w:author="Author">
                <w:r w:rsidRPr="001E6A02" w:rsidDel="001E2631">
                  <w:rPr>
                    <w:rFonts w:ascii="Calibri" w:eastAsia="Times New Roman" w:hAnsi="Calibri" w:cs="Times New Roman"/>
                    <w:color w:val="000000"/>
                    <w:lang w:eastAsia="en-GB"/>
                  </w:rPr>
                  <w:delText>E</w:delText>
                </w:r>
              </w:del>
            </w:ins>
          </w:p>
        </w:tc>
        <w:tc>
          <w:tcPr>
            <w:tcW w:w="3571" w:type="dxa"/>
            <w:noWrap/>
            <w:hideMark/>
          </w:tcPr>
          <w:p w14:paraId="3B66947D" w14:textId="2AC71E51"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395" w:author="Author"/>
                <w:del w:id="18396" w:author="Author"/>
                <w:rFonts w:ascii="Calibri" w:eastAsia="Times New Roman" w:hAnsi="Calibri" w:cs="Times New Roman"/>
                <w:color w:val="000000"/>
                <w:lang w:eastAsia="en-GB"/>
              </w:rPr>
            </w:pPr>
            <w:ins w:id="18397" w:author="Author">
              <w:del w:id="18398" w:author="Author">
                <w:r w:rsidRPr="001E6A02" w:rsidDel="001E2631">
                  <w:rPr>
                    <w:rFonts w:ascii="Calibri" w:eastAsia="Times New Roman" w:hAnsi="Calibri" w:cs="Times New Roman"/>
                    <w:color w:val="000000"/>
                    <w:lang w:eastAsia="en-GB"/>
                  </w:rPr>
                  <w:delText>Electrical Engineer</w:delText>
                </w:r>
              </w:del>
            </w:ins>
          </w:p>
        </w:tc>
      </w:tr>
      <w:tr w:rsidR="0011760E" w:rsidRPr="001E6A02" w:rsidDel="001E2631" w14:paraId="60417291" w14:textId="04A99B45" w:rsidTr="0011760E">
        <w:trPr>
          <w:trHeight w:val="290"/>
          <w:ins w:id="18399" w:author="Author"/>
          <w:del w:id="1840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F7585C" w14:textId="1F83986A" w:rsidR="0011760E" w:rsidRPr="001E6A02" w:rsidDel="001E2631" w:rsidRDefault="0011760E" w:rsidP="0011760E">
            <w:pPr>
              <w:jc w:val="center"/>
              <w:rPr>
                <w:ins w:id="18401" w:author="Author"/>
                <w:del w:id="18402" w:author="Author"/>
                <w:rFonts w:ascii="Calibri" w:eastAsia="Times New Roman" w:hAnsi="Calibri" w:cs="Times New Roman"/>
                <w:color w:val="000000"/>
                <w:lang w:eastAsia="en-GB"/>
              </w:rPr>
            </w:pPr>
            <w:ins w:id="18403" w:author="Author">
              <w:del w:id="18404" w:author="Author">
                <w:r w:rsidRPr="001E6A02" w:rsidDel="001E2631">
                  <w:rPr>
                    <w:rFonts w:ascii="Calibri" w:eastAsia="Times New Roman" w:hAnsi="Calibri" w:cs="Times New Roman"/>
                    <w:color w:val="000000"/>
                    <w:lang w:eastAsia="en-GB"/>
                  </w:rPr>
                  <w:delText>F</w:delText>
                </w:r>
              </w:del>
            </w:ins>
          </w:p>
        </w:tc>
        <w:tc>
          <w:tcPr>
            <w:tcW w:w="3571" w:type="dxa"/>
            <w:noWrap/>
            <w:hideMark/>
          </w:tcPr>
          <w:p w14:paraId="5C05A96C" w14:textId="167AEB82"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405" w:author="Author"/>
                <w:del w:id="18406" w:author="Author"/>
                <w:rFonts w:ascii="Calibri" w:eastAsia="Times New Roman" w:hAnsi="Calibri" w:cs="Times New Roman"/>
                <w:color w:val="000000"/>
                <w:lang w:eastAsia="en-GB"/>
              </w:rPr>
            </w:pPr>
            <w:ins w:id="18407" w:author="Author">
              <w:del w:id="18408" w:author="Author">
                <w:r w:rsidRPr="001E6A02" w:rsidDel="001E2631">
                  <w:rPr>
                    <w:rFonts w:ascii="Calibri" w:eastAsia="Times New Roman" w:hAnsi="Calibri" w:cs="Times New Roman"/>
                    <w:color w:val="000000"/>
                    <w:lang w:eastAsia="en-GB"/>
                  </w:rPr>
                  <w:delText>Facilities Manager</w:delText>
                </w:r>
              </w:del>
            </w:ins>
          </w:p>
        </w:tc>
      </w:tr>
      <w:tr w:rsidR="0011760E" w:rsidRPr="001E6A02" w:rsidDel="001E2631" w14:paraId="38FF0623" w14:textId="748254F7" w:rsidTr="0011760E">
        <w:trPr>
          <w:trHeight w:val="290"/>
          <w:ins w:id="18409" w:author="Author"/>
          <w:del w:id="1841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D518D0" w14:textId="79B64CA7" w:rsidR="0011760E" w:rsidRPr="001E6A02" w:rsidDel="001E2631" w:rsidRDefault="0011760E" w:rsidP="0011760E">
            <w:pPr>
              <w:jc w:val="center"/>
              <w:rPr>
                <w:ins w:id="18411" w:author="Author"/>
                <w:del w:id="18412" w:author="Author"/>
                <w:rFonts w:ascii="Calibri" w:eastAsia="Times New Roman" w:hAnsi="Calibri" w:cs="Times New Roman"/>
                <w:color w:val="000000"/>
                <w:lang w:eastAsia="en-GB"/>
              </w:rPr>
            </w:pPr>
            <w:ins w:id="18413" w:author="Author">
              <w:del w:id="18414" w:author="Author">
                <w:r w:rsidRPr="001E6A02" w:rsidDel="001E2631">
                  <w:rPr>
                    <w:rFonts w:ascii="Calibri" w:eastAsia="Times New Roman" w:hAnsi="Calibri" w:cs="Times New Roman"/>
                    <w:color w:val="000000"/>
                    <w:lang w:eastAsia="en-GB"/>
                  </w:rPr>
                  <w:delText>G</w:delText>
                </w:r>
              </w:del>
            </w:ins>
          </w:p>
        </w:tc>
        <w:tc>
          <w:tcPr>
            <w:tcW w:w="3571" w:type="dxa"/>
            <w:noWrap/>
            <w:hideMark/>
          </w:tcPr>
          <w:p w14:paraId="0F25D23C" w14:textId="61A79169"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415" w:author="Author"/>
                <w:del w:id="18416" w:author="Author"/>
                <w:rFonts w:ascii="Calibri" w:eastAsia="Times New Roman" w:hAnsi="Calibri" w:cs="Times New Roman"/>
                <w:color w:val="000000"/>
                <w:lang w:eastAsia="en-GB"/>
              </w:rPr>
            </w:pPr>
            <w:ins w:id="18417" w:author="Author">
              <w:del w:id="18418" w:author="Author">
                <w:r w:rsidRPr="001E6A02" w:rsidDel="001E2631">
                  <w:rPr>
                    <w:rFonts w:ascii="Calibri" w:eastAsia="Times New Roman" w:hAnsi="Calibri" w:cs="Times New Roman"/>
                    <w:color w:val="000000"/>
                    <w:lang w:eastAsia="en-GB"/>
                  </w:rPr>
                  <w:delText>Geographical and Land Surveyor</w:delText>
                </w:r>
              </w:del>
            </w:ins>
          </w:p>
        </w:tc>
      </w:tr>
      <w:tr w:rsidR="0011760E" w:rsidRPr="001E6A02" w:rsidDel="001E2631" w14:paraId="6862415E" w14:textId="7E525AEC" w:rsidTr="0011760E">
        <w:trPr>
          <w:trHeight w:val="290"/>
          <w:ins w:id="18419" w:author="Author"/>
          <w:del w:id="1842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9B4B5A" w14:textId="4702702E" w:rsidR="0011760E" w:rsidRPr="001E6A02" w:rsidDel="001E2631" w:rsidRDefault="0011760E" w:rsidP="0011760E">
            <w:pPr>
              <w:jc w:val="center"/>
              <w:rPr>
                <w:ins w:id="18421" w:author="Author"/>
                <w:del w:id="18422" w:author="Author"/>
                <w:rFonts w:ascii="Calibri" w:eastAsia="Times New Roman" w:hAnsi="Calibri" w:cs="Times New Roman"/>
                <w:color w:val="000000"/>
                <w:lang w:eastAsia="en-GB"/>
              </w:rPr>
            </w:pPr>
            <w:ins w:id="18423" w:author="Author">
              <w:del w:id="18424" w:author="Author">
                <w:r w:rsidRPr="001E6A02" w:rsidDel="001E2631">
                  <w:rPr>
                    <w:rFonts w:ascii="Calibri" w:eastAsia="Times New Roman" w:hAnsi="Calibri" w:cs="Times New Roman"/>
                    <w:color w:val="000000"/>
                    <w:lang w:eastAsia="en-GB"/>
                  </w:rPr>
                  <w:delText>H</w:delText>
                </w:r>
              </w:del>
            </w:ins>
          </w:p>
        </w:tc>
        <w:tc>
          <w:tcPr>
            <w:tcW w:w="3571" w:type="dxa"/>
            <w:noWrap/>
            <w:hideMark/>
          </w:tcPr>
          <w:p w14:paraId="22A67EFC" w14:textId="439676A4"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425" w:author="Author"/>
                <w:del w:id="18426" w:author="Author"/>
                <w:rFonts w:ascii="Calibri" w:eastAsia="Times New Roman" w:hAnsi="Calibri" w:cs="Times New Roman"/>
                <w:color w:val="000000"/>
                <w:lang w:eastAsia="en-GB"/>
              </w:rPr>
            </w:pPr>
            <w:ins w:id="18427" w:author="Author">
              <w:del w:id="18428" w:author="Author">
                <w:r w:rsidRPr="001E6A02" w:rsidDel="001E2631">
                  <w:rPr>
                    <w:rFonts w:ascii="Calibri" w:eastAsia="Times New Roman" w:hAnsi="Calibri" w:cs="Times New Roman"/>
                    <w:color w:val="000000"/>
                    <w:lang w:eastAsia="en-GB"/>
                  </w:rPr>
                  <w:delText>Heating and Ventilation Designer</w:delText>
                </w:r>
              </w:del>
            </w:ins>
          </w:p>
        </w:tc>
      </w:tr>
      <w:tr w:rsidR="0011760E" w:rsidRPr="001E6A02" w:rsidDel="001E2631" w14:paraId="7301487A" w14:textId="709D0688" w:rsidTr="0011760E">
        <w:trPr>
          <w:trHeight w:val="290"/>
          <w:ins w:id="18429" w:author="Author"/>
          <w:del w:id="1843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72995A" w14:textId="38771EC6" w:rsidR="0011760E" w:rsidRPr="001E6A02" w:rsidDel="001E2631" w:rsidRDefault="0011760E" w:rsidP="0011760E">
            <w:pPr>
              <w:jc w:val="center"/>
              <w:rPr>
                <w:ins w:id="18431" w:author="Author"/>
                <w:del w:id="18432" w:author="Author"/>
                <w:rFonts w:ascii="Calibri" w:eastAsia="Times New Roman" w:hAnsi="Calibri" w:cs="Times New Roman"/>
                <w:color w:val="000000"/>
                <w:lang w:eastAsia="en-GB"/>
              </w:rPr>
            </w:pPr>
            <w:ins w:id="18433" w:author="Author">
              <w:del w:id="18434" w:author="Author">
                <w:r w:rsidRPr="001E6A02" w:rsidDel="001E2631">
                  <w:rPr>
                    <w:rFonts w:ascii="Calibri" w:eastAsia="Times New Roman" w:hAnsi="Calibri" w:cs="Times New Roman"/>
                    <w:color w:val="000000"/>
                    <w:lang w:eastAsia="en-GB"/>
                  </w:rPr>
                  <w:delText>I</w:delText>
                </w:r>
              </w:del>
            </w:ins>
          </w:p>
        </w:tc>
        <w:tc>
          <w:tcPr>
            <w:tcW w:w="3571" w:type="dxa"/>
            <w:noWrap/>
            <w:hideMark/>
          </w:tcPr>
          <w:p w14:paraId="7371E23E" w14:textId="4CE46254"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435" w:author="Author"/>
                <w:del w:id="18436" w:author="Author"/>
                <w:rFonts w:ascii="Calibri" w:eastAsia="Times New Roman" w:hAnsi="Calibri" w:cs="Times New Roman"/>
                <w:color w:val="000000"/>
                <w:lang w:eastAsia="en-GB"/>
              </w:rPr>
            </w:pPr>
            <w:ins w:id="18437" w:author="Author">
              <w:del w:id="18438" w:author="Author">
                <w:r w:rsidRPr="001E6A02" w:rsidDel="001E2631">
                  <w:rPr>
                    <w:rFonts w:ascii="Calibri" w:eastAsia="Times New Roman" w:hAnsi="Calibri" w:cs="Times New Roman"/>
                    <w:color w:val="000000"/>
                    <w:lang w:eastAsia="en-GB"/>
                  </w:rPr>
                  <w:delText>Interior Designer</w:delText>
                </w:r>
              </w:del>
            </w:ins>
          </w:p>
        </w:tc>
      </w:tr>
      <w:tr w:rsidR="0011760E" w:rsidRPr="001E6A02" w:rsidDel="001E2631" w14:paraId="6A611A71" w14:textId="5E256CE8" w:rsidTr="0011760E">
        <w:trPr>
          <w:trHeight w:val="290"/>
          <w:ins w:id="18439" w:author="Author"/>
          <w:del w:id="1844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3465627" w14:textId="53107D53" w:rsidR="0011760E" w:rsidRPr="001E6A02" w:rsidDel="001E2631" w:rsidRDefault="0011760E" w:rsidP="0011760E">
            <w:pPr>
              <w:jc w:val="center"/>
              <w:rPr>
                <w:ins w:id="18441" w:author="Author"/>
                <w:del w:id="18442" w:author="Author"/>
                <w:rFonts w:ascii="Calibri" w:eastAsia="Times New Roman" w:hAnsi="Calibri" w:cs="Times New Roman"/>
                <w:color w:val="000000"/>
                <w:lang w:eastAsia="en-GB"/>
              </w:rPr>
            </w:pPr>
            <w:ins w:id="18443" w:author="Author">
              <w:del w:id="18444" w:author="Author">
                <w:r w:rsidRPr="001E6A02" w:rsidDel="001E2631">
                  <w:rPr>
                    <w:rFonts w:ascii="Calibri" w:eastAsia="Times New Roman" w:hAnsi="Calibri" w:cs="Times New Roman"/>
                    <w:color w:val="000000"/>
                    <w:lang w:eastAsia="en-GB"/>
                  </w:rPr>
                  <w:delText>K</w:delText>
                </w:r>
              </w:del>
            </w:ins>
          </w:p>
        </w:tc>
        <w:tc>
          <w:tcPr>
            <w:tcW w:w="3571" w:type="dxa"/>
            <w:noWrap/>
            <w:hideMark/>
          </w:tcPr>
          <w:p w14:paraId="0C63C3F4" w14:textId="3AA4C4FA"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445" w:author="Author"/>
                <w:del w:id="18446" w:author="Author"/>
                <w:rFonts w:ascii="Calibri" w:eastAsia="Times New Roman" w:hAnsi="Calibri" w:cs="Times New Roman"/>
                <w:color w:val="000000"/>
                <w:lang w:eastAsia="en-GB"/>
              </w:rPr>
            </w:pPr>
            <w:ins w:id="18447" w:author="Author">
              <w:del w:id="18448" w:author="Author">
                <w:r w:rsidRPr="001E6A02" w:rsidDel="001E2631">
                  <w:rPr>
                    <w:rFonts w:ascii="Calibri" w:eastAsia="Times New Roman" w:hAnsi="Calibri" w:cs="Times New Roman"/>
                    <w:color w:val="000000"/>
                    <w:lang w:eastAsia="en-GB"/>
                  </w:rPr>
                  <w:delText>Client</w:delText>
                </w:r>
              </w:del>
            </w:ins>
          </w:p>
        </w:tc>
      </w:tr>
      <w:tr w:rsidR="0011760E" w:rsidRPr="001E6A02" w:rsidDel="001E2631" w14:paraId="6B4D615C" w14:textId="2A588AA0" w:rsidTr="0011760E">
        <w:trPr>
          <w:trHeight w:val="290"/>
          <w:ins w:id="18449" w:author="Author"/>
          <w:del w:id="1845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4040BC" w14:textId="5CCFE210" w:rsidR="0011760E" w:rsidRPr="001E6A02" w:rsidDel="001E2631" w:rsidRDefault="0011760E" w:rsidP="0011760E">
            <w:pPr>
              <w:jc w:val="center"/>
              <w:rPr>
                <w:ins w:id="18451" w:author="Author"/>
                <w:del w:id="18452" w:author="Author"/>
                <w:rFonts w:ascii="Calibri" w:eastAsia="Times New Roman" w:hAnsi="Calibri" w:cs="Times New Roman"/>
                <w:color w:val="000000"/>
                <w:lang w:eastAsia="en-GB"/>
              </w:rPr>
            </w:pPr>
            <w:ins w:id="18453" w:author="Author">
              <w:del w:id="18454" w:author="Author">
                <w:r w:rsidRPr="001E6A02" w:rsidDel="001E2631">
                  <w:rPr>
                    <w:rFonts w:ascii="Calibri" w:eastAsia="Times New Roman" w:hAnsi="Calibri" w:cs="Times New Roman"/>
                    <w:color w:val="000000"/>
                    <w:lang w:eastAsia="en-GB"/>
                  </w:rPr>
                  <w:delText>L</w:delText>
                </w:r>
              </w:del>
            </w:ins>
          </w:p>
        </w:tc>
        <w:tc>
          <w:tcPr>
            <w:tcW w:w="3571" w:type="dxa"/>
            <w:noWrap/>
            <w:hideMark/>
          </w:tcPr>
          <w:p w14:paraId="7E004469" w14:textId="2E205B3A"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455" w:author="Author"/>
                <w:del w:id="18456" w:author="Author"/>
                <w:rFonts w:ascii="Calibri" w:eastAsia="Times New Roman" w:hAnsi="Calibri" w:cs="Times New Roman"/>
                <w:color w:val="000000"/>
                <w:lang w:eastAsia="en-GB"/>
              </w:rPr>
            </w:pPr>
            <w:ins w:id="18457" w:author="Author">
              <w:del w:id="18458" w:author="Author">
                <w:r w:rsidRPr="001E6A02" w:rsidDel="001E2631">
                  <w:rPr>
                    <w:rFonts w:ascii="Calibri" w:eastAsia="Times New Roman" w:hAnsi="Calibri" w:cs="Times New Roman"/>
                    <w:color w:val="000000"/>
                    <w:lang w:eastAsia="en-GB"/>
                  </w:rPr>
                  <w:delText>Landscape Architect</w:delText>
                </w:r>
              </w:del>
            </w:ins>
          </w:p>
        </w:tc>
      </w:tr>
      <w:tr w:rsidR="0011760E" w:rsidRPr="001E6A02" w:rsidDel="001E2631" w14:paraId="0E7B968D" w14:textId="08615BCA" w:rsidTr="0011760E">
        <w:trPr>
          <w:trHeight w:val="290"/>
          <w:ins w:id="18459" w:author="Author"/>
          <w:del w:id="1846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29CF1F2" w14:textId="21CAEBB3" w:rsidR="0011760E" w:rsidRPr="001E6A02" w:rsidDel="001E2631" w:rsidRDefault="0011760E" w:rsidP="0011760E">
            <w:pPr>
              <w:jc w:val="center"/>
              <w:rPr>
                <w:ins w:id="18461" w:author="Author"/>
                <w:del w:id="18462" w:author="Author"/>
                <w:rFonts w:ascii="Calibri" w:eastAsia="Times New Roman" w:hAnsi="Calibri" w:cs="Times New Roman"/>
                <w:color w:val="000000"/>
                <w:lang w:eastAsia="en-GB"/>
              </w:rPr>
            </w:pPr>
            <w:ins w:id="18463" w:author="Author">
              <w:del w:id="18464" w:author="Author">
                <w:r w:rsidRPr="001E6A02" w:rsidDel="001E2631">
                  <w:rPr>
                    <w:rFonts w:ascii="Calibri" w:eastAsia="Times New Roman" w:hAnsi="Calibri" w:cs="Times New Roman"/>
                    <w:color w:val="000000"/>
                    <w:lang w:eastAsia="en-GB"/>
                  </w:rPr>
                  <w:delText>M</w:delText>
                </w:r>
              </w:del>
            </w:ins>
          </w:p>
        </w:tc>
        <w:tc>
          <w:tcPr>
            <w:tcW w:w="3571" w:type="dxa"/>
            <w:noWrap/>
            <w:hideMark/>
          </w:tcPr>
          <w:p w14:paraId="29FA9D91" w14:textId="00C10820"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465" w:author="Author"/>
                <w:del w:id="18466" w:author="Author"/>
                <w:rFonts w:ascii="Calibri" w:eastAsia="Times New Roman" w:hAnsi="Calibri" w:cs="Times New Roman"/>
                <w:color w:val="000000"/>
                <w:lang w:eastAsia="en-GB"/>
              </w:rPr>
            </w:pPr>
            <w:ins w:id="18467" w:author="Author">
              <w:del w:id="18468" w:author="Author">
                <w:r w:rsidRPr="001E6A02" w:rsidDel="001E2631">
                  <w:rPr>
                    <w:rFonts w:ascii="Calibri" w:eastAsia="Times New Roman" w:hAnsi="Calibri" w:cs="Times New Roman"/>
                    <w:color w:val="000000"/>
                    <w:lang w:eastAsia="en-GB"/>
                  </w:rPr>
                  <w:delText>Mechanical Engineer</w:delText>
                </w:r>
              </w:del>
            </w:ins>
          </w:p>
        </w:tc>
      </w:tr>
      <w:tr w:rsidR="0011760E" w:rsidRPr="001E6A02" w:rsidDel="001E2631" w14:paraId="02B94C53" w14:textId="5AC47CA3" w:rsidTr="0011760E">
        <w:trPr>
          <w:trHeight w:val="290"/>
          <w:ins w:id="18469" w:author="Author"/>
          <w:del w:id="1847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4B4EA7" w14:textId="1A0B15A6" w:rsidR="0011760E" w:rsidRPr="001E6A02" w:rsidDel="001E2631" w:rsidRDefault="0011760E" w:rsidP="0011760E">
            <w:pPr>
              <w:jc w:val="center"/>
              <w:rPr>
                <w:ins w:id="18471" w:author="Author"/>
                <w:del w:id="18472" w:author="Author"/>
                <w:rFonts w:ascii="Calibri" w:eastAsia="Times New Roman" w:hAnsi="Calibri" w:cs="Times New Roman"/>
                <w:color w:val="000000"/>
                <w:lang w:eastAsia="en-GB"/>
              </w:rPr>
            </w:pPr>
            <w:ins w:id="18473" w:author="Author">
              <w:del w:id="18474" w:author="Author">
                <w:r w:rsidRPr="001E6A02" w:rsidDel="001E2631">
                  <w:rPr>
                    <w:rFonts w:ascii="Calibri" w:eastAsia="Times New Roman" w:hAnsi="Calibri" w:cs="Times New Roman"/>
                    <w:color w:val="000000"/>
                    <w:lang w:eastAsia="en-GB"/>
                  </w:rPr>
                  <w:delText>P</w:delText>
                </w:r>
              </w:del>
            </w:ins>
          </w:p>
        </w:tc>
        <w:tc>
          <w:tcPr>
            <w:tcW w:w="3571" w:type="dxa"/>
            <w:noWrap/>
            <w:hideMark/>
          </w:tcPr>
          <w:p w14:paraId="021535B0" w14:textId="364A484D"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475" w:author="Author"/>
                <w:del w:id="18476" w:author="Author"/>
                <w:rFonts w:ascii="Calibri" w:eastAsia="Times New Roman" w:hAnsi="Calibri" w:cs="Times New Roman"/>
                <w:color w:val="000000"/>
                <w:lang w:eastAsia="en-GB"/>
              </w:rPr>
            </w:pPr>
            <w:ins w:id="18477" w:author="Author">
              <w:del w:id="18478" w:author="Author">
                <w:r w:rsidRPr="001E6A02" w:rsidDel="001E2631">
                  <w:rPr>
                    <w:rFonts w:ascii="Calibri" w:eastAsia="Times New Roman" w:hAnsi="Calibri" w:cs="Times New Roman"/>
                    <w:color w:val="000000"/>
                    <w:lang w:eastAsia="en-GB"/>
                  </w:rPr>
                  <w:delText>Public Health Engineer</w:delText>
                </w:r>
              </w:del>
            </w:ins>
          </w:p>
        </w:tc>
      </w:tr>
      <w:tr w:rsidR="0011760E" w:rsidRPr="001E6A02" w:rsidDel="001E2631" w14:paraId="585D2615" w14:textId="00F43A8D" w:rsidTr="0011760E">
        <w:trPr>
          <w:trHeight w:val="290"/>
          <w:ins w:id="18479" w:author="Author"/>
          <w:del w:id="1848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B1C627" w14:textId="3EEE6676" w:rsidR="0011760E" w:rsidRPr="001E6A02" w:rsidDel="001E2631" w:rsidRDefault="0011760E" w:rsidP="0011760E">
            <w:pPr>
              <w:jc w:val="center"/>
              <w:rPr>
                <w:ins w:id="18481" w:author="Author"/>
                <w:del w:id="18482" w:author="Author"/>
                <w:rFonts w:ascii="Calibri" w:eastAsia="Times New Roman" w:hAnsi="Calibri" w:cs="Times New Roman"/>
                <w:color w:val="000000"/>
                <w:lang w:eastAsia="en-GB"/>
              </w:rPr>
            </w:pPr>
            <w:ins w:id="18483" w:author="Author">
              <w:del w:id="18484" w:author="Author">
                <w:r w:rsidRPr="001E6A02" w:rsidDel="001E2631">
                  <w:rPr>
                    <w:rFonts w:ascii="Calibri" w:eastAsia="Times New Roman" w:hAnsi="Calibri" w:cs="Times New Roman"/>
                    <w:color w:val="000000"/>
                    <w:lang w:eastAsia="en-GB"/>
                  </w:rPr>
                  <w:delText>Q</w:delText>
                </w:r>
              </w:del>
            </w:ins>
          </w:p>
        </w:tc>
        <w:tc>
          <w:tcPr>
            <w:tcW w:w="3571" w:type="dxa"/>
            <w:noWrap/>
            <w:hideMark/>
          </w:tcPr>
          <w:p w14:paraId="540B80E8" w14:textId="5ADD9043"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485" w:author="Author"/>
                <w:del w:id="18486" w:author="Author"/>
                <w:rFonts w:ascii="Calibri" w:eastAsia="Times New Roman" w:hAnsi="Calibri" w:cs="Times New Roman"/>
                <w:color w:val="000000"/>
                <w:lang w:eastAsia="en-GB"/>
              </w:rPr>
            </w:pPr>
            <w:ins w:id="18487" w:author="Author">
              <w:del w:id="18488" w:author="Author">
                <w:r w:rsidRPr="001E6A02" w:rsidDel="001E2631">
                  <w:rPr>
                    <w:rFonts w:ascii="Calibri" w:eastAsia="Times New Roman" w:hAnsi="Calibri" w:cs="Times New Roman"/>
                    <w:color w:val="000000"/>
                    <w:lang w:eastAsia="en-GB"/>
                  </w:rPr>
                  <w:delText>Quantity Surveyor</w:delText>
                </w:r>
              </w:del>
            </w:ins>
          </w:p>
        </w:tc>
      </w:tr>
      <w:tr w:rsidR="0011760E" w:rsidRPr="001E6A02" w:rsidDel="001E2631" w14:paraId="79EEB946" w14:textId="4A9228CE" w:rsidTr="0011760E">
        <w:trPr>
          <w:trHeight w:val="290"/>
          <w:ins w:id="18489" w:author="Author"/>
          <w:del w:id="1849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8AC72D" w14:textId="3476EF64" w:rsidR="0011760E" w:rsidRPr="001E6A02" w:rsidDel="001E2631" w:rsidRDefault="0011760E" w:rsidP="0011760E">
            <w:pPr>
              <w:jc w:val="center"/>
              <w:rPr>
                <w:ins w:id="18491" w:author="Author"/>
                <w:del w:id="18492" w:author="Author"/>
                <w:rFonts w:ascii="Calibri" w:eastAsia="Times New Roman" w:hAnsi="Calibri" w:cs="Times New Roman"/>
                <w:color w:val="000000"/>
                <w:lang w:eastAsia="en-GB"/>
              </w:rPr>
            </w:pPr>
            <w:ins w:id="18493" w:author="Author">
              <w:del w:id="18494" w:author="Author">
                <w:r w:rsidRPr="001E6A02" w:rsidDel="001E2631">
                  <w:rPr>
                    <w:rFonts w:ascii="Calibri" w:eastAsia="Times New Roman" w:hAnsi="Calibri" w:cs="Times New Roman"/>
                    <w:color w:val="000000"/>
                    <w:lang w:eastAsia="en-GB"/>
                  </w:rPr>
                  <w:delText>S</w:delText>
                </w:r>
              </w:del>
            </w:ins>
          </w:p>
        </w:tc>
        <w:tc>
          <w:tcPr>
            <w:tcW w:w="3571" w:type="dxa"/>
            <w:noWrap/>
            <w:hideMark/>
          </w:tcPr>
          <w:p w14:paraId="4F07D121" w14:textId="65F6DD3C"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495" w:author="Author"/>
                <w:del w:id="18496" w:author="Author"/>
                <w:rFonts w:ascii="Calibri" w:eastAsia="Times New Roman" w:hAnsi="Calibri" w:cs="Times New Roman"/>
                <w:color w:val="000000"/>
                <w:lang w:eastAsia="en-GB"/>
              </w:rPr>
            </w:pPr>
            <w:ins w:id="18497" w:author="Author">
              <w:del w:id="18498" w:author="Author">
                <w:r w:rsidRPr="001E6A02" w:rsidDel="001E2631">
                  <w:rPr>
                    <w:rFonts w:ascii="Calibri" w:eastAsia="Times New Roman" w:hAnsi="Calibri" w:cs="Times New Roman"/>
                    <w:color w:val="000000"/>
                    <w:lang w:eastAsia="en-GB"/>
                  </w:rPr>
                  <w:delText>Structural Engineer</w:delText>
                </w:r>
              </w:del>
            </w:ins>
          </w:p>
        </w:tc>
      </w:tr>
      <w:tr w:rsidR="0011760E" w:rsidRPr="001E6A02" w:rsidDel="001E2631" w14:paraId="12C258F6" w14:textId="665E5CE2" w:rsidTr="0011760E">
        <w:trPr>
          <w:trHeight w:val="290"/>
          <w:ins w:id="18499" w:author="Author"/>
          <w:del w:id="1850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46ADE9" w14:textId="643430CA" w:rsidR="0011760E" w:rsidRPr="001E6A02" w:rsidDel="001E2631" w:rsidRDefault="0011760E" w:rsidP="0011760E">
            <w:pPr>
              <w:jc w:val="center"/>
              <w:rPr>
                <w:ins w:id="18501" w:author="Author"/>
                <w:del w:id="18502" w:author="Author"/>
                <w:rFonts w:ascii="Calibri" w:eastAsia="Times New Roman" w:hAnsi="Calibri" w:cs="Times New Roman"/>
                <w:color w:val="000000"/>
                <w:lang w:eastAsia="en-GB"/>
              </w:rPr>
            </w:pPr>
            <w:ins w:id="18503" w:author="Author">
              <w:del w:id="18504" w:author="Author">
                <w:r w:rsidRPr="001E6A02" w:rsidDel="001E2631">
                  <w:rPr>
                    <w:rFonts w:ascii="Calibri" w:eastAsia="Times New Roman" w:hAnsi="Calibri" w:cs="Times New Roman"/>
                    <w:color w:val="000000"/>
                    <w:lang w:eastAsia="en-GB"/>
                  </w:rPr>
                  <w:delText>T</w:delText>
                </w:r>
              </w:del>
            </w:ins>
          </w:p>
        </w:tc>
        <w:tc>
          <w:tcPr>
            <w:tcW w:w="3571" w:type="dxa"/>
            <w:noWrap/>
            <w:hideMark/>
          </w:tcPr>
          <w:p w14:paraId="708AAAAB" w14:textId="414099F0"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505" w:author="Author"/>
                <w:del w:id="18506" w:author="Author"/>
                <w:rFonts w:ascii="Calibri" w:eastAsia="Times New Roman" w:hAnsi="Calibri" w:cs="Times New Roman"/>
                <w:color w:val="000000"/>
                <w:lang w:eastAsia="en-GB"/>
              </w:rPr>
            </w:pPr>
            <w:ins w:id="18507" w:author="Author">
              <w:del w:id="18508" w:author="Author">
                <w:r w:rsidRPr="001E6A02" w:rsidDel="001E2631">
                  <w:rPr>
                    <w:rFonts w:ascii="Calibri" w:eastAsia="Times New Roman" w:hAnsi="Calibri" w:cs="Times New Roman"/>
                    <w:color w:val="000000"/>
                    <w:lang w:eastAsia="en-GB"/>
                  </w:rPr>
                  <w:delText>Town and Country Planner</w:delText>
                </w:r>
              </w:del>
            </w:ins>
          </w:p>
        </w:tc>
      </w:tr>
      <w:tr w:rsidR="0011760E" w:rsidRPr="001E6A02" w:rsidDel="001E2631" w14:paraId="3F7CA9A8" w14:textId="6F2178FF" w:rsidTr="0011760E">
        <w:trPr>
          <w:trHeight w:val="290"/>
          <w:ins w:id="18509" w:author="Author"/>
          <w:del w:id="1851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DB8C24" w14:textId="4D1E3BFE" w:rsidR="0011760E" w:rsidRPr="001E6A02" w:rsidDel="001E2631" w:rsidRDefault="0011760E" w:rsidP="0011760E">
            <w:pPr>
              <w:jc w:val="center"/>
              <w:rPr>
                <w:ins w:id="18511" w:author="Author"/>
                <w:del w:id="18512" w:author="Author"/>
                <w:rFonts w:ascii="Calibri" w:eastAsia="Times New Roman" w:hAnsi="Calibri" w:cs="Times New Roman"/>
                <w:color w:val="000000"/>
                <w:lang w:eastAsia="en-GB"/>
              </w:rPr>
            </w:pPr>
            <w:ins w:id="18513" w:author="Author">
              <w:del w:id="18514" w:author="Author">
                <w:r w:rsidRPr="001E6A02" w:rsidDel="001E2631">
                  <w:rPr>
                    <w:rFonts w:ascii="Calibri" w:eastAsia="Times New Roman" w:hAnsi="Calibri" w:cs="Times New Roman"/>
                    <w:color w:val="000000"/>
                    <w:lang w:eastAsia="en-GB"/>
                  </w:rPr>
                  <w:delText>W</w:delText>
                </w:r>
              </w:del>
            </w:ins>
          </w:p>
        </w:tc>
        <w:tc>
          <w:tcPr>
            <w:tcW w:w="3571" w:type="dxa"/>
            <w:noWrap/>
            <w:hideMark/>
          </w:tcPr>
          <w:p w14:paraId="359C1274" w14:textId="1BF05CB6"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515" w:author="Author"/>
                <w:del w:id="18516" w:author="Author"/>
                <w:rFonts w:ascii="Calibri" w:eastAsia="Times New Roman" w:hAnsi="Calibri" w:cs="Times New Roman"/>
                <w:color w:val="000000"/>
                <w:lang w:eastAsia="en-GB"/>
              </w:rPr>
            </w:pPr>
            <w:ins w:id="18517" w:author="Author">
              <w:del w:id="18518" w:author="Author">
                <w:r w:rsidRPr="001E6A02" w:rsidDel="001E2631">
                  <w:rPr>
                    <w:rFonts w:ascii="Calibri" w:eastAsia="Times New Roman" w:hAnsi="Calibri" w:cs="Times New Roman"/>
                    <w:color w:val="000000"/>
                    <w:lang w:eastAsia="en-GB"/>
                  </w:rPr>
                  <w:delText>Contractor</w:delText>
                </w:r>
              </w:del>
            </w:ins>
          </w:p>
        </w:tc>
      </w:tr>
      <w:tr w:rsidR="0011760E" w:rsidRPr="001E6A02" w:rsidDel="001E2631" w14:paraId="217BC4DC" w14:textId="4BB2FC08" w:rsidTr="0011760E">
        <w:trPr>
          <w:trHeight w:val="290"/>
          <w:ins w:id="18519" w:author="Author"/>
          <w:del w:id="1852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C8570BE" w14:textId="722BC864" w:rsidR="0011760E" w:rsidRPr="001E6A02" w:rsidDel="001E2631" w:rsidRDefault="0011760E" w:rsidP="0011760E">
            <w:pPr>
              <w:jc w:val="center"/>
              <w:rPr>
                <w:ins w:id="18521" w:author="Author"/>
                <w:del w:id="18522" w:author="Author"/>
                <w:rFonts w:ascii="Calibri" w:eastAsia="Times New Roman" w:hAnsi="Calibri" w:cs="Times New Roman"/>
                <w:color w:val="000000"/>
                <w:lang w:eastAsia="en-GB"/>
              </w:rPr>
            </w:pPr>
            <w:ins w:id="18523" w:author="Author">
              <w:del w:id="18524" w:author="Author">
                <w:r w:rsidRPr="001E6A02" w:rsidDel="001E2631">
                  <w:rPr>
                    <w:rFonts w:ascii="Calibri" w:eastAsia="Times New Roman" w:hAnsi="Calibri" w:cs="Times New Roman"/>
                    <w:color w:val="000000"/>
                    <w:lang w:eastAsia="en-GB"/>
                  </w:rPr>
                  <w:delText>X</w:delText>
                </w:r>
              </w:del>
            </w:ins>
          </w:p>
        </w:tc>
        <w:tc>
          <w:tcPr>
            <w:tcW w:w="3571" w:type="dxa"/>
            <w:noWrap/>
            <w:hideMark/>
          </w:tcPr>
          <w:p w14:paraId="1642F348" w14:textId="14B3AAFA"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525" w:author="Author"/>
                <w:del w:id="18526" w:author="Author"/>
                <w:rFonts w:ascii="Calibri" w:eastAsia="Times New Roman" w:hAnsi="Calibri" w:cs="Times New Roman"/>
                <w:color w:val="000000"/>
                <w:lang w:eastAsia="en-GB"/>
              </w:rPr>
            </w:pPr>
            <w:ins w:id="18527" w:author="Author">
              <w:del w:id="18528" w:author="Author">
                <w:r w:rsidRPr="001E6A02" w:rsidDel="001E2631">
                  <w:rPr>
                    <w:rFonts w:ascii="Calibri" w:eastAsia="Times New Roman" w:hAnsi="Calibri" w:cs="Times New Roman"/>
                    <w:color w:val="000000"/>
                    <w:lang w:eastAsia="en-GB"/>
                  </w:rPr>
                  <w:delText>Subcontractor</w:delText>
                </w:r>
              </w:del>
            </w:ins>
          </w:p>
        </w:tc>
      </w:tr>
      <w:tr w:rsidR="0011760E" w:rsidRPr="001E6A02" w:rsidDel="001E2631" w14:paraId="62A1935F" w14:textId="208503AB" w:rsidTr="0011760E">
        <w:trPr>
          <w:trHeight w:val="290"/>
          <w:ins w:id="18529" w:author="Author"/>
          <w:del w:id="1853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3BEC23" w14:textId="2C7B9620" w:rsidR="0011760E" w:rsidRPr="001E6A02" w:rsidDel="001E2631" w:rsidRDefault="0011760E" w:rsidP="0011760E">
            <w:pPr>
              <w:jc w:val="center"/>
              <w:rPr>
                <w:ins w:id="18531" w:author="Author"/>
                <w:del w:id="18532" w:author="Author"/>
                <w:rFonts w:ascii="Calibri" w:eastAsia="Times New Roman" w:hAnsi="Calibri" w:cs="Times New Roman"/>
                <w:color w:val="000000"/>
                <w:lang w:eastAsia="en-GB"/>
              </w:rPr>
            </w:pPr>
            <w:ins w:id="18533" w:author="Author">
              <w:del w:id="18534" w:author="Author">
                <w:r w:rsidRPr="001E6A02" w:rsidDel="001E2631">
                  <w:rPr>
                    <w:rFonts w:ascii="Calibri" w:eastAsia="Times New Roman" w:hAnsi="Calibri" w:cs="Times New Roman"/>
                    <w:color w:val="000000"/>
                    <w:lang w:eastAsia="en-GB"/>
                  </w:rPr>
                  <w:delText>Y</w:delText>
                </w:r>
              </w:del>
            </w:ins>
          </w:p>
        </w:tc>
        <w:tc>
          <w:tcPr>
            <w:tcW w:w="3571" w:type="dxa"/>
            <w:noWrap/>
            <w:hideMark/>
          </w:tcPr>
          <w:p w14:paraId="29DEC7BE" w14:textId="1C3B0D96" w:rsidR="0011760E" w:rsidRPr="001E6A0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535" w:author="Author"/>
                <w:del w:id="18536" w:author="Author"/>
                <w:rFonts w:ascii="Calibri" w:eastAsia="Times New Roman" w:hAnsi="Calibri" w:cs="Times New Roman"/>
                <w:color w:val="000000"/>
                <w:lang w:eastAsia="en-GB"/>
              </w:rPr>
            </w:pPr>
            <w:ins w:id="18537" w:author="Author">
              <w:del w:id="18538" w:author="Author">
                <w:r w:rsidRPr="001E6A02" w:rsidDel="001E2631">
                  <w:rPr>
                    <w:rFonts w:ascii="Calibri" w:eastAsia="Times New Roman" w:hAnsi="Calibri" w:cs="Times New Roman"/>
                    <w:color w:val="000000"/>
                    <w:lang w:eastAsia="en-GB"/>
                  </w:rPr>
                  <w:delText>Specialist Designer</w:delText>
                </w:r>
              </w:del>
            </w:ins>
          </w:p>
        </w:tc>
      </w:tr>
      <w:tr w:rsidR="0011760E" w:rsidRPr="001E6A02" w:rsidDel="001E2631" w14:paraId="32151C9B" w14:textId="3ACB7C1B" w:rsidTr="0011760E">
        <w:trPr>
          <w:trHeight w:val="290"/>
          <w:ins w:id="18539" w:author="Author"/>
          <w:del w:id="18540"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9F8B0F" w14:textId="29EA783C" w:rsidR="0011760E" w:rsidRPr="001E6A02" w:rsidDel="001E2631" w:rsidRDefault="0011760E" w:rsidP="0011760E">
            <w:pPr>
              <w:jc w:val="center"/>
              <w:rPr>
                <w:ins w:id="18541" w:author="Author"/>
                <w:del w:id="18542" w:author="Author"/>
                <w:rFonts w:ascii="Calibri" w:eastAsia="Times New Roman" w:hAnsi="Calibri" w:cs="Times New Roman"/>
                <w:color w:val="000000"/>
                <w:lang w:eastAsia="en-GB"/>
              </w:rPr>
            </w:pPr>
            <w:ins w:id="18543" w:author="Author">
              <w:del w:id="18544" w:author="Author">
                <w:r w:rsidRPr="001E6A02" w:rsidDel="001E2631">
                  <w:rPr>
                    <w:rFonts w:ascii="Calibri" w:eastAsia="Times New Roman" w:hAnsi="Calibri" w:cs="Times New Roman"/>
                    <w:color w:val="000000"/>
                    <w:lang w:eastAsia="en-GB"/>
                  </w:rPr>
                  <w:delText>Z</w:delText>
                </w:r>
              </w:del>
            </w:ins>
          </w:p>
        </w:tc>
        <w:tc>
          <w:tcPr>
            <w:tcW w:w="3571" w:type="dxa"/>
            <w:noWrap/>
            <w:hideMark/>
          </w:tcPr>
          <w:p w14:paraId="62A6BFB3" w14:textId="231369B8" w:rsidR="0011760E" w:rsidRPr="001E6A02" w:rsidDel="001E2631" w:rsidRDefault="0011760E" w:rsidP="0011760E">
            <w:pPr>
              <w:keepNext/>
              <w:cnfStyle w:val="000000000000" w:firstRow="0" w:lastRow="0" w:firstColumn="0" w:lastColumn="0" w:oddVBand="0" w:evenVBand="0" w:oddHBand="0" w:evenHBand="0" w:firstRowFirstColumn="0" w:firstRowLastColumn="0" w:lastRowFirstColumn="0" w:lastRowLastColumn="0"/>
              <w:rPr>
                <w:ins w:id="18545" w:author="Author"/>
                <w:del w:id="18546" w:author="Author"/>
                <w:rFonts w:ascii="Calibri" w:eastAsia="Times New Roman" w:hAnsi="Calibri" w:cs="Times New Roman"/>
                <w:color w:val="000000"/>
                <w:lang w:eastAsia="en-GB"/>
              </w:rPr>
            </w:pPr>
            <w:ins w:id="18547" w:author="Author">
              <w:del w:id="18548" w:author="Author">
                <w:r w:rsidRPr="001E6A02" w:rsidDel="001E2631">
                  <w:rPr>
                    <w:rFonts w:ascii="Calibri" w:eastAsia="Times New Roman" w:hAnsi="Calibri" w:cs="Times New Roman"/>
                    <w:color w:val="000000"/>
                    <w:lang w:eastAsia="en-GB"/>
                  </w:rPr>
                  <w:delText>General (non-disciplinary)</w:delText>
                </w:r>
              </w:del>
            </w:ins>
          </w:p>
        </w:tc>
      </w:tr>
    </w:tbl>
    <w:p w14:paraId="6EF73355" w14:textId="6B7597E8" w:rsidR="0011760E" w:rsidDel="001E2631" w:rsidRDefault="0011760E" w:rsidP="005E1D7D">
      <w:pPr>
        <w:pStyle w:val="TableCaption"/>
        <w:rPr>
          <w:ins w:id="18549" w:author="Author"/>
          <w:del w:id="18550" w:author="Author"/>
        </w:rPr>
      </w:pPr>
      <w:bookmarkStart w:id="18551" w:name="_Toc454185059"/>
      <w:bookmarkStart w:id="18552" w:name="_Toc478717051"/>
      <w:bookmarkStart w:id="18553" w:name="_Toc478717381"/>
      <w:bookmarkStart w:id="18554" w:name="_Toc478717783"/>
      <w:bookmarkStart w:id="18555" w:name="_Toc478717836"/>
      <w:bookmarkStart w:id="18556" w:name="_Toc478717850"/>
      <w:bookmarkStart w:id="18557" w:name="_Toc478984967"/>
      <w:bookmarkStart w:id="18558" w:name="_Toc478989229"/>
      <w:ins w:id="18559" w:author="Author">
        <w:del w:id="18560" w:author="Author">
          <w:r w:rsidDel="001E2631">
            <w:delText xml:space="preserve">Table </w:delText>
          </w:r>
          <w:r w:rsidDel="001E2631">
            <w:fldChar w:fldCharType="begin"/>
          </w:r>
          <w:r w:rsidDel="001E2631">
            <w:delInstrText xml:space="preserve"> SEQ Table \* ARABIC </w:delInstrText>
          </w:r>
          <w:r w:rsidDel="001E2631">
            <w:fldChar w:fldCharType="separate"/>
          </w:r>
        </w:del>
      </w:ins>
      <w:del w:id="18561" w:author="Author">
        <w:r w:rsidR="00327C44" w:rsidDel="001E2631">
          <w:rPr>
            <w:noProof/>
          </w:rPr>
          <w:delText>5</w:delText>
        </w:r>
      </w:del>
      <w:ins w:id="18562" w:author="Author">
        <w:del w:id="18563" w:author="Author">
          <w:r w:rsidDel="001E2631">
            <w:rPr>
              <w:noProof/>
            </w:rPr>
            <w:fldChar w:fldCharType="end"/>
          </w:r>
          <w:r w:rsidDel="001E2631">
            <w:delText xml:space="preserve"> - Roles</w:delText>
          </w:r>
          <w:bookmarkEnd w:id="18551"/>
          <w:bookmarkEnd w:id="18552"/>
          <w:bookmarkEnd w:id="18553"/>
          <w:bookmarkEnd w:id="18554"/>
          <w:bookmarkEnd w:id="18555"/>
          <w:bookmarkEnd w:id="18556"/>
          <w:bookmarkEnd w:id="18557"/>
          <w:bookmarkEnd w:id="18558"/>
        </w:del>
      </w:ins>
    </w:p>
    <w:p w14:paraId="1C793998" w14:textId="5E8A9A5A" w:rsidR="0011760E" w:rsidDel="001E2631" w:rsidRDefault="0011760E" w:rsidP="0011760E">
      <w:pPr>
        <w:rPr>
          <w:ins w:id="18564" w:author="Author"/>
          <w:del w:id="18565" w:author="Author"/>
        </w:rPr>
      </w:pPr>
      <w:ins w:id="18566" w:author="Author">
        <w:del w:id="18567" w:author="Author">
          <w:r w:rsidDel="001E2631">
            <w:delText>Some interesting aspects of using the above table would be that there is no distinction between the various types of contractor, and mechanical engineers are separated from heating and ventilation designers.</w:delText>
          </w:r>
        </w:del>
      </w:ins>
    </w:p>
    <w:p w14:paraId="71A33D7B" w14:textId="55DDE92F" w:rsidR="0011760E" w:rsidDel="001E2631" w:rsidRDefault="0011760E" w:rsidP="0011760E">
      <w:pPr>
        <w:rPr>
          <w:ins w:id="18568" w:author="Author"/>
          <w:del w:id="18569" w:author="Author"/>
        </w:rPr>
      </w:pPr>
      <w:ins w:id="18570" w:author="Author">
        <w:del w:id="18571" w:author="Author">
          <w:r w:rsidDel="001E2631">
            <w:delText>It may be more useful to use a two-digit code here and agree the roles at the BIM inception meeting, remembering to include as many downstream disciplines as possible.</w:delText>
          </w:r>
        </w:del>
      </w:ins>
    </w:p>
    <w:p w14:paraId="1E7A798B" w14:textId="3D4793E1" w:rsidR="0011760E" w:rsidDel="001E2631" w:rsidRDefault="0011760E">
      <w:pPr>
        <w:pStyle w:val="Heading5"/>
        <w:rPr>
          <w:ins w:id="18572" w:author="Author"/>
          <w:del w:id="18573" w:author="Author"/>
        </w:rPr>
      </w:pPr>
      <w:ins w:id="18574" w:author="Author">
        <w:del w:id="18575" w:author="Author">
          <w:r w:rsidDel="001E2631">
            <w:delText>Classification</w:delText>
          </w:r>
        </w:del>
      </w:ins>
    </w:p>
    <w:p w14:paraId="5B9585AA" w14:textId="5ED0150B" w:rsidR="0011760E" w:rsidDel="001E2631" w:rsidRDefault="0011760E" w:rsidP="0011760E">
      <w:pPr>
        <w:rPr>
          <w:ins w:id="18576" w:author="Author"/>
          <w:del w:id="18577" w:author="Author"/>
        </w:rPr>
      </w:pPr>
      <w:ins w:id="18578" w:author="Author">
        <w:del w:id="18579" w:author="Author">
          <w:r w:rsidDel="001E2631">
            <w:delText xml:space="preserve">This field is optional and, in reality, is rarely used. If it is to be used, then the classification system to be employed must be decided upon. Usually in the UK, Uniclass 2015 would be the classification system used, but this raises issues with use on file naming, as it is a long and variable length character string and uses non-alphanumeric values, e.g. </w:delText>
          </w:r>
          <w:r w:rsidRPr="00850740" w:rsidDel="001E2631">
            <w:delText>Zz_70_60</w:delText>
          </w:r>
          <w:r w:rsidDel="001E2631">
            <w:delText xml:space="preserve"> and </w:delText>
          </w:r>
          <w:r w:rsidRPr="008E47B4" w:rsidDel="001E2631">
            <w:delText>Zz_85_20_20</w:delText>
          </w:r>
          <w:r w:rsidDel="001E2631">
            <w:delText>.</w:delText>
          </w:r>
        </w:del>
      </w:ins>
    </w:p>
    <w:p w14:paraId="12359F21" w14:textId="55CFD983" w:rsidR="0011760E" w:rsidDel="001E2631" w:rsidRDefault="0011760E" w:rsidP="0011760E">
      <w:pPr>
        <w:rPr>
          <w:ins w:id="18580" w:author="Author"/>
          <w:del w:id="18581" w:author="Author"/>
        </w:rPr>
      </w:pPr>
      <w:ins w:id="18582" w:author="Author">
        <w:del w:id="18583" w:author="Author">
          <w:r w:rsidDel="001E2631">
            <w:delText>A classification table for forms of information is, at time of writing, at public consultation and will provide a suitable reference for values relating to documents and models.</w:delText>
          </w:r>
        </w:del>
      </w:ins>
    </w:p>
    <w:p w14:paraId="2E267CB2" w14:textId="21D857A0" w:rsidR="0011760E" w:rsidDel="001E2631" w:rsidRDefault="0011760E">
      <w:pPr>
        <w:pStyle w:val="Heading5"/>
        <w:rPr>
          <w:ins w:id="18584" w:author="Author"/>
          <w:del w:id="18585" w:author="Author"/>
        </w:rPr>
      </w:pPr>
      <w:ins w:id="18586" w:author="Author">
        <w:del w:id="18587" w:author="Author">
          <w:r w:rsidDel="001E2631">
            <w:delText>Number</w:delText>
          </w:r>
        </w:del>
      </w:ins>
    </w:p>
    <w:p w14:paraId="158A8BFD" w14:textId="1E869EBF" w:rsidR="0011760E" w:rsidDel="001E2631" w:rsidRDefault="0011760E" w:rsidP="0011760E">
      <w:pPr>
        <w:rPr>
          <w:ins w:id="18588" w:author="Author"/>
          <w:del w:id="18589" w:author="Author"/>
        </w:rPr>
      </w:pPr>
      <w:ins w:id="18590" w:author="Author">
        <w:del w:id="18591" w:author="Author">
          <w:r w:rsidDel="001E2631">
            <w:delText>The number field is an important way of differentiating between similar files. If all the preceding fields are identical, the number can make the entire string unique. This field should be four or five characters long, according to PAS 1192-2, but in the field it has been known to vary between three and six digits in length.</w:delText>
          </w:r>
        </w:del>
      </w:ins>
    </w:p>
    <w:p w14:paraId="7F291BC8" w14:textId="5B5AFDED" w:rsidR="0011760E" w:rsidDel="001E2631" w:rsidRDefault="0011760E" w:rsidP="0011760E">
      <w:pPr>
        <w:rPr>
          <w:ins w:id="18592" w:author="Author"/>
          <w:del w:id="18593" w:author="Author"/>
        </w:rPr>
      </w:pPr>
      <w:ins w:id="18594" w:author="Author">
        <w:del w:id="18595" w:author="Author">
          <w:r w:rsidDel="001E2631">
            <w:delText>For building services engineers, using this field to differentiate between similar sub-disciplines is a common occurrence. For example, in a set of mechanical drawings, it is usual to have different drawings for HVAC pipework and the ventilation ductwork.</w:delText>
          </w:r>
        </w:del>
      </w:ins>
    </w:p>
    <w:p w14:paraId="671BD4AB" w14:textId="543A51D1" w:rsidR="0011760E" w:rsidDel="001E2631" w:rsidRDefault="0011760E" w:rsidP="0011760E">
      <w:pPr>
        <w:rPr>
          <w:ins w:id="18596" w:author="Author"/>
          <w:del w:id="18597" w:author="Author"/>
        </w:rPr>
      </w:pPr>
      <w:ins w:id="18598" w:author="Author">
        <w:del w:id="18599" w:author="Author">
          <w:r w:rsidDel="001E2631">
            <w:delText>A technique for achieving this is to use CI/SfB classification codes at the start of the number string and using the remainder of the string to differentiate between different areas of the floor plan. A table of CI/SfB classification values is included in Appendix 2 of this document.</w:delText>
          </w:r>
        </w:del>
      </w:ins>
    </w:p>
    <w:p w14:paraId="31BA9EA1" w14:textId="5C61910C" w:rsidR="0011760E" w:rsidDel="001E2631" w:rsidRDefault="0011760E">
      <w:pPr>
        <w:pStyle w:val="Heading5"/>
        <w:rPr>
          <w:ins w:id="18600" w:author="Author"/>
          <w:del w:id="18601" w:author="Author"/>
        </w:rPr>
      </w:pPr>
      <w:ins w:id="18602" w:author="Author">
        <w:del w:id="18603" w:author="Author">
          <w:r w:rsidDel="001E2631">
            <w:delText>Suitability</w:delText>
          </w:r>
        </w:del>
      </w:ins>
    </w:p>
    <w:p w14:paraId="5F645FA7" w14:textId="2946128C" w:rsidR="0011760E" w:rsidDel="001E2631" w:rsidRDefault="0011760E" w:rsidP="0011760E">
      <w:pPr>
        <w:rPr>
          <w:ins w:id="18604" w:author="Author"/>
          <w:del w:id="18605" w:author="Author"/>
        </w:rPr>
      </w:pPr>
      <w:ins w:id="18606" w:author="Author">
        <w:del w:id="18607" w:author="Author">
          <w:r w:rsidDel="001E2631">
            <w:delText>This is another optional field and should only be used in the case of there being no ability to add meta-data to the files, by use of a common data environment or other technique. This field, if used, should be two digits in length. For more detail on suitability codes, refer to CIBSE Guidance Note on Common Data Environments.</w:delText>
          </w:r>
        </w:del>
      </w:ins>
    </w:p>
    <w:p w14:paraId="747F797F" w14:textId="00423BB6" w:rsidR="00054A1D" w:rsidDel="001E2631" w:rsidRDefault="00054A1D">
      <w:pPr>
        <w:pStyle w:val="Heading5"/>
        <w:rPr>
          <w:ins w:id="18608" w:author="Author"/>
          <w:del w:id="18609" w:author="Author"/>
        </w:rPr>
      </w:pPr>
      <w:ins w:id="18610" w:author="Author">
        <w:del w:id="18611" w:author="Author">
          <w:r w:rsidDel="001E2631">
            <w:br w:type="page"/>
          </w:r>
        </w:del>
      </w:ins>
    </w:p>
    <w:p w14:paraId="28B6695A" w14:textId="07F96719" w:rsidR="0011760E" w:rsidDel="001E2631" w:rsidRDefault="0011760E">
      <w:pPr>
        <w:pStyle w:val="Heading5"/>
        <w:rPr>
          <w:ins w:id="18612" w:author="Author"/>
          <w:del w:id="18613" w:author="Author"/>
        </w:rPr>
      </w:pPr>
      <w:ins w:id="18614" w:author="Author">
        <w:del w:id="18615" w:author="Author">
          <w:r w:rsidDel="001E2631">
            <w:delText>Revision</w:delText>
          </w:r>
        </w:del>
      </w:ins>
    </w:p>
    <w:p w14:paraId="78F479CF" w14:textId="1EC7ACC9" w:rsidR="0011760E" w:rsidDel="001E2631" w:rsidRDefault="0011760E" w:rsidP="0011760E">
      <w:pPr>
        <w:rPr>
          <w:ins w:id="18616" w:author="Author"/>
          <w:del w:id="18617" w:author="Author"/>
        </w:rPr>
      </w:pPr>
      <w:ins w:id="18618" w:author="Author">
        <w:del w:id="18619" w:author="Author">
          <w:r w:rsidDel="001E2631">
            <w:delText>Revision is also an optional field and, like suitability codes, should only be used where meta-data is not possible. The field length stated in BS 1192:2007 is two characters, but the examples used are between two and six characters long, e.g. P1 and C01.01.</w:delText>
          </w:r>
        </w:del>
      </w:ins>
    </w:p>
    <w:p w14:paraId="55F1EB6A" w14:textId="183728A3" w:rsidR="0011760E" w:rsidRPr="0080740D" w:rsidDel="001E2631" w:rsidRDefault="0011760E" w:rsidP="0011760E">
      <w:pPr>
        <w:rPr>
          <w:ins w:id="18620" w:author="Author"/>
          <w:del w:id="18621" w:author="Author"/>
        </w:rPr>
      </w:pPr>
      <w:ins w:id="18622" w:author="Author">
        <w:del w:id="18623" w:author="Author">
          <w:r w:rsidDel="001E2631">
            <w:delText>If a common data environment is used, the addition of revision codes to the names of files will cause the CDE to see each revision of the file to be a separate file. This breaks one of the fundamental concepts of CDEs and should be avoided. For more detail on revision codes, refer to CIBSE Guidance Note on Common Data Environments.</w:delText>
          </w:r>
        </w:del>
      </w:ins>
    </w:p>
    <w:p w14:paraId="3CE12D08" w14:textId="171EB4E8" w:rsidR="0011760E" w:rsidDel="001E2631" w:rsidRDefault="0011760E" w:rsidP="0011760E">
      <w:pPr>
        <w:pStyle w:val="Heading4"/>
        <w:rPr>
          <w:ins w:id="18624" w:author="Author"/>
          <w:del w:id="18625" w:author="Author"/>
        </w:rPr>
      </w:pPr>
      <w:ins w:id="18626" w:author="Author">
        <w:del w:id="18627" w:author="Author">
          <w:r w:rsidDel="001E2631">
            <w:delText>Layer Naming Convention</w:delText>
          </w:r>
        </w:del>
      </w:ins>
    </w:p>
    <w:p w14:paraId="2589587C" w14:textId="27561907" w:rsidR="0011760E" w:rsidDel="001E2631" w:rsidRDefault="0011760E" w:rsidP="0011760E">
      <w:pPr>
        <w:rPr>
          <w:ins w:id="18628" w:author="Author"/>
          <w:del w:id="18629" w:author="Author"/>
        </w:rPr>
      </w:pPr>
      <w:ins w:id="18630" w:author="Author">
        <w:del w:id="18631" w:author="Author">
          <w:r w:rsidDel="001E2631">
            <w:delText>Newer, object oriented authoring platforms no longer use layers to divide modelled objects. If you are using one of these platforms, the layering requirements will not be relevant, unless there is a requirement to interface with other team members who use layer-based software.</w:delText>
          </w:r>
        </w:del>
      </w:ins>
    </w:p>
    <w:p w14:paraId="211458F4" w14:textId="15445F5A" w:rsidR="0011760E" w:rsidDel="001E2631" w:rsidRDefault="0011760E" w:rsidP="0011760E">
      <w:pPr>
        <w:rPr>
          <w:ins w:id="18632" w:author="Author"/>
          <w:del w:id="18633" w:author="Author"/>
        </w:rPr>
      </w:pPr>
      <w:ins w:id="18634" w:author="Author">
        <w:del w:id="18635" w:author="Author">
          <w:r w:rsidDel="001E2631">
            <w:delText>In this case, it will be necessary to have some form of export routine that uses layers that comply with the requirements of BS 1192:2007. Often this will be built in to the object oriented software as an export option.</w:delText>
          </w:r>
        </w:del>
      </w:ins>
    </w:p>
    <w:p w14:paraId="24A53C31" w14:textId="7B0AB69D" w:rsidR="0011760E" w:rsidDel="001E2631" w:rsidRDefault="0011760E" w:rsidP="0011760E">
      <w:pPr>
        <w:rPr>
          <w:ins w:id="18636" w:author="Author"/>
          <w:del w:id="18637" w:author="Author"/>
        </w:rPr>
      </w:pPr>
      <w:ins w:id="18638" w:author="Author">
        <w:del w:id="18639" w:author="Author">
          <w:r w:rsidDel="001E2631">
            <w:delText>Layer names have four fields, as per the table below:</w:delText>
          </w:r>
        </w:del>
      </w:ins>
    </w:p>
    <w:tbl>
      <w:tblPr>
        <w:tblStyle w:val="GridTable1Light"/>
        <w:tblW w:w="9209" w:type="dxa"/>
        <w:tblLayout w:type="fixed"/>
        <w:tblLook w:val="04A0" w:firstRow="1" w:lastRow="0" w:firstColumn="1" w:lastColumn="0" w:noHBand="0" w:noVBand="1"/>
      </w:tblPr>
      <w:tblGrid>
        <w:gridCol w:w="2302"/>
        <w:gridCol w:w="2302"/>
        <w:gridCol w:w="2302"/>
        <w:gridCol w:w="2303"/>
      </w:tblGrid>
      <w:tr w:rsidR="0011760E" w:rsidRPr="00C71A15" w:rsidDel="001E2631" w14:paraId="41D49B56" w14:textId="250BAE85" w:rsidTr="0011760E">
        <w:trPr>
          <w:cnfStyle w:val="100000000000" w:firstRow="1" w:lastRow="0" w:firstColumn="0" w:lastColumn="0" w:oddVBand="0" w:evenVBand="0" w:oddHBand="0" w:evenHBand="0" w:firstRowFirstColumn="0" w:firstRowLastColumn="0" w:lastRowFirstColumn="0" w:lastRowLastColumn="0"/>
          <w:trHeight w:val="290"/>
          <w:ins w:id="18640" w:author="Author"/>
          <w:del w:id="18641"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7202FC70" w14:textId="650CAAB5" w:rsidR="0011760E" w:rsidRPr="00C71A15" w:rsidDel="001E2631" w:rsidRDefault="0011760E" w:rsidP="0011760E">
            <w:pPr>
              <w:rPr>
                <w:ins w:id="18642" w:author="Author"/>
                <w:del w:id="18643" w:author="Author"/>
                <w:rFonts w:ascii="Calibri" w:eastAsia="Times New Roman" w:hAnsi="Calibri" w:cs="Times New Roman"/>
                <w:color w:val="000000"/>
                <w:lang w:eastAsia="en-GB"/>
              </w:rPr>
            </w:pPr>
            <w:ins w:id="18644" w:author="Author">
              <w:del w:id="18645" w:author="Author">
                <w:r w:rsidRPr="00C71A15" w:rsidDel="001E2631">
                  <w:rPr>
                    <w:rFonts w:ascii="Calibri" w:eastAsia="Times New Roman" w:hAnsi="Calibri" w:cs="Times New Roman"/>
                    <w:color w:val="000000"/>
                    <w:lang w:eastAsia="en-GB"/>
                  </w:rPr>
                  <w:delText>Field</w:delText>
                </w:r>
              </w:del>
            </w:ins>
          </w:p>
        </w:tc>
        <w:tc>
          <w:tcPr>
            <w:tcW w:w="2302" w:type="dxa"/>
            <w:noWrap/>
            <w:hideMark/>
          </w:tcPr>
          <w:p w14:paraId="779B5051" w14:textId="31FDBD64" w:rsidR="0011760E" w:rsidRPr="00C71A15" w:rsidDel="001E2631" w:rsidRDefault="0011760E" w:rsidP="0011760E">
            <w:pPr>
              <w:cnfStyle w:val="100000000000" w:firstRow="1" w:lastRow="0" w:firstColumn="0" w:lastColumn="0" w:oddVBand="0" w:evenVBand="0" w:oddHBand="0" w:evenHBand="0" w:firstRowFirstColumn="0" w:firstRowLastColumn="0" w:lastRowFirstColumn="0" w:lastRowLastColumn="0"/>
              <w:rPr>
                <w:ins w:id="18646" w:author="Author"/>
                <w:del w:id="18647" w:author="Author"/>
                <w:rFonts w:ascii="Calibri" w:eastAsia="Times New Roman" w:hAnsi="Calibri" w:cs="Times New Roman"/>
                <w:color w:val="000000"/>
                <w:lang w:eastAsia="en-GB"/>
              </w:rPr>
            </w:pPr>
            <w:ins w:id="18648" w:author="Author">
              <w:del w:id="18649" w:author="Author">
                <w:r w:rsidRPr="00C71A15" w:rsidDel="001E2631">
                  <w:rPr>
                    <w:rFonts w:ascii="Calibri" w:eastAsia="Times New Roman" w:hAnsi="Calibri" w:cs="Times New Roman"/>
                    <w:color w:val="000000"/>
                    <w:lang w:eastAsia="en-GB"/>
                  </w:rPr>
                  <w:delText>Obligation</w:delText>
                </w:r>
              </w:del>
            </w:ins>
          </w:p>
        </w:tc>
        <w:tc>
          <w:tcPr>
            <w:tcW w:w="2302" w:type="dxa"/>
          </w:tcPr>
          <w:p w14:paraId="1C65288B" w14:textId="6E5784C9" w:rsidR="0011760E" w:rsidDel="001E2631" w:rsidRDefault="0011760E" w:rsidP="0011760E">
            <w:pPr>
              <w:cnfStyle w:val="100000000000" w:firstRow="1" w:lastRow="0" w:firstColumn="0" w:lastColumn="0" w:oddVBand="0" w:evenVBand="0" w:oddHBand="0" w:evenHBand="0" w:firstRowFirstColumn="0" w:firstRowLastColumn="0" w:lastRowFirstColumn="0" w:lastRowLastColumn="0"/>
              <w:rPr>
                <w:ins w:id="18650" w:author="Author"/>
                <w:del w:id="18651" w:author="Author"/>
                <w:rFonts w:ascii="Calibri" w:eastAsia="Times New Roman" w:hAnsi="Calibri" w:cs="Times New Roman"/>
                <w:color w:val="000000"/>
                <w:lang w:eastAsia="en-GB"/>
              </w:rPr>
            </w:pPr>
            <w:ins w:id="18652" w:author="Author">
              <w:del w:id="18653" w:author="Author">
                <w:r w:rsidDel="001E2631">
                  <w:rPr>
                    <w:rFonts w:ascii="Calibri" w:eastAsia="Times New Roman" w:hAnsi="Calibri" w:cs="Times New Roman"/>
                    <w:color w:val="000000"/>
                    <w:lang w:eastAsia="en-GB"/>
                  </w:rPr>
                  <w:delText>Field Length (chars)</w:delText>
                </w:r>
              </w:del>
            </w:ins>
          </w:p>
        </w:tc>
        <w:tc>
          <w:tcPr>
            <w:tcW w:w="2303" w:type="dxa"/>
            <w:noWrap/>
            <w:hideMark/>
          </w:tcPr>
          <w:p w14:paraId="6FD10C5F" w14:textId="18202A83" w:rsidR="0011760E" w:rsidRPr="00C71A15" w:rsidDel="001E2631" w:rsidRDefault="0011760E" w:rsidP="0011760E">
            <w:pPr>
              <w:cnfStyle w:val="100000000000" w:firstRow="1" w:lastRow="0" w:firstColumn="0" w:lastColumn="0" w:oddVBand="0" w:evenVBand="0" w:oddHBand="0" w:evenHBand="0" w:firstRowFirstColumn="0" w:firstRowLastColumn="0" w:lastRowFirstColumn="0" w:lastRowLastColumn="0"/>
              <w:rPr>
                <w:ins w:id="18654" w:author="Author"/>
                <w:del w:id="18655" w:author="Author"/>
                <w:rFonts w:ascii="Calibri" w:eastAsia="Times New Roman" w:hAnsi="Calibri" w:cs="Times New Roman"/>
                <w:color w:val="000000"/>
                <w:lang w:eastAsia="en-GB"/>
              </w:rPr>
            </w:pPr>
            <w:ins w:id="18656" w:author="Author">
              <w:del w:id="18657" w:author="Author">
                <w:r w:rsidDel="001E2631">
                  <w:rPr>
                    <w:rFonts w:ascii="Calibri" w:eastAsia="Times New Roman" w:hAnsi="Calibri" w:cs="Times New Roman"/>
                    <w:color w:val="000000"/>
                    <w:lang w:eastAsia="en-GB"/>
                  </w:rPr>
                  <w:delText xml:space="preserve">BS 1192:2007 </w:delText>
                </w:r>
                <w:r w:rsidRPr="00C71A15" w:rsidDel="001E2631">
                  <w:rPr>
                    <w:rFonts w:ascii="Calibri" w:eastAsia="Times New Roman" w:hAnsi="Calibri" w:cs="Times New Roman"/>
                    <w:color w:val="000000"/>
                    <w:lang w:eastAsia="en-GB"/>
                  </w:rPr>
                  <w:delText>Clause</w:delText>
                </w:r>
              </w:del>
            </w:ins>
          </w:p>
        </w:tc>
      </w:tr>
      <w:tr w:rsidR="0011760E" w:rsidRPr="00C71A15" w:rsidDel="001E2631" w14:paraId="25F28EE3" w14:textId="11B130C9" w:rsidTr="0011760E">
        <w:trPr>
          <w:trHeight w:val="290"/>
          <w:ins w:id="18658" w:author="Author"/>
          <w:del w:id="18659"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145811C7" w14:textId="593C2DFF" w:rsidR="0011760E" w:rsidRPr="00C71A15" w:rsidDel="001E2631" w:rsidRDefault="0011760E" w:rsidP="0011760E">
            <w:pPr>
              <w:rPr>
                <w:ins w:id="18660" w:author="Author"/>
                <w:del w:id="18661" w:author="Author"/>
                <w:rFonts w:ascii="Calibri" w:eastAsia="Times New Roman" w:hAnsi="Calibri" w:cs="Times New Roman"/>
                <w:color w:val="000000"/>
                <w:lang w:eastAsia="en-GB"/>
              </w:rPr>
            </w:pPr>
            <w:ins w:id="18662" w:author="Author">
              <w:del w:id="18663" w:author="Author">
                <w:r w:rsidDel="001E2631">
                  <w:rPr>
                    <w:rFonts w:ascii="Calibri" w:eastAsia="Times New Roman" w:hAnsi="Calibri" w:cs="Times New Roman"/>
                    <w:color w:val="000000"/>
                    <w:lang w:eastAsia="en-GB"/>
                  </w:rPr>
                  <w:delText>Role</w:delText>
                </w:r>
              </w:del>
            </w:ins>
          </w:p>
        </w:tc>
        <w:tc>
          <w:tcPr>
            <w:tcW w:w="2302" w:type="dxa"/>
            <w:noWrap/>
            <w:hideMark/>
          </w:tcPr>
          <w:p w14:paraId="11AEC97A" w14:textId="74BD8665" w:rsidR="0011760E" w:rsidRPr="00C71A15"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664" w:author="Author"/>
                <w:del w:id="18665" w:author="Author"/>
                <w:rFonts w:ascii="Calibri" w:eastAsia="Times New Roman" w:hAnsi="Calibri" w:cs="Times New Roman"/>
                <w:color w:val="000000"/>
                <w:lang w:eastAsia="en-GB"/>
              </w:rPr>
            </w:pPr>
            <w:ins w:id="18666" w:author="Author">
              <w:del w:id="18667" w:author="Author">
                <w:r w:rsidRPr="00C71A15" w:rsidDel="001E2631">
                  <w:rPr>
                    <w:rFonts w:ascii="Calibri" w:eastAsia="Times New Roman" w:hAnsi="Calibri" w:cs="Times New Roman"/>
                    <w:color w:val="000000"/>
                    <w:lang w:eastAsia="en-GB"/>
                  </w:rPr>
                  <w:delText>Required</w:delText>
                </w:r>
              </w:del>
            </w:ins>
          </w:p>
        </w:tc>
        <w:tc>
          <w:tcPr>
            <w:tcW w:w="2302" w:type="dxa"/>
          </w:tcPr>
          <w:p w14:paraId="7973FA0D" w14:textId="38E68940" w:rsidR="0011760E" w:rsidRPr="00C71A15"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668" w:author="Author"/>
                <w:del w:id="18669" w:author="Author"/>
                <w:rFonts w:ascii="Calibri" w:eastAsia="Times New Roman" w:hAnsi="Calibri" w:cs="Times New Roman"/>
                <w:color w:val="000000"/>
                <w:lang w:eastAsia="en-GB"/>
              </w:rPr>
            </w:pPr>
            <w:ins w:id="18670" w:author="Author">
              <w:del w:id="18671" w:author="Author">
                <w:r w:rsidDel="001E2631">
                  <w:rPr>
                    <w:rFonts w:ascii="Calibri" w:eastAsia="Times New Roman" w:hAnsi="Calibri" w:cs="Times New Roman"/>
                    <w:color w:val="000000"/>
                    <w:lang w:eastAsia="en-GB"/>
                  </w:rPr>
                  <w:delText>1 – 2</w:delText>
                </w:r>
              </w:del>
            </w:ins>
          </w:p>
        </w:tc>
        <w:tc>
          <w:tcPr>
            <w:tcW w:w="2303" w:type="dxa"/>
            <w:noWrap/>
            <w:hideMark/>
          </w:tcPr>
          <w:p w14:paraId="714CAF6B" w14:textId="5F4914D6" w:rsidR="0011760E" w:rsidRPr="00C71A15"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672" w:author="Author"/>
                <w:del w:id="18673" w:author="Author"/>
                <w:rFonts w:ascii="Calibri" w:eastAsia="Times New Roman" w:hAnsi="Calibri" w:cs="Times New Roman"/>
                <w:color w:val="000000"/>
                <w:lang w:eastAsia="en-GB"/>
              </w:rPr>
            </w:pPr>
            <w:ins w:id="18674" w:author="Author">
              <w:del w:id="18675" w:author="Author">
                <w:r w:rsidDel="001E2631">
                  <w:rPr>
                    <w:rFonts w:ascii="Calibri" w:eastAsia="Times New Roman" w:hAnsi="Calibri" w:cs="Times New Roman"/>
                    <w:color w:val="000000"/>
                    <w:lang w:eastAsia="en-GB"/>
                  </w:rPr>
                  <w:delText>10</w:delText>
                </w:r>
              </w:del>
            </w:ins>
          </w:p>
        </w:tc>
      </w:tr>
      <w:tr w:rsidR="0011760E" w:rsidRPr="00C71A15" w:rsidDel="001E2631" w14:paraId="51D13E6E" w14:textId="06C799AF" w:rsidTr="0011760E">
        <w:trPr>
          <w:trHeight w:val="290"/>
          <w:ins w:id="18676" w:author="Author"/>
          <w:del w:id="18677"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65606D69" w14:textId="57A5881D" w:rsidR="0011760E" w:rsidRPr="00C71A15" w:rsidDel="001E2631" w:rsidRDefault="0011760E" w:rsidP="0011760E">
            <w:pPr>
              <w:rPr>
                <w:ins w:id="18678" w:author="Author"/>
                <w:del w:id="18679" w:author="Author"/>
                <w:rFonts w:ascii="Calibri" w:eastAsia="Times New Roman" w:hAnsi="Calibri" w:cs="Times New Roman"/>
                <w:color w:val="000000"/>
                <w:lang w:eastAsia="en-GB"/>
              </w:rPr>
            </w:pPr>
            <w:ins w:id="18680" w:author="Author">
              <w:del w:id="18681" w:author="Author">
                <w:r w:rsidDel="001E2631">
                  <w:rPr>
                    <w:rFonts w:ascii="Calibri" w:eastAsia="Times New Roman" w:hAnsi="Calibri" w:cs="Times New Roman"/>
                    <w:color w:val="000000"/>
                    <w:lang w:eastAsia="en-GB"/>
                  </w:rPr>
                  <w:delText>Classification</w:delText>
                </w:r>
              </w:del>
            </w:ins>
          </w:p>
        </w:tc>
        <w:tc>
          <w:tcPr>
            <w:tcW w:w="2302" w:type="dxa"/>
            <w:noWrap/>
            <w:hideMark/>
          </w:tcPr>
          <w:p w14:paraId="3F5231E8" w14:textId="046394C2" w:rsidR="0011760E" w:rsidRPr="00C71A15"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682" w:author="Author"/>
                <w:del w:id="18683" w:author="Author"/>
                <w:rFonts w:ascii="Calibri" w:eastAsia="Times New Roman" w:hAnsi="Calibri" w:cs="Times New Roman"/>
                <w:color w:val="000000"/>
                <w:lang w:eastAsia="en-GB"/>
              </w:rPr>
            </w:pPr>
            <w:ins w:id="18684" w:author="Author">
              <w:del w:id="18685" w:author="Author">
                <w:r w:rsidRPr="00C71A15" w:rsidDel="001E2631">
                  <w:rPr>
                    <w:rFonts w:ascii="Calibri" w:eastAsia="Times New Roman" w:hAnsi="Calibri" w:cs="Times New Roman"/>
                    <w:color w:val="000000"/>
                    <w:lang w:eastAsia="en-GB"/>
                  </w:rPr>
                  <w:delText>Required</w:delText>
                </w:r>
              </w:del>
            </w:ins>
          </w:p>
        </w:tc>
        <w:tc>
          <w:tcPr>
            <w:tcW w:w="2302" w:type="dxa"/>
          </w:tcPr>
          <w:p w14:paraId="4F51662D" w14:textId="10009C74" w:rsidR="0011760E" w:rsidRPr="00C71A15"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686" w:author="Author"/>
                <w:del w:id="18687" w:author="Author"/>
                <w:rFonts w:ascii="Calibri" w:eastAsia="Times New Roman" w:hAnsi="Calibri" w:cs="Times New Roman"/>
                <w:color w:val="000000"/>
                <w:lang w:eastAsia="en-GB"/>
              </w:rPr>
            </w:pPr>
            <w:ins w:id="18688" w:author="Author">
              <w:del w:id="18689" w:author="Author">
                <w:r w:rsidDel="001E2631">
                  <w:rPr>
                    <w:rFonts w:ascii="Calibri" w:eastAsia="Times New Roman" w:hAnsi="Calibri" w:cs="Times New Roman"/>
                    <w:color w:val="000000"/>
                    <w:lang w:eastAsia="en-GB"/>
                  </w:rPr>
                  <w:delText>As required</w:delText>
                </w:r>
              </w:del>
            </w:ins>
          </w:p>
        </w:tc>
        <w:tc>
          <w:tcPr>
            <w:tcW w:w="2303" w:type="dxa"/>
            <w:noWrap/>
            <w:hideMark/>
          </w:tcPr>
          <w:p w14:paraId="00C99E79" w14:textId="53A89E23" w:rsidR="0011760E" w:rsidRPr="00C71A15"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690" w:author="Author"/>
                <w:del w:id="18691" w:author="Author"/>
                <w:rFonts w:ascii="Calibri" w:eastAsia="Times New Roman" w:hAnsi="Calibri" w:cs="Times New Roman"/>
                <w:color w:val="000000"/>
                <w:lang w:eastAsia="en-GB"/>
              </w:rPr>
            </w:pPr>
            <w:ins w:id="18692" w:author="Author">
              <w:del w:id="18693" w:author="Author">
                <w:r w:rsidDel="001E2631">
                  <w:rPr>
                    <w:rFonts w:ascii="Calibri" w:eastAsia="Times New Roman" w:hAnsi="Calibri" w:cs="Times New Roman"/>
                    <w:color w:val="000000"/>
                    <w:lang w:eastAsia="en-GB"/>
                  </w:rPr>
                  <w:delText>11</w:delText>
                </w:r>
              </w:del>
            </w:ins>
          </w:p>
        </w:tc>
      </w:tr>
      <w:tr w:rsidR="0011760E" w:rsidRPr="00C71A15" w:rsidDel="001E2631" w14:paraId="20BDE20D" w14:textId="2CD07DF0" w:rsidTr="0011760E">
        <w:trPr>
          <w:trHeight w:val="290"/>
          <w:ins w:id="18694" w:author="Author"/>
          <w:del w:id="18695"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6354DDD3" w14:textId="15DBF516" w:rsidR="0011760E" w:rsidRPr="00C71A15" w:rsidDel="001E2631" w:rsidRDefault="0011760E" w:rsidP="0011760E">
            <w:pPr>
              <w:rPr>
                <w:ins w:id="18696" w:author="Author"/>
                <w:del w:id="18697" w:author="Author"/>
                <w:rFonts w:ascii="Calibri" w:eastAsia="Times New Roman" w:hAnsi="Calibri" w:cs="Times New Roman"/>
                <w:color w:val="000000"/>
                <w:lang w:eastAsia="en-GB"/>
              </w:rPr>
            </w:pPr>
            <w:ins w:id="18698" w:author="Author">
              <w:del w:id="18699" w:author="Author">
                <w:r w:rsidDel="001E2631">
                  <w:rPr>
                    <w:rFonts w:ascii="Calibri" w:eastAsia="Times New Roman" w:hAnsi="Calibri" w:cs="Times New Roman"/>
                    <w:color w:val="000000"/>
                    <w:lang w:eastAsia="en-GB"/>
                  </w:rPr>
                  <w:delText>Presentation</w:delText>
                </w:r>
              </w:del>
            </w:ins>
          </w:p>
        </w:tc>
        <w:tc>
          <w:tcPr>
            <w:tcW w:w="2302" w:type="dxa"/>
            <w:noWrap/>
            <w:hideMark/>
          </w:tcPr>
          <w:p w14:paraId="49CEC11E" w14:textId="32560A36" w:rsidR="0011760E" w:rsidRPr="00C71A15"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700" w:author="Author"/>
                <w:del w:id="18701" w:author="Author"/>
                <w:rFonts w:ascii="Calibri" w:eastAsia="Times New Roman" w:hAnsi="Calibri" w:cs="Times New Roman"/>
                <w:color w:val="000000"/>
                <w:lang w:eastAsia="en-GB"/>
              </w:rPr>
            </w:pPr>
            <w:ins w:id="18702" w:author="Author">
              <w:del w:id="18703" w:author="Author">
                <w:r w:rsidRPr="00C71A15" w:rsidDel="001E2631">
                  <w:rPr>
                    <w:rFonts w:ascii="Calibri" w:eastAsia="Times New Roman" w:hAnsi="Calibri" w:cs="Times New Roman"/>
                    <w:color w:val="000000"/>
                    <w:lang w:eastAsia="en-GB"/>
                  </w:rPr>
                  <w:delText>Required</w:delText>
                </w:r>
              </w:del>
            </w:ins>
          </w:p>
        </w:tc>
        <w:tc>
          <w:tcPr>
            <w:tcW w:w="2302" w:type="dxa"/>
          </w:tcPr>
          <w:p w14:paraId="1BD37118" w14:textId="0AFD48E2" w:rsidR="0011760E" w:rsidRPr="00C71A15"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704" w:author="Author"/>
                <w:del w:id="18705" w:author="Author"/>
                <w:rFonts w:ascii="Calibri" w:eastAsia="Times New Roman" w:hAnsi="Calibri" w:cs="Times New Roman"/>
                <w:color w:val="000000"/>
                <w:lang w:eastAsia="en-GB"/>
              </w:rPr>
            </w:pPr>
            <w:ins w:id="18706" w:author="Author">
              <w:del w:id="18707" w:author="Author">
                <w:r w:rsidDel="001E2631">
                  <w:rPr>
                    <w:rFonts w:ascii="Calibri" w:eastAsia="Times New Roman" w:hAnsi="Calibri" w:cs="Times New Roman"/>
                    <w:color w:val="000000"/>
                    <w:lang w:eastAsia="en-GB"/>
                  </w:rPr>
                  <w:delText>1</w:delText>
                </w:r>
              </w:del>
            </w:ins>
          </w:p>
        </w:tc>
        <w:tc>
          <w:tcPr>
            <w:tcW w:w="2303" w:type="dxa"/>
            <w:noWrap/>
            <w:hideMark/>
          </w:tcPr>
          <w:p w14:paraId="19A66D5A" w14:textId="3B6856A3" w:rsidR="0011760E" w:rsidRPr="00C71A15"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708" w:author="Author"/>
                <w:del w:id="18709" w:author="Author"/>
                <w:rFonts w:ascii="Calibri" w:eastAsia="Times New Roman" w:hAnsi="Calibri" w:cs="Times New Roman"/>
                <w:color w:val="000000"/>
                <w:lang w:eastAsia="en-GB"/>
              </w:rPr>
            </w:pPr>
            <w:ins w:id="18710" w:author="Author">
              <w:del w:id="18711" w:author="Author">
                <w:r w:rsidDel="001E2631">
                  <w:rPr>
                    <w:rFonts w:ascii="Calibri" w:eastAsia="Times New Roman" w:hAnsi="Calibri" w:cs="Times New Roman"/>
                    <w:color w:val="000000"/>
                    <w:lang w:eastAsia="en-GB"/>
                  </w:rPr>
                  <w:delText>12</w:delText>
                </w:r>
              </w:del>
            </w:ins>
          </w:p>
        </w:tc>
      </w:tr>
      <w:tr w:rsidR="0011760E" w:rsidRPr="00C71A15" w:rsidDel="001E2631" w14:paraId="595247AD" w14:textId="3078BB59" w:rsidTr="0011760E">
        <w:trPr>
          <w:trHeight w:val="290"/>
          <w:ins w:id="18712" w:author="Author"/>
          <w:del w:id="18713" w:author="Author"/>
        </w:trPr>
        <w:tc>
          <w:tcPr>
            <w:cnfStyle w:val="001000000000" w:firstRow="0" w:lastRow="0" w:firstColumn="1" w:lastColumn="0" w:oddVBand="0" w:evenVBand="0" w:oddHBand="0" w:evenHBand="0" w:firstRowFirstColumn="0" w:firstRowLastColumn="0" w:lastRowFirstColumn="0" w:lastRowLastColumn="0"/>
            <w:tcW w:w="2302" w:type="dxa"/>
            <w:noWrap/>
            <w:hideMark/>
          </w:tcPr>
          <w:p w14:paraId="2F95C3B9" w14:textId="17190F41" w:rsidR="0011760E" w:rsidRPr="00C71A15" w:rsidDel="001E2631" w:rsidRDefault="0011760E" w:rsidP="0011760E">
            <w:pPr>
              <w:rPr>
                <w:ins w:id="18714" w:author="Author"/>
                <w:del w:id="18715" w:author="Author"/>
                <w:rFonts w:ascii="Calibri" w:eastAsia="Times New Roman" w:hAnsi="Calibri" w:cs="Times New Roman"/>
                <w:color w:val="000000"/>
                <w:lang w:eastAsia="en-GB"/>
              </w:rPr>
            </w:pPr>
            <w:ins w:id="18716" w:author="Author">
              <w:del w:id="18717" w:author="Author">
                <w:r w:rsidDel="001E2631">
                  <w:rPr>
                    <w:rFonts w:ascii="Calibri" w:eastAsia="Times New Roman" w:hAnsi="Calibri" w:cs="Times New Roman"/>
                    <w:color w:val="000000"/>
                    <w:lang w:eastAsia="en-GB"/>
                  </w:rPr>
                  <w:delText>Description</w:delText>
                </w:r>
              </w:del>
            </w:ins>
          </w:p>
        </w:tc>
        <w:tc>
          <w:tcPr>
            <w:tcW w:w="2302" w:type="dxa"/>
            <w:noWrap/>
            <w:hideMark/>
          </w:tcPr>
          <w:p w14:paraId="1F825020" w14:textId="1F29A513" w:rsidR="0011760E" w:rsidRPr="00C71A15"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718" w:author="Author"/>
                <w:del w:id="18719" w:author="Author"/>
                <w:rFonts w:ascii="Calibri" w:eastAsia="Times New Roman" w:hAnsi="Calibri" w:cs="Times New Roman"/>
                <w:color w:val="000000"/>
                <w:lang w:eastAsia="en-GB"/>
              </w:rPr>
            </w:pPr>
            <w:ins w:id="18720" w:author="Author">
              <w:del w:id="18721" w:author="Author">
                <w:r w:rsidDel="001E2631">
                  <w:rPr>
                    <w:rFonts w:ascii="Calibri" w:eastAsia="Times New Roman" w:hAnsi="Calibri" w:cs="Times New Roman"/>
                    <w:color w:val="000000"/>
                    <w:lang w:eastAsia="en-GB"/>
                  </w:rPr>
                  <w:delText>Optional</w:delText>
                </w:r>
              </w:del>
            </w:ins>
          </w:p>
        </w:tc>
        <w:tc>
          <w:tcPr>
            <w:tcW w:w="2302" w:type="dxa"/>
          </w:tcPr>
          <w:p w14:paraId="65488CC7" w14:textId="13DE17F1" w:rsidR="0011760E" w:rsidRPr="00C71A15"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722" w:author="Author"/>
                <w:del w:id="18723" w:author="Author"/>
                <w:rFonts w:ascii="Calibri" w:eastAsia="Times New Roman" w:hAnsi="Calibri" w:cs="Times New Roman"/>
                <w:color w:val="000000"/>
                <w:lang w:eastAsia="en-GB"/>
              </w:rPr>
            </w:pPr>
            <w:ins w:id="18724" w:author="Author">
              <w:del w:id="18725" w:author="Author">
                <w:r w:rsidDel="001E2631">
                  <w:rPr>
                    <w:rFonts w:ascii="Calibri" w:eastAsia="Times New Roman" w:hAnsi="Calibri" w:cs="Times New Roman"/>
                    <w:color w:val="000000"/>
                    <w:lang w:eastAsia="en-GB"/>
                  </w:rPr>
                  <w:delText>As required</w:delText>
                </w:r>
              </w:del>
            </w:ins>
          </w:p>
        </w:tc>
        <w:tc>
          <w:tcPr>
            <w:tcW w:w="2303" w:type="dxa"/>
            <w:noWrap/>
            <w:hideMark/>
          </w:tcPr>
          <w:p w14:paraId="2B4D8E21" w14:textId="76D6FB6F" w:rsidR="0011760E" w:rsidRPr="00C71A15"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726" w:author="Author"/>
                <w:del w:id="18727" w:author="Author"/>
                <w:rFonts w:ascii="Calibri" w:eastAsia="Times New Roman" w:hAnsi="Calibri" w:cs="Times New Roman"/>
                <w:color w:val="000000"/>
                <w:lang w:eastAsia="en-GB"/>
              </w:rPr>
            </w:pPr>
            <w:ins w:id="18728" w:author="Author">
              <w:del w:id="18729" w:author="Author">
                <w:r w:rsidDel="001E2631">
                  <w:rPr>
                    <w:rFonts w:ascii="Calibri" w:eastAsia="Times New Roman" w:hAnsi="Calibri" w:cs="Times New Roman"/>
                    <w:color w:val="000000"/>
                    <w:lang w:eastAsia="en-GB"/>
                  </w:rPr>
                  <w:delText>14</w:delText>
                </w:r>
              </w:del>
            </w:ins>
          </w:p>
        </w:tc>
      </w:tr>
    </w:tbl>
    <w:p w14:paraId="4494A0D2" w14:textId="2FF6D58C" w:rsidR="0011760E" w:rsidDel="001E2631" w:rsidRDefault="0011760E" w:rsidP="005E1D7D">
      <w:pPr>
        <w:pStyle w:val="TableCaption"/>
        <w:rPr>
          <w:ins w:id="18730" w:author="Author"/>
          <w:del w:id="18731" w:author="Author"/>
        </w:rPr>
      </w:pPr>
      <w:bookmarkStart w:id="18732" w:name="_Toc454185060"/>
      <w:bookmarkStart w:id="18733" w:name="_Toc478717052"/>
      <w:bookmarkStart w:id="18734" w:name="_Toc478717382"/>
      <w:bookmarkStart w:id="18735" w:name="_Toc478717784"/>
      <w:bookmarkStart w:id="18736" w:name="_Toc478717837"/>
      <w:bookmarkStart w:id="18737" w:name="_Toc478717851"/>
      <w:bookmarkStart w:id="18738" w:name="_Toc478984968"/>
      <w:bookmarkStart w:id="18739" w:name="_Toc478989230"/>
      <w:ins w:id="18740" w:author="Author">
        <w:del w:id="18741" w:author="Author">
          <w:r w:rsidDel="001E2631">
            <w:delText xml:space="preserve">Table </w:delText>
          </w:r>
          <w:r w:rsidDel="001E2631">
            <w:fldChar w:fldCharType="begin"/>
          </w:r>
          <w:r w:rsidDel="001E2631">
            <w:delInstrText xml:space="preserve"> SEQ Table \* ARABIC </w:delInstrText>
          </w:r>
          <w:r w:rsidDel="001E2631">
            <w:fldChar w:fldCharType="separate"/>
          </w:r>
        </w:del>
      </w:ins>
      <w:del w:id="18742" w:author="Author">
        <w:r w:rsidR="00327C44" w:rsidDel="001E2631">
          <w:rPr>
            <w:noProof/>
          </w:rPr>
          <w:delText>6</w:delText>
        </w:r>
      </w:del>
      <w:ins w:id="18743" w:author="Author">
        <w:del w:id="18744" w:author="Author">
          <w:r w:rsidDel="001E2631">
            <w:rPr>
              <w:noProof/>
            </w:rPr>
            <w:fldChar w:fldCharType="end"/>
          </w:r>
          <w:r w:rsidDel="001E2631">
            <w:delText xml:space="preserve"> - Layer Naming</w:delText>
          </w:r>
          <w:bookmarkEnd w:id="18732"/>
          <w:bookmarkEnd w:id="18733"/>
          <w:bookmarkEnd w:id="18734"/>
          <w:bookmarkEnd w:id="18735"/>
          <w:bookmarkEnd w:id="18736"/>
          <w:bookmarkEnd w:id="18737"/>
          <w:bookmarkEnd w:id="18738"/>
          <w:bookmarkEnd w:id="18739"/>
        </w:del>
      </w:ins>
    </w:p>
    <w:p w14:paraId="14EA847D" w14:textId="04307D32" w:rsidR="0011760E" w:rsidDel="001E2631" w:rsidRDefault="0011760E" w:rsidP="0011760E">
      <w:pPr>
        <w:rPr>
          <w:ins w:id="18745" w:author="Author"/>
          <w:del w:id="18746" w:author="Author"/>
        </w:rPr>
      </w:pPr>
      <w:ins w:id="18747" w:author="Author">
        <w:del w:id="18748" w:author="Author">
          <w:r w:rsidDel="001E2631">
            <w:delText>The role field is covered in the section on file naming and is exactly the same here. Classification will have the same issues in layer naming as it does in file naming. A common solution to this is to use the now withdrawn Uniclass 1.4 form of classification.</w:delText>
          </w:r>
        </w:del>
      </w:ins>
    </w:p>
    <w:p w14:paraId="06F31FB5" w14:textId="533FA07C" w:rsidR="00054A1D" w:rsidDel="001E2631" w:rsidRDefault="00054A1D" w:rsidP="0011760E">
      <w:pPr>
        <w:rPr>
          <w:ins w:id="18749" w:author="Author"/>
          <w:del w:id="18750" w:author="Author"/>
        </w:rPr>
      </w:pPr>
      <w:ins w:id="18751" w:author="Author">
        <w:del w:id="18752" w:author="Author">
          <w:r w:rsidDel="001E2631">
            <w:br w:type="page"/>
          </w:r>
        </w:del>
      </w:ins>
    </w:p>
    <w:p w14:paraId="03E96DFB" w14:textId="55C04F1C" w:rsidR="0011760E" w:rsidDel="001E2631" w:rsidRDefault="0011760E" w:rsidP="0011760E">
      <w:pPr>
        <w:rPr>
          <w:ins w:id="18753" w:author="Author"/>
          <w:del w:id="18754" w:author="Author"/>
        </w:rPr>
      </w:pPr>
      <w:ins w:id="18755" w:author="Author">
        <w:del w:id="18756" w:author="Author">
          <w:r w:rsidDel="001E2631">
            <w:delText>The presentation field only exists in layer naming and refers to the nature of the element represented. The standard codes are tabulated below:</w:delText>
          </w:r>
        </w:del>
      </w:ins>
    </w:p>
    <w:tbl>
      <w:tblPr>
        <w:tblStyle w:val="GridTable1Light"/>
        <w:tblW w:w="3964" w:type="dxa"/>
        <w:tblLook w:val="04A0" w:firstRow="1" w:lastRow="0" w:firstColumn="1" w:lastColumn="0" w:noHBand="0" w:noVBand="1"/>
      </w:tblPr>
      <w:tblGrid>
        <w:gridCol w:w="960"/>
        <w:gridCol w:w="3004"/>
      </w:tblGrid>
      <w:tr w:rsidR="0011760E" w:rsidRPr="008C2532" w:rsidDel="001E2631" w14:paraId="4C34E00B" w14:textId="43A728F0" w:rsidTr="0011760E">
        <w:trPr>
          <w:cnfStyle w:val="100000000000" w:firstRow="1" w:lastRow="0" w:firstColumn="0" w:lastColumn="0" w:oddVBand="0" w:evenVBand="0" w:oddHBand="0" w:evenHBand="0" w:firstRowFirstColumn="0" w:firstRowLastColumn="0" w:lastRowFirstColumn="0" w:lastRowLastColumn="0"/>
          <w:trHeight w:val="290"/>
          <w:ins w:id="18757" w:author="Author"/>
          <w:del w:id="18758"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2CDCFF" w14:textId="39FB295F" w:rsidR="0011760E" w:rsidRPr="008C2532" w:rsidDel="001E2631" w:rsidRDefault="0011760E" w:rsidP="0011760E">
            <w:pPr>
              <w:jc w:val="center"/>
              <w:rPr>
                <w:ins w:id="18759" w:author="Author"/>
                <w:del w:id="18760" w:author="Author"/>
                <w:rFonts w:eastAsia="Times New Roman" w:cs="Times New Roman"/>
                <w:lang w:eastAsia="en-GB"/>
              </w:rPr>
            </w:pPr>
            <w:ins w:id="18761" w:author="Author">
              <w:del w:id="18762" w:author="Author">
                <w:r w:rsidRPr="005C16B2" w:rsidDel="001E2631">
                  <w:rPr>
                    <w:rFonts w:eastAsia="Times New Roman" w:cs="Times New Roman"/>
                    <w:lang w:eastAsia="en-GB"/>
                  </w:rPr>
                  <w:delText>Code</w:delText>
                </w:r>
              </w:del>
            </w:ins>
          </w:p>
        </w:tc>
        <w:tc>
          <w:tcPr>
            <w:tcW w:w="3004" w:type="dxa"/>
            <w:noWrap/>
            <w:hideMark/>
          </w:tcPr>
          <w:p w14:paraId="2D26FFED" w14:textId="0234EE50" w:rsidR="0011760E" w:rsidRPr="008C2532" w:rsidDel="001E2631" w:rsidRDefault="0011760E" w:rsidP="0011760E">
            <w:pPr>
              <w:cnfStyle w:val="100000000000" w:firstRow="1" w:lastRow="0" w:firstColumn="0" w:lastColumn="0" w:oddVBand="0" w:evenVBand="0" w:oddHBand="0" w:evenHBand="0" w:firstRowFirstColumn="0" w:firstRowLastColumn="0" w:lastRowFirstColumn="0" w:lastRowLastColumn="0"/>
              <w:rPr>
                <w:ins w:id="18763" w:author="Author"/>
                <w:del w:id="18764" w:author="Author"/>
                <w:rFonts w:eastAsia="Times New Roman" w:cs="Times New Roman"/>
                <w:lang w:eastAsia="en-GB"/>
              </w:rPr>
            </w:pPr>
            <w:ins w:id="18765" w:author="Author">
              <w:del w:id="18766" w:author="Author">
                <w:r w:rsidDel="001E2631">
                  <w:rPr>
                    <w:rFonts w:eastAsia="Times New Roman" w:cs="Times New Roman"/>
                    <w:lang w:eastAsia="en-GB"/>
                  </w:rPr>
                  <w:delText>Description</w:delText>
                </w:r>
              </w:del>
            </w:ins>
          </w:p>
        </w:tc>
      </w:tr>
      <w:tr w:rsidR="0011760E" w:rsidRPr="008C2532" w:rsidDel="001E2631" w14:paraId="19E43747" w14:textId="67474B14" w:rsidTr="0011760E">
        <w:trPr>
          <w:trHeight w:val="290"/>
          <w:ins w:id="18767" w:author="Author"/>
          <w:del w:id="18768"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83E1A3" w14:textId="7EDA49AA" w:rsidR="0011760E" w:rsidRPr="008C2532" w:rsidDel="001E2631" w:rsidRDefault="0011760E" w:rsidP="0011760E">
            <w:pPr>
              <w:jc w:val="center"/>
              <w:rPr>
                <w:ins w:id="18769" w:author="Author"/>
                <w:del w:id="18770" w:author="Author"/>
                <w:rFonts w:eastAsia="Times New Roman" w:cs="Times New Roman"/>
                <w:color w:val="000000"/>
                <w:lang w:eastAsia="en-GB"/>
              </w:rPr>
            </w:pPr>
            <w:ins w:id="18771" w:author="Author">
              <w:del w:id="18772" w:author="Author">
                <w:r w:rsidRPr="008C2532" w:rsidDel="001E2631">
                  <w:rPr>
                    <w:rFonts w:eastAsia="Times New Roman" w:cs="Times New Roman"/>
                    <w:color w:val="000000"/>
                    <w:lang w:eastAsia="en-GB"/>
                  </w:rPr>
                  <w:delText>D</w:delText>
                </w:r>
              </w:del>
            </w:ins>
          </w:p>
        </w:tc>
        <w:tc>
          <w:tcPr>
            <w:tcW w:w="3004" w:type="dxa"/>
            <w:noWrap/>
            <w:hideMark/>
          </w:tcPr>
          <w:p w14:paraId="1573E350" w14:textId="174904BB" w:rsidR="0011760E" w:rsidRPr="008C253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773" w:author="Author"/>
                <w:del w:id="18774" w:author="Author"/>
                <w:rFonts w:eastAsia="Times New Roman" w:cs="Times New Roman"/>
                <w:color w:val="000000"/>
                <w:lang w:eastAsia="en-GB"/>
              </w:rPr>
            </w:pPr>
            <w:ins w:id="18775" w:author="Author">
              <w:del w:id="18776" w:author="Author">
                <w:r w:rsidRPr="008C2532" w:rsidDel="001E2631">
                  <w:rPr>
                    <w:rFonts w:eastAsia="Times New Roman" w:cs="Times New Roman"/>
                    <w:color w:val="000000"/>
                    <w:lang w:eastAsia="en-GB"/>
                  </w:rPr>
                  <w:delText>Dimensioning</w:delText>
                </w:r>
              </w:del>
            </w:ins>
          </w:p>
        </w:tc>
      </w:tr>
      <w:tr w:rsidR="0011760E" w:rsidRPr="008C2532" w:rsidDel="001E2631" w14:paraId="59DD9BE0" w14:textId="69A236F2" w:rsidTr="0011760E">
        <w:trPr>
          <w:trHeight w:val="290"/>
          <w:ins w:id="18777" w:author="Author"/>
          <w:del w:id="18778"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294FA5" w14:textId="3518339B" w:rsidR="0011760E" w:rsidRPr="008C2532" w:rsidDel="001E2631" w:rsidRDefault="0011760E" w:rsidP="0011760E">
            <w:pPr>
              <w:jc w:val="center"/>
              <w:rPr>
                <w:ins w:id="18779" w:author="Author"/>
                <w:del w:id="18780" w:author="Author"/>
                <w:rFonts w:eastAsia="Times New Roman" w:cs="Times New Roman"/>
                <w:color w:val="000000"/>
                <w:lang w:eastAsia="en-GB"/>
              </w:rPr>
            </w:pPr>
            <w:ins w:id="18781" w:author="Author">
              <w:del w:id="18782" w:author="Author">
                <w:r w:rsidRPr="008C2532" w:rsidDel="001E2631">
                  <w:rPr>
                    <w:rFonts w:eastAsia="Times New Roman" w:cs="Times New Roman"/>
                    <w:color w:val="000000"/>
                    <w:lang w:eastAsia="en-GB"/>
                  </w:rPr>
                  <w:delText>H</w:delText>
                </w:r>
              </w:del>
            </w:ins>
          </w:p>
        </w:tc>
        <w:tc>
          <w:tcPr>
            <w:tcW w:w="3004" w:type="dxa"/>
            <w:noWrap/>
            <w:hideMark/>
          </w:tcPr>
          <w:p w14:paraId="42E15744" w14:textId="7C808604" w:rsidR="0011760E" w:rsidRPr="008C253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783" w:author="Author"/>
                <w:del w:id="18784" w:author="Author"/>
                <w:rFonts w:eastAsia="Times New Roman" w:cs="Times New Roman"/>
                <w:color w:val="000000"/>
                <w:lang w:eastAsia="en-GB"/>
              </w:rPr>
            </w:pPr>
            <w:ins w:id="18785" w:author="Author">
              <w:del w:id="18786" w:author="Author">
                <w:r w:rsidRPr="008C2532" w:rsidDel="001E2631">
                  <w:rPr>
                    <w:rFonts w:eastAsia="Times New Roman" w:cs="Times New Roman"/>
                    <w:color w:val="000000"/>
                    <w:lang w:eastAsia="en-GB"/>
                  </w:rPr>
                  <w:delText>Hatching and shading</w:delText>
                </w:r>
              </w:del>
            </w:ins>
          </w:p>
        </w:tc>
      </w:tr>
      <w:tr w:rsidR="0011760E" w:rsidRPr="008C2532" w:rsidDel="001E2631" w14:paraId="0CF2A529" w14:textId="3E5204AA" w:rsidTr="0011760E">
        <w:trPr>
          <w:trHeight w:val="290"/>
          <w:ins w:id="18787" w:author="Author"/>
          <w:del w:id="18788"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B1C7DA" w14:textId="0F22C68C" w:rsidR="0011760E" w:rsidRPr="008C2532" w:rsidDel="001E2631" w:rsidRDefault="0011760E" w:rsidP="0011760E">
            <w:pPr>
              <w:jc w:val="center"/>
              <w:rPr>
                <w:ins w:id="18789" w:author="Author"/>
                <w:del w:id="18790" w:author="Author"/>
                <w:rFonts w:eastAsia="Times New Roman" w:cs="Times New Roman"/>
                <w:color w:val="000000"/>
                <w:lang w:eastAsia="en-GB"/>
              </w:rPr>
            </w:pPr>
            <w:ins w:id="18791" w:author="Author">
              <w:del w:id="18792" w:author="Author">
                <w:r w:rsidRPr="008C2532" w:rsidDel="001E2631">
                  <w:rPr>
                    <w:rFonts w:eastAsia="Times New Roman" w:cs="Times New Roman"/>
                    <w:color w:val="000000"/>
                    <w:lang w:eastAsia="en-GB"/>
                  </w:rPr>
                  <w:delText>M</w:delText>
                </w:r>
              </w:del>
            </w:ins>
          </w:p>
        </w:tc>
        <w:tc>
          <w:tcPr>
            <w:tcW w:w="3004" w:type="dxa"/>
            <w:noWrap/>
            <w:hideMark/>
          </w:tcPr>
          <w:p w14:paraId="304CCA1E" w14:textId="44279A2A" w:rsidR="0011760E" w:rsidRPr="008C253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793" w:author="Author"/>
                <w:del w:id="18794" w:author="Author"/>
                <w:rFonts w:eastAsia="Times New Roman" w:cs="Times New Roman"/>
                <w:color w:val="000000"/>
                <w:lang w:eastAsia="en-GB"/>
              </w:rPr>
            </w:pPr>
            <w:ins w:id="18795" w:author="Author">
              <w:del w:id="18796" w:author="Author">
                <w:r w:rsidRPr="008C2532" w:rsidDel="001E2631">
                  <w:rPr>
                    <w:rFonts w:eastAsia="Times New Roman" w:cs="Times New Roman"/>
                    <w:color w:val="000000"/>
                    <w:lang w:eastAsia="en-GB"/>
                  </w:rPr>
                  <w:delText>Model related elements</w:delText>
                </w:r>
              </w:del>
            </w:ins>
          </w:p>
        </w:tc>
      </w:tr>
      <w:tr w:rsidR="0011760E" w:rsidRPr="008C2532" w:rsidDel="001E2631" w14:paraId="48BB4EE5" w14:textId="3A192549" w:rsidTr="0011760E">
        <w:trPr>
          <w:trHeight w:val="290"/>
          <w:ins w:id="18797" w:author="Author"/>
          <w:del w:id="18798"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3B6DB94" w14:textId="6B89CB91" w:rsidR="0011760E" w:rsidRPr="008C2532" w:rsidDel="001E2631" w:rsidRDefault="0011760E" w:rsidP="0011760E">
            <w:pPr>
              <w:jc w:val="center"/>
              <w:rPr>
                <w:ins w:id="18799" w:author="Author"/>
                <w:del w:id="18800" w:author="Author"/>
                <w:rFonts w:eastAsia="Times New Roman" w:cs="Times New Roman"/>
                <w:color w:val="000000"/>
                <w:lang w:eastAsia="en-GB"/>
              </w:rPr>
            </w:pPr>
            <w:ins w:id="18801" w:author="Author">
              <w:del w:id="18802" w:author="Author">
                <w:r w:rsidRPr="008C2532" w:rsidDel="001E2631">
                  <w:rPr>
                    <w:rFonts w:eastAsia="Times New Roman" w:cs="Times New Roman"/>
                    <w:color w:val="000000"/>
                    <w:lang w:eastAsia="en-GB"/>
                  </w:rPr>
                  <w:delText>P</w:delText>
                </w:r>
              </w:del>
            </w:ins>
          </w:p>
        </w:tc>
        <w:tc>
          <w:tcPr>
            <w:tcW w:w="3004" w:type="dxa"/>
            <w:noWrap/>
            <w:hideMark/>
          </w:tcPr>
          <w:p w14:paraId="291293C2" w14:textId="20536367" w:rsidR="0011760E" w:rsidRPr="008C2532" w:rsidDel="001E2631" w:rsidRDefault="0011760E" w:rsidP="0011760E">
            <w:pPr>
              <w:cnfStyle w:val="000000000000" w:firstRow="0" w:lastRow="0" w:firstColumn="0" w:lastColumn="0" w:oddVBand="0" w:evenVBand="0" w:oddHBand="0" w:evenHBand="0" w:firstRowFirstColumn="0" w:firstRowLastColumn="0" w:lastRowFirstColumn="0" w:lastRowLastColumn="0"/>
              <w:rPr>
                <w:ins w:id="18803" w:author="Author"/>
                <w:del w:id="18804" w:author="Author"/>
                <w:rFonts w:eastAsia="Times New Roman" w:cs="Times New Roman"/>
                <w:color w:val="000000"/>
                <w:lang w:eastAsia="en-GB"/>
              </w:rPr>
            </w:pPr>
            <w:ins w:id="18805" w:author="Author">
              <w:del w:id="18806" w:author="Author">
                <w:r w:rsidRPr="008C2532" w:rsidDel="001E2631">
                  <w:rPr>
                    <w:rFonts w:eastAsia="Times New Roman" w:cs="Times New Roman"/>
                    <w:color w:val="000000"/>
                    <w:lang w:eastAsia="en-GB"/>
                  </w:rPr>
                  <w:delText>Plot/paper related elements</w:delText>
                </w:r>
              </w:del>
            </w:ins>
          </w:p>
        </w:tc>
      </w:tr>
      <w:tr w:rsidR="0011760E" w:rsidRPr="008C2532" w:rsidDel="001E2631" w14:paraId="5019A838" w14:textId="1DF443F8" w:rsidTr="0011760E">
        <w:trPr>
          <w:trHeight w:val="290"/>
          <w:ins w:id="18807" w:author="Author"/>
          <w:del w:id="18808" w:author="Autho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4CE83BA" w14:textId="71B82434" w:rsidR="0011760E" w:rsidRPr="008C2532" w:rsidDel="001E2631" w:rsidRDefault="0011760E" w:rsidP="0011760E">
            <w:pPr>
              <w:jc w:val="center"/>
              <w:rPr>
                <w:ins w:id="18809" w:author="Author"/>
                <w:del w:id="18810" w:author="Author"/>
                <w:rFonts w:eastAsia="Times New Roman" w:cs="Times New Roman"/>
                <w:color w:val="000000"/>
                <w:lang w:eastAsia="en-GB"/>
              </w:rPr>
            </w:pPr>
            <w:ins w:id="18811" w:author="Author">
              <w:del w:id="18812" w:author="Author">
                <w:r w:rsidRPr="008C2532" w:rsidDel="001E2631">
                  <w:rPr>
                    <w:rFonts w:eastAsia="Times New Roman" w:cs="Times New Roman"/>
                    <w:color w:val="000000"/>
                    <w:lang w:eastAsia="en-GB"/>
                  </w:rPr>
                  <w:delText>T</w:delText>
                </w:r>
              </w:del>
            </w:ins>
          </w:p>
        </w:tc>
        <w:tc>
          <w:tcPr>
            <w:tcW w:w="3004" w:type="dxa"/>
            <w:noWrap/>
            <w:hideMark/>
          </w:tcPr>
          <w:p w14:paraId="11A05CED" w14:textId="4051D20E" w:rsidR="0011760E" w:rsidRPr="008C2532" w:rsidDel="001E2631" w:rsidRDefault="0011760E" w:rsidP="0011760E">
            <w:pPr>
              <w:keepNext/>
              <w:cnfStyle w:val="000000000000" w:firstRow="0" w:lastRow="0" w:firstColumn="0" w:lastColumn="0" w:oddVBand="0" w:evenVBand="0" w:oddHBand="0" w:evenHBand="0" w:firstRowFirstColumn="0" w:firstRowLastColumn="0" w:lastRowFirstColumn="0" w:lastRowLastColumn="0"/>
              <w:rPr>
                <w:ins w:id="18813" w:author="Author"/>
                <w:del w:id="18814" w:author="Author"/>
                <w:rFonts w:eastAsia="Times New Roman" w:cs="Times New Roman"/>
                <w:color w:val="000000"/>
                <w:lang w:eastAsia="en-GB"/>
              </w:rPr>
            </w:pPr>
            <w:ins w:id="18815" w:author="Author">
              <w:del w:id="18816" w:author="Author">
                <w:r w:rsidRPr="008C2532" w:rsidDel="001E2631">
                  <w:rPr>
                    <w:rFonts w:eastAsia="Times New Roman" w:cs="Times New Roman"/>
                    <w:color w:val="000000"/>
                    <w:lang w:eastAsia="en-GB"/>
                  </w:rPr>
                  <w:delText>Text</w:delText>
                </w:r>
              </w:del>
            </w:ins>
          </w:p>
        </w:tc>
      </w:tr>
    </w:tbl>
    <w:p w14:paraId="0357480F" w14:textId="2907CE9F" w:rsidR="0011760E" w:rsidDel="001E2631" w:rsidRDefault="0011760E" w:rsidP="005E1D7D">
      <w:pPr>
        <w:pStyle w:val="TableCaption"/>
        <w:rPr>
          <w:ins w:id="18817" w:author="Author"/>
          <w:del w:id="18818" w:author="Author"/>
        </w:rPr>
      </w:pPr>
      <w:bookmarkStart w:id="18819" w:name="_Toc454185061"/>
      <w:bookmarkStart w:id="18820" w:name="_Toc478717053"/>
      <w:bookmarkStart w:id="18821" w:name="_Toc478717383"/>
      <w:bookmarkStart w:id="18822" w:name="_Toc478717785"/>
      <w:bookmarkStart w:id="18823" w:name="_Toc478717838"/>
      <w:bookmarkStart w:id="18824" w:name="_Toc478717852"/>
      <w:bookmarkStart w:id="18825" w:name="_Toc478984969"/>
      <w:bookmarkStart w:id="18826" w:name="_Toc478989231"/>
      <w:ins w:id="18827" w:author="Author">
        <w:del w:id="18828" w:author="Author">
          <w:r w:rsidDel="001E2631">
            <w:delText xml:space="preserve">Table </w:delText>
          </w:r>
          <w:r w:rsidDel="001E2631">
            <w:fldChar w:fldCharType="begin"/>
          </w:r>
          <w:r w:rsidDel="001E2631">
            <w:delInstrText xml:space="preserve"> SEQ Table \* ARABIC </w:delInstrText>
          </w:r>
          <w:r w:rsidDel="001E2631">
            <w:fldChar w:fldCharType="separate"/>
          </w:r>
        </w:del>
      </w:ins>
      <w:del w:id="18829" w:author="Author">
        <w:r w:rsidR="00327C44" w:rsidDel="001E2631">
          <w:rPr>
            <w:noProof/>
          </w:rPr>
          <w:delText>7</w:delText>
        </w:r>
      </w:del>
      <w:ins w:id="18830" w:author="Author">
        <w:del w:id="18831" w:author="Author">
          <w:r w:rsidDel="001E2631">
            <w:rPr>
              <w:noProof/>
            </w:rPr>
            <w:fldChar w:fldCharType="end"/>
          </w:r>
          <w:r w:rsidDel="001E2631">
            <w:delText xml:space="preserve"> - Presentation Codes</w:delText>
          </w:r>
          <w:bookmarkEnd w:id="18819"/>
          <w:bookmarkEnd w:id="18820"/>
          <w:bookmarkEnd w:id="18821"/>
          <w:bookmarkEnd w:id="18822"/>
          <w:bookmarkEnd w:id="18823"/>
          <w:bookmarkEnd w:id="18824"/>
          <w:bookmarkEnd w:id="18825"/>
          <w:bookmarkEnd w:id="18826"/>
        </w:del>
      </w:ins>
    </w:p>
    <w:p w14:paraId="46742783" w14:textId="165E2A83" w:rsidR="0011760E" w:rsidRPr="005C16B2" w:rsidDel="001E2631" w:rsidRDefault="0011760E" w:rsidP="0011760E">
      <w:pPr>
        <w:rPr>
          <w:ins w:id="18832" w:author="Author"/>
          <w:del w:id="18833" w:author="Author"/>
        </w:rPr>
      </w:pPr>
      <w:ins w:id="18834" w:author="Author">
        <w:del w:id="18835" w:author="Author">
          <w:r w:rsidDel="001E2631">
            <w:delText>The description field is optional, but generally very useful, as this makes the layer name human readable. Some platforms have layer meta-data that can provide a description as a separate part of the layer’s identity.</w:delText>
          </w:r>
        </w:del>
      </w:ins>
    </w:p>
    <w:p w14:paraId="711CB20A" w14:textId="3591A321" w:rsidR="0011760E" w:rsidDel="001E2631" w:rsidRDefault="0011760E" w:rsidP="0011760E">
      <w:pPr>
        <w:pStyle w:val="Heading4"/>
        <w:rPr>
          <w:ins w:id="18836" w:author="Author"/>
          <w:del w:id="18837" w:author="Author"/>
        </w:rPr>
      </w:pPr>
      <w:ins w:id="18838" w:author="Author">
        <w:del w:id="18839" w:author="Author">
          <w:r w:rsidDel="001E2631">
            <w:delText>Agreed Construction Tolerances for All Disciplines</w:delText>
          </w:r>
        </w:del>
      </w:ins>
    </w:p>
    <w:p w14:paraId="74E72796" w14:textId="46A34E9E" w:rsidR="0011760E" w:rsidDel="001E2631" w:rsidRDefault="0011760E" w:rsidP="0011760E">
      <w:pPr>
        <w:rPr>
          <w:ins w:id="18840" w:author="Author"/>
          <w:del w:id="18841" w:author="Author"/>
        </w:rPr>
      </w:pPr>
      <w:ins w:id="18842" w:author="Author">
        <w:del w:id="18843" w:author="Author">
          <w:r w:rsidDel="001E2631">
            <w:delText>This is intended to be a table mapping out each discipline and assigning a tolerance for construction purposes to that discipline. This is a very broad approach and should not override the standards that exist for construction tolerances.</w:delText>
          </w:r>
        </w:del>
      </w:ins>
    </w:p>
    <w:p w14:paraId="62E68C5E" w14:textId="21AA88C7" w:rsidR="0011760E" w:rsidRPr="00EE6689" w:rsidDel="001E2631" w:rsidRDefault="0011760E" w:rsidP="0011760E">
      <w:pPr>
        <w:rPr>
          <w:ins w:id="18844" w:author="Author"/>
          <w:del w:id="18845" w:author="Author"/>
        </w:rPr>
      </w:pPr>
      <w:ins w:id="18846" w:author="Author">
        <w:del w:id="18847" w:author="Author">
          <w:r w:rsidDel="001E2631">
            <w:delText>Also, having a tolerance for a discipline may not be the best method of controlling construction quality. Different aspects of a discipline’s constructed elements will need different tolerances. For example, a duct will have to be dimensionally more accurate than its positional tolerance.</w:delText>
          </w:r>
        </w:del>
      </w:ins>
    </w:p>
    <w:p w14:paraId="41A3DB20" w14:textId="264E09B8" w:rsidR="0011760E" w:rsidDel="001E2631" w:rsidRDefault="0011760E" w:rsidP="0011760E">
      <w:pPr>
        <w:pStyle w:val="Heading4"/>
        <w:rPr>
          <w:ins w:id="18848" w:author="Author"/>
          <w:del w:id="18849" w:author="Author"/>
        </w:rPr>
      </w:pPr>
      <w:ins w:id="18850" w:author="Author">
        <w:del w:id="18851" w:author="Author">
          <w:r w:rsidDel="001E2631">
            <w:delText>Drawing Sheet Templates</w:delText>
          </w:r>
        </w:del>
      </w:ins>
    </w:p>
    <w:p w14:paraId="461A2075" w14:textId="1AD7A001" w:rsidR="0011760E" w:rsidDel="001E2631" w:rsidRDefault="0011760E" w:rsidP="0011760E">
      <w:pPr>
        <w:rPr>
          <w:ins w:id="18852" w:author="Author"/>
          <w:del w:id="18853" w:author="Author"/>
        </w:rPr>
      </w:pPr>
      <w:ins w:id="18854" w:author="Author">
        <w:del w:id="18855" w:author="Author">
          <w:r w:rsidDel="001E2631">
            <w:delText>As many companies will be using software that suits their purposes and budgets and not have a single platform for design, the drawing sheet templates will have to be stylistic, rather than actual templates.</w:delText>
          </w:r>
        </w:del>
      </w:ins>
    </w:p>
    <w:p w14:paraId="735C0D6E" w14:textId="7C177C29" w:rsidR="0011760E" w:rsidRPr="00EE6689" w:rsidDel="001E2631" w:rsidRDefault="0011760E" w:rsidP="0011760E">
      <w:pPr>
        <w:rPr>
          <w:ins w:id="18856" w:author="Author"/>
          <w:del w:id="18857" w:author="Author"/>
        </w:rPr>
      </w:pPr>
      <w:ins w:id="18858" w:author="Author">
        <w:del w:id="18859" w:author="Author">
          <w:r w:rsidDel="001E2631">
            <w:delText>It is worth agreeing what the standard paper sizes will be and whose logos should be shown on each drawing. Agreement on the scales for plans and detail views will make for a consistent set of drawings that are easy to read.</w:delText>
          </w:r>
        </w:del>
      </w:ins>
    </w:p>
    <w:p w14:paraId="2D7C2880" w14:textId="2C033C7D" w:rsidR="0011760E" w:rsidDel="001E2631" w:rsidRDefault="0011760E" w:rsidP="0011760E">
      <w:pPr>
        <w:pStyle w:val="Heading4"/>
        <w:rPr>
          <w:ins w:id="18860" w:author="Author"/>
          <w:del w:id="18861" w:author="Author"/>
        </w:rPr>
      </w:pPr>
      <w:ins w:id="18862" w:author="Author">
        <w:del w:id="18863" w:author="Author">
          <w:r w:rsidDel="001E2631">
            <w:delText>Annotations, Dimensions, Abbreviations and Symbols</w:delText>
          </w:r>
        </w:del>
      </w:ins>
    </w:p>
    <w:p w14:paraId="0F2A93F0" w14:textId="37C9C1CD" w:rsidR="0011760E" w:rsidRPr="00EE6689" w:rsidDel="001E2631" w:rsidRDefault="0011760E" w:rsidP="0011760E">
      <w:pPr>
        <w:rPr>
          <w:ins w:id="18864" w:author="Author"/>
          <w:del w:id="18865" w:author="Author"/>
        </w:rPr>
      </w:pPr>
      <w:ins w:id="18866" w:author="Author">
        <w:del w:id="18867" w:author="Author">
          <w:r w:rsidDel="001E2631">
            <w:delText>These topics should only be covered in the BIM execution plan if there is a specific requirement for them to be standardised at the project level. Usually companies will have perfectly good in-house standards and British and international standards cover this area well.</w:delText>
          </w:r>
        </w:del>
      </w:ins>
    </w:p>
    <w:p w14:paraId="6F7A2511" w14:textId="521CA366" w:rsidR="0011760E" w:rsidDel="001E2631" w:rsidRDefault="0011760E" w:rsidP="0011760E">
      <w:pPr>
        <w:pStyle w:val="Heading4"/>
        <w:rPr>
          <w:ins w:id="18868" w:author="Author"/>
          <w:del w:id="18869" w:author="Author"/>
        </w:rPr>
      </w:pPr>
      <w:ins w:id="18870" w:author="Author">
        <w:del w:id="18871" w:author="Author">
          <w:r w:rsidDel="001E2631">
            <w:delText>Attribute Data</w:delText>
          </w:r>
        </w:del>
      </w:ins>
    </w:p>
    <w:p w14:paraId="3BECF6EF" w14:textId="5ABC7E12" w:rsidR="0011760E" w:rsidDel="001E2631" w:rsidRDefault="0011760E" w:rsidP="0011760E">
      <w:pPr>
        <w:rPr>
          <w:ins w:id="18872" w:author="Author"/>
          <w:del w:id="18873" w:author="Author"/>
        </w:rPr>
      </w:pPr>
      <w:ins w:id="18874" w:author="Author">
        <w:del w:id="18875" w:author="Author">
          <w:r w:rsidDel="001E2631">
            <w:delText>The attribute data, typically, is about generating a COBie output for information exchanges. This is of value and should be set out in the BIM Execution Plan; what you are going to deliver, when you are going to deliver it and how it is to be delivered.</w:delText>
          </w:r>
        </w:del>
      </w:ins>
    </w:p>
    <w:p w14:paraId="0CCA0F1C" w14:textId="2862DB57" w:rsidR="0011760E" w:rsidDel="001E2631" w:rsidRDefault="0011760E" w:rsidP="0011760E">
      <w:pPr>
        <w:rPr>
          <w:ins w:id="18876" w:author="Author"/>
          <w:del w:id="18877" w:author="Author"/>
        </w:rPr>
      </w:pPr>
      <w:ins w:id="18878" w:author="Author">
        <w:del w:id="18879" w:author="Author">
          <w:r w:rsidDel="001E2631">
            <w:delText>There are, however, other metrics that are relevant to the building design that often do not get covered. In the CIBSE guidance note on Employer’s Information Requirements (EIRs), it is suggested that a set of building performance metrics could be looked at, to help understand how the building should perform.</w:delText>
          </w:r>
        </w:del>
      </w:ins>
    </w:p>
    <w:p w14:paraId="3EB2684F" w14:textId="61BDCE7F" w:rsidR="0011760E" w:rsidDel="001E2631" w:rsidRDefault="0011760E" w:rsidP="0011760E">
      <w:pPr>
        <w:rPr>
          <w:ins w:id="18880" w:author="Author"/>
          <w:del w:id="18881" w:author="Author"/>
        </w:rPr>
      </w:pPr>
      <w:ins w:id="18882" w:author="Author">
        <w:del w:id="18883" w:author="Author">
          <w:r w:rsidDel="001E2631">
            <w:delText>It could be that the basis of building design (BBD) can be tabulated in the BEP, as a source of information and performance targets that the designers and, ultimately, the constructors can work towards and measure against.</w:delText>
          </w:r>
        </w:del>
      </w:ins>
    </w:p>
    <w:p w14:paraId="5D586EF2" w14:textId="6B39C708" w:rsidR="0011760E" w:rsidDel="001E2631" w:rsidRDefault="0011760E" w:rsidP="0011760E">
      <w:pPr>
        <w:rPr>
          <w:ins w:id="18884" w:author="Author"/>
          <w:del w:id="18885" w:author="Author"/>
          <w:i/>
        </w:rPr>
      </w:pPr>
      <w:ins w:id="18886" w:author="Author">
        <w:del w:id="18887" w:author="Author">
          <w:r w:rsidDel="001E2631">
            <w:delText xml:space="preserve">This can take the form of two distinct tables: one for values that are constants across the building and another that divides values across space or room types. A simple building services example is shown below </w:delText>
          </w:r>
          <w:r w:rsidRPr="00BB15D3" w:rsidDel="001E2631">
            <w:rPr>
              <w:i/>
            </w:rPr>
            <w:delText>(</w:delText>
          </w:r>
          <w:r w:rsidRPr="00BB15D3" w:rsidDel="001E2631">
            <w:rPr>
              <w:b/>
              <w:i/>
            </w:rPr>
            <w:delText>note:</w:delText>
          </w:r>
          <w:r w:rsidRPr="00BB15D3" w:rsidDel="001E2631">
            <w:rPr>
              <w:i/>
            </w:rPr>
            <w:delText xml:space="preserve"> values are indicative only):</w:delText>
          </w:r>
        </w:del>
      </w:ins>
    </w:p>
    <w:p w14:paraId="7701EBEB" w14:textId="22956263" w:rsidR="00054A1D" w:rsidDel="001E2631" w:rsidRDefault="00054A1D" w:rsidP="0011760E">
      <w:pPr>
        <w:rPr>
          <w:ins w:id="18888" w:author="Author"/>
          <w:del w:id="18889" w:author="Author"/>
        </w:rPr>
      </w:pPr>
    </w:p>
    <w:tbl>
      <w:tblPr>
        <w:tblStyle w:val="GridTable1Light"/>
        <w:tblW w:w="7136" w:type="dxa"/>
        <w:tblLook w:val="04A0" w:firstRow="1" w:lastRow="0" w:firstColumn="1" w:lastColumn="0" w:noHBand="0" w:noVBand="1"/>
      </w:tblPr>
      <w:tblGrid>
        <w:gridCol w:w="4300"/>
        <w:gridCol w:w="1418"/>
        <w:gridCol w:w="1418"/>
      </w:tblGrid>
      <w:tr w:rsidR="0011760E" w:rsidRPr="00C84041" w:rsidDel="001E2631" w14:paraId="6F0A2138" w14:textId="603A68E9" w:rsidTr="0011760E">
        <w:trPr>
          <w:cnfStyle w:val="100000000000" w:firstRow="1" w:lastRow="0" w:firstColumn="0" w:lastColumn="0" w:oddVBand="0" w:evenVBand="0" w:oddHBand="0" w:evenHBand="0" w:firstRowFirstColumn="0" w:firstRowLastColumn="0" w:lastRowFirstColumn="0" w:lastRowLastColumn="0"/>
          <w:trHeight w:val="283"/>
          <w:ins w:id="18890" w:author="Author"/>
          <w:del w:id="18891" w:author="Author"/>
        </w:trPr>
        <w:tc>
          <w:tcPr>
            <w:cnfStyle w:val="001000000000" w:firstRow="0" w:lastRow="0" w:firstColumn="1" w:lastColumn="0" w:oddVBand="0" w:evenVBand="0" w:oddHBand="0" w:evenHBand="0" w:firstRowFirstColumn="0" w:firstRowLastColumn="0" w:lastRowFirstColumn="0" w:lastRowLastColumn="0"/>
            <w:tcW w:w="7136" w:type="dxa"/>
            <w:gridSpan w:val="3"/>
            <w:noWrap/>
            <w:hideMark/>
          </w:tcPr>
          <w:p w14:paraId="24A5285C" w14:textId="6272913B" w:rsidR="0011760E" w:rsidRPr="00C84041" w:rsidDel="001E2631" w:rsidRDefault="0011760E" w:rsidP="0011760E">
            <w:pPr>
              <w:rPr>
                <w:ins w:id="18892" w:author="Author"/>
                <w:del w:id="18893" w:author="Author"/>
                <w:rFonts w:ascii="Times New Roman" w:eastAsia="Times New Roman" w:hAnsi="Times New Roman" w:cs="Times New Roman"/>
                <w:sz w:val="20"/>
                <w:szCs w:val="20"/>
                <w:lang w:eastAsia="en-GB"/>
              </w:rPr>
            </w:pPr>
            <w:ins w:id="18894" w:author="Author">
              <w:del w:id="18895" w:author="Author">
                <w:r w:rsidDel="001E2631">
                  <w:rPr>
                    <w:rFonts w:ascii="Calibri" w:eastAsia="Times New Roman" w:hAnsi="Calibri" w:cs="Times New Roman"/>
                    <w:sz w:val="24"/>
                    <w:szCs w:val="24"/>
                    <w:lang w:eastAsia="en-GB"/>
                  </w:rPr>
                  <w:delText xml:space="preserve">Building </w:delText>
                </w:r>
                <w:r w:rsidRPr="00C84041" w:rsidDel="001E2631">
                  <w:rPr>
                    <w:rFonts w:ascii="Calibri" w:eastAsia="Times New Roman" w:hAnsi="Calibri" w:cs="Times New Roman"/>
                    <w:sz w:val="24"/>
                    <w:szCs w:val="24"/>
                    <w:lang w:eastAsia="en-GB"/>
                  </w:rPr>
                  <w:delText xml:space="preserve">Design </w:delText>
                </w:r>
                <w:r w:rsidDel="001E2631">
                  <w:rPr>
                    <w:rFonts w:ascii="Calibri" w:eastAsia="Times New Roman" w:hAnsi="Calibri" w:cs="Times New Roman"/>
                    <w:sz w:val="24"/>
                    <w:szCs w:val="24"/>
                    <w:lang w:eastAsia="en-GB"/>
                  </w:rPr>
                  <w:delText>Parameters</w:delText>
                </w:r>
              </w:del>
            </w:ins>
          </w:p>
        </w:tc>
      </w:tr>
      <w:tr w:rsidR="0011760E" w:rsidRPr="00C84041" w:rsidDel="001E2631" w14:paraId="38BBB9D3" w14:textId="54E0E63E" w:rsidTr="0011760E">
        <w:trPr>
          <w:trHeight w:val="283"/>
          <w:ins w:id="18896" w:author="Author"/>
          <w:del w:id="18897"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72A94C57" w14:textId="3BD7A2BD" w:rsidR="0011760E" w:rsidRPr="00C84041" w:rsidDel="001E2631" w:rsidRDefault="0011760E" w:rsidP="0011760E">
            <w:pPr>
              <w:jc w:val="center"/>
              <w:rPr>
                <w:ins w:id="18898" w:author="Author"/>
                <w:del w:id="18899" w:author="Author"/>
                <w:rFonts w:ascii="Calibri" w:eastAsia="Times New Roman" w:hAnsi="Calibri" w:cs="Times New Roman"/>
                <w:lang w:eastAsia="en-GB"/>
              </w:rPr>
            </w:pPr>
            <w:ins w:id="18900" w:author="Author">
              <w:del w:id="18901" w:author="Author">
                <w:r w:rsidRPr="00C84041" w:rsidDel="001E2631">
                  <w:rPr>
                    <w:rFonts w:ascii="Calibri" w:eastAsia="Times New Roman" w:hAnsi="Calibri" w:cs="Times New Roman"/>
                    <w:lang w:eastAsia="en-GB"/>
                  </w:rPr>
                  <w:delText>Physical Constants</w:delText>
                </w:r>
              </w:del>
            </w:ins>
          </w:p>
        </w:tc>
        <w:tc>
          <w:tcPr>
            <w:tcW w:w="1418" w:type="dxa"/>
          </w:tcPr>
          <w:p w14:paraId="63E28E21" w14:textId="5A8AFC4F"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02" w:author="Author"/>
                <w:del w:id="18903" w:author="Author"/>
                <w:rFonts w:ascii="Calibri" w:eastAsia="Times New Roman" w:hAnsi="Calibri" w:cs="Times New Roman"/>
                <w:b/>
                <w:bCs/>
                <w:lang w:eastAsia="en-GB"/>
              </w:rPr>
            </w:pPr>
            <w:ins w:id="18904" w:author="Author">
              <w:del w:id="18905" w:author="Author">
                <w:r w:rsidRPr="00C84041" w:rsidDel="001E2631">
                  <w:rPr>
                    <w:rFonts w:ascii="Calibri" w:eastAsia="Times New Roman" w:hAnsi="Calibri" w:cs="Times New Roman"/>
                    <w:b/>
                    <w:bCs/>
                    <w:lang w:eastAsia="en-GB"/>
                  </w:rPr>
                  <w:delText>Unit</w:delText>
                </w:r>
              </w:del>
            </w:ins>
          </w:p>
        </w:tc>
        <w:tc>
          <w:tcPr>
            <w:tcW w:w="1418" w:type="dxa"/>
            <w:hideMark/>
          </w:tcPr>
          <w:p w14:paraId="057370D1" w14:textId="20FE3FC3"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06" w:author="Author"/>
                <w:del w:id="18907" w:author="Author"/>
                <w:rFonts w:ascii="Calibri" w:eastAsia="Times New Roman" w:hAnsi="Calibri" w:cs="Times New Roman"/>
                <w:b/>
                <w:bCs/>
                <w:lang w:eastAsia="en-GB"/>
              </w:rPr>
            </w:pPr>
            <w:ins w:id="18908" w:author="Author">
              <w:del w:id="18909" w:author="Author">
                <w:r w:rsidRPr="00C84041" w:rsidDel="001E2631">
                  <w:rPr>
                    <w:rFonts w:ascii="Calibri" w:eastAsia="Times New Roman" w:hAnsi="Calibri" w:cs="Times New Roman"/>
                    <w:b/>
                    <w:bCs/>
                    <w:lang w:eastAsia="en-GB"/>
                  </w:rPr>
                  <w:delText>Value</w:delText>
                </w:r>
              </w:del>
            </w:ins>
          </w:p>
        </w:tc>
      </w:tr>
      <w:tr w:rsidR="0011760E" w:rsidRPr="00C84041" w:rsidDel="001E2631" w14:paraId="07017B90" w14:textId="762895BD" w:rsidTr="0011760E">
        <w:trPr>
          <w:trHeight w:val="283"/>
          <w:ins w:id="18910" w:author="Author"/>
          <w:del w:id="18911"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14D49A76" w14:textId="52EDC086" w:rsidR="0011760E" w:rsidRPr="005A2237" w:rsidDel="001E2631" w:rsidRDefault="0011760E" w:rsidP="0011760E">
            <w:pPr>
              <w:rPr>
                <w:ins w:id="18912" w:author="Author"/>
                <w:del w:id="18913" w:author="Author"/>
                <w:rFonts w:ascii="Calibri" w:eastAsia="Times New Roman" w:hAnsi="Calibri" w:cs="Times New Roman"/>
                <w:b w:val="0"/>
                <w:color w:val="000000"/>
                <w:lang w:eastAsia="en-GB"/>
              </w:rPr>
            </w:pPr>
            <w:ins w:id="18914" w:author="Author">
              <w:del w:id="18915" w:author="Author">
                <w:r w:rsidRPr="005A2237" w:rsidDel="001E2631">
                  <w:rPr>
                    <w:rFonts w:ascii="Calibri" w:eastAsia="Times New Roman" w:hAnsi="Calibri" w:cs="Times New Roman"/>
                    <w:b w:val="0"/>
                    <w:color w:val="000000"/>
                    <w:lang w:eastAsia="en-GB"/>
                  </w:rPr>
                  <w:delText>Density of air</w:delText>
                </w:r>
              </w:del>
            </w:ins>
          </w:p>
        </w:tc>
        <w:tc>
          <w:tcPr>
            <w:tcW w:w="1418" w:type="dxa"/>
          </w:tcPr>
          <w:p w14:paraId="3B366D4B" w14:textId="05FFB305"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16" w:author="Author"/>
                <w:del w:id="18917" w:author="Author"/>
                <w:rFonts w:ascii="Calibri" w:eastAsia="Times New Roman" w:hAnsi="Calibri" w:cs="Times New Roman"/>
                <w:color w:val="000000"/>
                <w:lang w:eastAsia="en-GB"/>
              </w:rPr>
            </w:pPr>
            <w:ins w:id="18918" w:author="Author">
              <w:del w:id="18919" w:author="Author">
                <w:r w:rsidRPr="00C84041" w:rsidDel="001E2631">
                  <w:rPr>
                    <w:rFonts w:ascii="Calibri" w:eastAsia="Times New Roman" w:hAnsi="Calibri" w:cs="Times New Roman"/>
                    <w:color w:val="000000"/>
                    <w:lang w:eastAsia="en-GB"/>
                  </w:rPr>
                  <w:delText>kg/m³</w:delText>
                </w:r>
              </w:del>
            </w:ins>
          </w:p>
        </w:tc>
        <w:tc>
          <w:tcPr>
            <w:tcW w:w="1418" w:type="dxa"/>
            <w:noWrap/>
            <w:hideMark/>
          </w:tcPr>
          <w:p w14:paraId="320BBA94" w14:textId="3D836E3B"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20" w:author="Author"/>
                <w:del w:id="18921" w:author="Author"/>
                <w:rFonts w:ascii="Calibri" w:eastAsia="Times New Roman" w:hAnsi="Calibri" w:cs="Times New Roman"/>
                <w:color w:val="000000"/>
                <w:lang w:eastAsia="en-GB"/>
              </w:rPr>
            </w:pPr>
            <w:ins w:id="18922" w:author="Author">
              <w:del w:id="18923" w:author="Author">
                <w:r w:rsidRPr="00C84041" w:rsidDel="001E2631">
                  <w:rPr>
                    <w:rFonts w:ascii="Calibri" w:eastAsia="Times New Roman" w:hAnsi="Calibri" w:cs="Times New Roman"/>
                    <w:color w:val="000000"/>
                    <w:lang w:eastAsia="en-GB"/>
                  </w:rPr>
                  <w:delText>1.2</w:delText>
                </w:r>
              </w:del>
            </w:ins>
          </w:p>
        </w:tc>
      </w:tr>
      <w:tr w:rsidR="0011760E" w:rsidRPr="00C84041" w:rsidDel="001E2631" w14:paraId="245EB847" w14:textId="7F8D2CA6" w:rsidTr="0011760E">
        <w:trPr>
          <w:trHeight w:val="283"/>
          <w:ins w:id="18924" w:author="Author"/>
          <w:del w:id="18925"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5EEDF4D7" w14:textId="0E05585E" w:rsidR="0011760E" w:rsidRPr="005A2237" w:rsidDel="001E2631" w:rsidRDefault="0011760E" w:rsidP="0011760E">
            <w:pPr>
              <w:rPr>
                <w:ins w:id="18926" w:author="Author"/>
                <w:del w:id="18927" w:author="Author"/>
                <w:rFonts w:ascii="Calibri" w:eastAsia="Times New Roman" w:hAnsi="Calibri" w:cs="Times New Roman"/>
                <w:b w:val="0"/>
                <w:color w:val="000000"/>
                <w:lang w:eastAsia="en-GB"/>
              </w:rPr>
            </w:pPr>
            <w:ins w:id="18928" w:author="Author">
              <w:del w:id="18929" w:author="Author">
                <w:r w:rsidRPr="005A2237" w:rsidDel="001E2631">
                  <w:rPr>
                    <w:rFonts w:ascii="Calibri" w:eastAsia="Times New Roman" w:hAnsi="Calibri" w:cs="Times New Roman"/>
                    <w:b w:val="0"/>
                    <w:color w:val="000000"/>
                    <w:lang w:eastAsia="en-GB"/>
                  </w:rPr>
                  <w:delText>Specific heat capacity of air</w:delText>
                </w:r>
              </w:del>
            </w:ins>
          </w:p>
        </w:tc>
        <w:tc>
          <w:tcPr>
            <w:tcW w:w="1418" w:type="dxa"/>
          </w:tcPr>
          <w:p w14:paraId="69D6B86A" w14:textId="7E1BC66B"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30" w:author="Author"/>
                <w:del w:id="18931" w:author="Author"/>
                <w:rFonts w:ascii="Calibri" w:eastAsia="Times New Roman" w:hAnsi="Calibri" w:cs="Times New Roman"/>
                <w:color w:val="000000"/>
                <w:lang w:eastAsia="en-GB"/>
              </w:rPr>
            </w:pPr>
            <w:ins w:id="18932" w:author="Author">
              <w:del w:id="18933" w:author="Author">
                <w:r w:rsidRPr="00C84041" w:rsidDel="001E2631">
                  <w:rPr>
                    <w:rFonts w:ascii="Calibri" w:eastAsia="Times New Roman" w:hAnsi="Calibri" w:cs="Times New Roman"/>
                    <w:color w:val="000000"/>
                    <w:lang w:eastAsia="en-GB"/>
                  </w:rPr>
                  <w:delText>kJ/kg.K</w:delText>
                </w:r>
              </w:del>
            </w:ins>
          </w:p>
        </w:tc>
        <w:tc>
          <w:tcPr>
            <w:tcW w:w="1418" w:type="dxa"/>
            <w:noWrap/>
            <w:hideMark/>
          </w:tcPr>
          <w:p w14:paraId="6D6DB251" w14:textId="0A97E086"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34" w:author="Author"/>
                <w:del w:id="18935" w:author="Author"/>
                <w:rFonts w:ascii="Calibri" w:eastAsia="Times New Roman" w:hAnsi="Calibri" w:cs="Times New Roman"/>
                <w:color w:val="000000"/>
                <w:lang w:eastAsia="en-GB"/>
              </w:rPr>
            </w:pPr>
            <w:ins w:id="18936" w:author="Author">
              <w:del w:id="18937" w:author="Author">
                <w:r w:rsidRPr="00C84041" w:rsidDel="001E2631">
                  <w:rPr>
                    <w:rFonts w:ascii="Calibri" w:eastAsia="Times New Roman" w:hAnsi="Calibri" w:cs="Times New Roman"/>
                    <w:color w:val="000000"/>
                    <w:lang w:eastAsia="en-GB"/>
                  </w:rPr>
                  <w:delText>1.02</w:delText>
                </w:r>
              </w:del>
            </w:ins>
          </w:p>
        </w:tc>
      </w:tr>
      <w:tr w:rsidR="0011760E" w:rsidRPr="00C84041" w:rsidDel="001E2631" w14:paraId="389ED262" w14:textId="0E47D0D5" w:rsidTr="0011760E">
        <w:trPr>
          <w:trHeight w:val="283"/>
          <w:ins w:id="18938" w:author="Author"/>
          <w:del w:id="18939"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60D0302B" w14:textId="65F6D071" w:rsidR="0011760E" w:rsidRPr="005A2237" w:rsidDel="001E2631" w:rsidRDefault="0011760E" w:rsidP="0011760E">
            <w:pPr>
              <w:rPr>
                <w:ins w:id="18940" w:author="Author"/>
                <w:del w:id="18941" w:author="Author"/>
                <w:rFonts w:ascii="Calibri" w:eastAsia="Times New Roman" w:hAnsi="Calibri" w:cs="Times New Roman"/>
                <w:b w:val="0"/>
                <w:color w:val="000000"/>
                <w:lang w:eastAsia="en-GB"/>
              </w:rPr>
            </w:pPr>
            <w:ins w:id="18942" w:author="Author">
              <w:del w:id="18943" w:author="Author">
                <w:r w:rsidRPr="005A2237" w:rsidDel="001E2631">
                  <w:rPr>
                    <w:rFonts w:ascii="Calibri" w:eastAsia="Times New Roman" w:hAnsi="Calibri" w:cs="Times New Roman"/>
                    <w:b w:val="0"/>
                    <w:color w:val="000000"/>
                    <w:lang w:eastAsia="en-GB"/>
                  </w:rPr>
                  <w:delText>Latent heat of evaporation</w:delText>
                </w:r>
              </w:del>
            </w:ins>
          </w:p>
        </w:tc>
        <w:tc>
          <w:tcPr>
            <w:tcW w:w="1418" w:type="dxa"/>
          </w:tcPr>
          <w:p w14:paraId="2DD4BA30" w14:textId="48A76DDF"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44" w:author="Author"/>
                <w:del w:id="18945" w:author="Author"/>
                <w:rFonts w:ascii="Calibri" w:eastAsia="Times New Roman" w:hAnsi="Calibri" w:cs="Times New Roman"/>
                <w:color w:val="000000"/>
                <w:lang w:eastAsia="en-GB"/>
              </w:rPr>
            </w:pPr>
            <w:ins w:id="18946" w:author="Author">
              <w:del w:id="18947" w:author="Author">
                <w:r w:rsidRPr="00C84041" w:rsidDel="001E2631">
                  <w:rPr>
                    <w:rFonts w:ascii="Calibri" w:eastAsia="Times New Roman" w:hAnsi="Calibri" w:cs="Times New Roman"/>
                    <w:color w:val="000000"/>
                    <w:lang w:eastAsia="en-GB"/>
                  </w:rPr>
                  <w:delText>kJ/kg</w:delText>
                </w:r>
              </w:del>
            </w:ins>
          </w:p>
        </w:tc>
        <w:tc>
          <w:tcPr>
            <w:tcW w:w="1418" w:type="dxa"/>
            <w:noWrap/>
            <w:hideMark/>
          </w:tcPr>
          <w:p w14:paraId="54F791BD" w14:textId="50F97D46"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48" w:author="Author"/>
                <w:del w:id="18949" w:author="Author"/>
                <w:rFonts w:ascii="Calibri" w:eastAsia="Times New Roman" w:hAnsi="Calibri" w:cs="Times New Roman"/>
                <w:color w:val="000000"/>
                <w:lang w:eastAsia="en-GB"/>
              </w:rPr>
            </w:pPr>
            <w:ins w:id="18950" w:author="Author">
              <w:del w:id="18951" w:author="Author">
                <w:r w:rsidDel="001E2631">
                  <w:rPr>
                    <w:rFonts w:ascii="Calibri" w:eastAsia="Times New Roman" w:hAnsi="Calibri" w:cs="Times New Roman"/>
                    <w:color w:val="000000"/>
                    <w:lang w:eastAsia="en-GB"/>
                  </w:rPr>
                  <w:delText>2264.76</w:delText>
                </w:r>
              </w:del>
            </w:ins>
          </w:p>
        </w:tc>
      </w:tr>
      <w:tr w:rsidR="0011760E" w:rsidRPr="00C84041" w:rsidDel="001E2631" w14:paraId="3DD67438" w14:textId="0343B653" w:rsidTr="0011760E">
        <w:trPr>
          <w:trHeight w:val="283"/>
          <w:ins w:id="18952" w:author="Author"/>
          <w:del w:id="18953"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3FF9C175" w14:textId="74232C28" w:rsidR="0011760E" w:rsidRPr="00C84041" w:rsidDel="001E2631" w:rsidRDefault="0011760E" w:rsidP="0011760E">
            <w:pPr>
              <w:jc w:val="center"/>
              <w:rPr>
                <w:ins w:id="18954" w:author="Author"/>
                <w:del w:id="18955" w:author="Author"/>
                <w:rFonts w:ascii="Calibri" w:eastAsia="Times New Roman" w:hAnsi="Calibri" w:cs="Times New Roman"/>
                <w:lang w:eastAsia="en-GB"/>
              </w:rPr>
            </w:pPr>
            <w:ins w:id="18956" w:author="Author">
              <w:del w:id="18957" w:author="Author">
                <w:r w:rsidRPr="00C84041" w:rsidDel="001E2631">
                  <w:rPr>
                    <w:rFonts w:ascii="Calibri" w:eastAsia="Times New Roman" w:hAnsi="Calibri" w:cs="Times New Roman"/>
                    <w:lang w:eastAsia="en-GB"/>
                  </w:rPr>
                  <w:delText>Building Constants</w:delText>
                </w:r>
              </w:del>
            </w:ins>
          </w:p>
        </w:tc>
        <w:tc>
          <w:tcPr>
            <w:tcW w:w="1418" w:type="dxa"/>
          </w:tcPr>
          <w:p w14:paraId="6B7F86C2" w14:textId="0461DDE4"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58" w:author="Author"/>
                <w:del w:id="18959" w:author="Author"/>
                <w:rFonts w:ascii="Calibri" w:eastAsia="Times New Roman" w:hAnsi="Calibri" w:cs="Times New Roman"/>
                <w:b/>
                <w:bCs/>
                <w:lang w:eastAsia="en-GB"/>
              </w:rPr>
            </w:pPr>
            <w:ins w:id="18960" w:author="Author">
              <w:del w:id="18961" w:author="Author">
                <w:r w:rsidRPr="00C84041" w:rsidDel="001E2631">
                  <w:rPr>
                    <w:rFonts w:ascii="Calibri" w:eastAsia="Times New Roman" w:hAnsi="Calibri" w:cs="Times New Roman"/>
                    <w:b/>
                    <w:bCs/>
                    <w:lang w:eastAsia="en-GB"/>
                  </w:rPr>
                  <w:delText> </w:delText>
                </w:r>
              </w:del>
            </w:ins>
          </w:p>
        </w:tc>
        <w:tc>
          <w:tcPr>
            <w:tcW w:w="1418" w:type="dxa"/>
            <w:hideMark/>
          </w:tcPr>
          <w:p w14:paraId="1661B7D7" w14:textId="398A21E9"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62" w:author="Author"/>
                <w:del w:id="18963" w:author="Author"/>
                <w:rFonts w:ascii="Calibri" w:eastAsia="Times New Roman" w:hAnsi="Calibri" w:cs="Times New Roman"/>
                <w:b/>
                <w:bCs/>
                <w:lang w:eastAsia="en-GB"/>
              </w:rPr>
            </w:pPr>
            <w:ins w:id="18964" w:author="Author">
              <w:del w:id="18965" w:author="Author">
                <w:r w:rsidRPr="00C84041" w:rsidDel="001E2631">
                  <w:rPr>
                    <w:rFonts w:ascii="Calibri" w:eastAsia="Times New Roman" w:hAnsi="Calibri" w:cs="Times New Roman"/>
                    <w:b/>
                    <w:bCs/>
                    <w:lang w:eastAsia="en-GB"/>
                  </w:rPr>
                  <w:delText> </w:delText>
                </w:r>
              </w:del>
            </w:ins>
          </w:p>
        </w:tc>
      </w:tr>
      <w:tr w:rsidR="0011760E" w:rsidRPr="00C84041" w:rsidDel="001E2631" w14:paraId="2B1D1E80" w14:textId="3E61302D" w:rsidTr="0011760E">
        <w:trPr>
          <w:trHeight w:val="283"/>
          <w:ins w:id="18966" w:author="Author"/>
          <w:del w:id="18967"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67355C43" w14:textId="04686188" w:rsidR="0011760E" w:rsidRPr="00C84041" w:rsidDel="001E2631" w:rsidRDefault="0011760E" w:rsidP="0011760E">
            <w:pPr>
              <w:jc w:val="center"/>
              <w:rPr>
                <w:ins w:id="18968" w:author="Author"/>
                <w:del w:id="18969" w:author="Author"/>
                <w:rFonts w:ascii="Calibri" w:eastAsia="Times New Roman" w:hAnsi="Calibri" w:cs="Times New Roman"/>
                <w:lang w:eastAsia="en-GB"/>
              </w:rPr>
            </w:pPr>
            <w:ins w:id="18970" w:author="Author">
              <w:del w:id="18971" w:author="Author">
                <w:r w:rsidRPr="00C84041" w:rsidDel="001E2631">
                  <w:rPr>
                    <w:rFonts w:ascii="Calibri" w:eastAsia="Times New Roman" w:hAnsi="Calibri" w:cs="Times New Roman"/>
                    <w:lang w:eastAsia="en-GB"/>
                  </w:rPr>
                  <w:delText>Summer Climatic Conditions</w:delText>
                </w:r>
              </w:del>
            </w:ins>
          </w:p>
        </w:tc>
        <w:tc>
          <w:tcPr>
            <w:tcW w:w="1418" w:type="dxa"/>
          </w:tcPr>
          <w:p w14:paraId="052160F7" w14:textId="33724BD0"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72" w:author="Author"/>
                <w:del w:id="18973" w:author="Author"/>
                <w:rFonts w:ascii="Calibri" w:eastAsia="Times New Roman" w:hAnsi="Calibri" w:cs="Times New Roman"/>
                <w:b/>
                <w:bCs/>
                <w:lang w:eastAsia="en-GB"/>
              </w:rPr>
            </w:pPr>
          </w:p>
        </w:tc>
        <w:tc>
          <w:tcPr>
            <w:tcW w:w="1418" w:type="dxa"/>
          </w:tcPr>
          <w:p w14:paraId="6C91A969" w14:textId="42D34740"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74" w:author="Author"/>
                <w:del w:id="18975" w:author="Author"/>
                <w:rFonts w:ascii="Calibri" w:eastAsia="Times New Roman" w:hAnsi="Calibri" w:cs="Times New Roman"/>
                <w:b/>
                <w:bCs/>
                <w:lang w:eastAsia="en-GB"/>
              </w:rPr>
            </w:pPr>
          </w:p>
        </w:tc>
      </w:tr>
      <w:tr w:rsidR="0011760E" w:rsidRPr="00C84041" w:rsidDel="001E2631" w14:paraId="4293AF9D" w14:textId="5E343DEE" w:rsidTr="0011760E">
        <w:trPr>
          <w:trHeight w:val="283"/>
          <w:ins w:id="18976" w:author="Author"/>
          <w:del w:id="18977"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1727E9FF" w14:textId="13948FD0" w:rsidR="0011760E" w:rsidRPr="005A2237" w:rsidDel="001E2631" w:rsidRDefault="0011760E" w:rsidP="0011760E">
            <w:pPr>
              <w:rPr>
                <w:ins w:id="18978" w:author="Author"/>
                <w:del w:id="18979" w:author="Author"/>
                <w:rFonts w:ascii="Calibri" w:eastAsia="Times New Roman" w:hAnsi="Calibri" w:cs="Times New Roman"/>
                <w:b w:val="0"/>
                <w:color w:val="000000"/>
                <w:lang w:eastAsia="en-GB"/>
              </w:rPr>
            </w:pPr>
            <w:ins w:id="18980" w:author="Author">
              <w:del w:id="18981" w:author="Author">
                <w:r w:rsidRPr="005A2237" w:rsidDel="001E2631">
                  <w:rPr>
                    <w:rFonts w:ascii="Calibri" w:eastAsia="Times New Roman" w:hAnsi="Calibri" w:cs="Times New Roman"/>
                    <w:b w:val="0"/>
                    <w:color w:val="000000"/>
                    <w:lang w:eastAsia="en-GB"/>
                  </w:rPr>
                  <w:delText>External summer design dry bulb temp</w:delText>
                </w:r>
                <w:r w:rsidDel="001E2631">
                  <w:rPr>
                    <w:rFonts w:ascii="Calibri" w:eastAsia="Times New Roman" w:hAnsi="Calibri" w:cs="Times New Roman"/>
                    <w:b w:val="0"/>
                    <w:color w:val="000000"/>
                    <w:lang w:eastAsia="en-GB"/>
                  </w:rPr>
                  <w:delText>.</w:delText>
                </w:r>
              </w:del>
            </w:ins>
          </w:p>
        </w:tc>
        <w:tc>
          <w:tcPr>
            <w:tcW w:w="1418" w:type="dxa"/>
          </w:tcPr>
          <w:p w14:paraId="714898C7" w14:textId="455DDACE"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82" w:author="Author"/>
                <w:del w:id="18983" w:author="Author"/>
                <w:rFonts w:ascii="Calibri" w:eastAsia="Times New Roman" w:hAnsi="Calibri" w:cs="Times New Roman"/>
                <w:color w:val="000000"/>
                <w:lang w:eastAsia="en-GB"/>
              </w:rPr>
            </w:pPr>
            <w:ins w:id="18984" w:author="Author">
              <w:del w:id="18985" w:author="Author">
                <w:r w:rsidRPr="00C84041" w:rsidDel="001E2631">
                  <w:rPr>
                    <w:rFonts w:ascii="Calibri" w:eastAsia="Times New Roman" w:hAnsi="Calibri" w:cs="Times New Roman"/>
                    <w:color w:val="000000"/>
                    <w:lang w:eastAsia="en-GB"/>
                  </w:rPr>
                  <w:delText>°C</w:delText>
                </w:r>
              </w:del>
            </w:ins>
          </w:p>
        </w:tc>
        <w:tc>
          <w:tcPr>
            <w:tcW w:w="1418" w:type="dxa"/>
            <w:noWrap/>
            <w:hideMark/>
          </w:tcPr>
          <w:p w14:paraId="0919EC87" w14:textId="3C9FEC2D"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86" w:author="Author"/>
                <w:del w:id="18987" w:author="Author"/>
                <w:rFonts w:ascii="Calibri" w:eastAsia="Times New Roman" w:hAnsi="Calibri" w:cs="Times New Roman"/>
                <w:color w:val="000000"/>
                <w:lang w:eastAsia="en-GB"/>
              </w:rPr>
            </w:pPr>
            <w:ins w:id="18988" w:author="Author">
              <w:del w:id="18989" w:author="Author">
                <w:r w:rsidRPr="00C84041" w:rsidDel="001E2631">
                  <w:rPr>
                    <w:rFonts w:ascii="Calibri" w:eastAsia="Times New Roman" w:hAnsi="Calibri" w:cs="Times New Roman"/>
                    <w:color w:val="000000"/>
                    <w:lang w:eastAsia="en-GB"/>
                  </w:rPr>
                  <w:delText>32</w:delText>
                </w:r>
              </w:del>
            </w:ins>
          </w:p>
        </w:tc>
      </w:tr>
      <w:tr w:rsidR="0011760E" w:rsidRPr="00C84041" w:rsidDel="001E2631" w14:paraId="32573D5F" w14:textId="15335310" w:rsidTr="0011760E">
        <w:trPr>
          <w:trHeight w:val="283"/>
          <w:ins w:id="18990" w:author="Author"/>
          <w:del w:id="18991"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36C4F932" w14:textId="5EFF5450" w:rsidR="0011760E" w:rsidRPr="005A2237" w:rsidDel="001E2631" w:rsidRDefault="0011760E" w:rsidP="0011760E">
            <w:pPr>
              <w:rPr>
                <w:ins w:id="18992" w:author="Author"/>
                <w:del w:id="18993" w:author="Author"/>
                <w:rFonts w:ascii="Calibri" w:eastAsia="Times New Roman" w:hAnsi="Calibri" w:cs="Times New Roman"/>
                <w:b w:val="0"/>
                <w:color w:val="000000"/>
                <w:lang w:eastAsia="en-GB"/>
              </w:rPr>
            </w:pPr>
            <w:ins w:id="18994" w:author="Author">
              <w:del w:id="18995" w:author="Author">
                <w:r w:rsidRPr="005A2237" w:rsidDel="001E2631">
                  <w:rPr>
                    <w:rFonts w:ascii="Calibri" w:eastAsia="Times New Roman" w:hAnsi="Calibri" w:cs="Times New Roman"/>
                    <w:b w:val="0"/>
                    <w:color w:val="000000"/>
                    <w:lang w:eastAsia="en-GB"/>
                  </w:rPr>
                  <w:delText>External summer design wet bulb temp</w:delText>
                </w:r>
                <w:r w:rsidDel="001E2631">
                  <w:rPr>
                    <w:rFonts w:ascii="Calibri" w:eastAsia="Times New Roman" w:hAnsi="Calibri" w:cs="Times New Roman"/>
                    <w:b w:val="0"/>
                    <w:color w:val="000000"/>
                    <w:lang w:eastAsia="en-GB"/>
                  </w:rPr>
                  <w:delText>.</w:delText>
                </w:r>
              </w:del>
            </w:ins>
          </w:p>
        </w:tc>
        <w:tc>
          <w:tcPr>
            <w:tcW w:w="1418" w:type="dxa"/>
          </w:tcPr>
          <w:p w14:paraId="3D98C0DD" w14:textId="04527D4C"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8996" w:author="Author"/>
                <w:del w:id="18997" w:author="Author"/>
                <w:rFonts w:ascii="Calibri" w:eastAsia="Times New Roman" w:hAnsi="Calibri" w:cs="Times New Roman"/>
                <w:color w:val="000000"/>
                <w:lang w:eastAsia="en-GB"/>
              </w:rPr>
            </w:pPr>
            <w:ins w:id="18998" w:author="Author">
              <w:del w:id="18999" w:author="Author">
                <w:r w:rsidRPr="00C84041" w:rsidDel="001E2631">
                  <w:rPr>
                    <w:rFonts w:ascii="Calibri" w:eastAsia="Times New Roman" w:hAnsi="Calibri" w:cs="Times New Roman"/>
                    <w:color w:val="000000"/>
                    <w:lang w:eastAsia="en-GB"/>
                  </w:rPr>
                  <w:delText>°C</w:delText>
                </w:r>
              </w:del>
            </w:ins>
          </w:p>
        </w:tc>
        <w:tc>
          <w:tcPr>
            <w:tcW w:w="1418" w:type="dxa"/>
            <w:noWrap/>
            <w:hideMark/>
          </w:tcPr>
          <w:p w14:paraId="282BC5FD" w14:textId="6B9D863A"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000" w:author="Author"/>
                <w:del w:id="19001" w:author="Author"/>
                <w:rFonts w:ascii="Calibri" w:eastAsia="Times New Roman" w:hAnsi="Calibri" w:cs="Times New Roman"/>
                <w:color w:val="000000"/>
                <w:lang w:eastAsia="en-GB"/>
              </w:rPr>
            </w:pPr>
            <w:ins w:id="19002" w:author="Author">
              <w:del w:id="19003" w:author="Author">
                <w:r w:rsidRPr="00C84041" w:rsidDel="001E2631">
                  <w:rPr>
                    <w:rFonts w:ascii="Calibri" w:eastAsia="Times New Roman" w:hAnsi="Calibri" w:cs="Times New Roman"/>
                    <w:color w:val="000000"/>
                    <w:lang w:eastAsia="en-GB"/>
                  </w:rPr>
                  <w:delText>22</w:delText>
                </w:r>
              </w:del>
            </w:ins>
          </w:p>
        </w:tc>
      </w:tr>
      <w:tr w:rsidR="0011760E" w:rsidRPr="00C84041" w:rsidDel="001E2631" w14:paraId="40B34452" w14:textId="7DF6DF70" w:rsidTr="0011760E">
        <w:trPr>
          <w:trHeight w:val="283"/>
          <w:ins w:id="19004" w:author="Author"/>
          <w:del w:id="19005"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57DA43C5" w14:textId="6D06472E" w:rsidR="0011760E" w:rsidRPr="005A2237" w:rsidDel="001E2631" w:rsidRDefault="0011760E" w:rsidP="0011760E">
            <w:pPr>
              <w:rPr>
                <w:ins w:id="19006" w:author="Author"/>
                <w:del w:id="19007" w:author="Author"/>
                <w:rFonts w:ascii="Calibri" w:eastAsia="Times New Roman" w:hAnsi="Calibri" w:cs="Times New Roman"/>
                <w:b w:val="0"/>
                <w:color w:val="000000"/>
                <w:lang w:eastAsia="en-GB"/>
              </w:rPr>
            </w:pPr>
            <w:ins w:id="19008" w:author="Author">
              <w:del w:id="19009" w:author="Author">
                <w:r w:rsidRPr="005A2237" w:rsidDel="001E2631">
                  <w:rPr>
                    <w:rFonts w:ascii="Calibri" w:eastAsia="Times New Roman" w:hAnsi="Calibri" w:cs="Times New Roman"/>
                    <w:b w:val="0"/>
                    <w:color w:val="000000"/>
                    <w:lang w:eastAsia="en-GB"/>
                  </w:rPr>
                  <w:delText>External summer design moisture content</w:delText>
                </w:r>
              </w:del>
            </w:ins>
          </w:p>
        </w:tc>
        <w:tc>
          <w:tcPr>
            <w:tcW w:w="1418" w:type="dxa"/>
          </w:tcPr>
          <w:p w14:paraId="6B66C9BC" w14:textId="24E59CA9"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010" w:author="Author"/>
                <w:del w:id="19011" w:author="Author"/>
                <w:rFonts w:ascii="Calibri" w:eastAsia="Times New Roman" w:hAnsi="Calibri" w:cs="Times New Roman"/>
                <w:color w:val="000000"/>
                <w:lang w:eastAsia="en-GB"/>
              </w:rPr>
            </w:pPr>
            <w:ins w:id="19012" w:author="Author">
              <w:del w:id="19013" w:author="Author">
                <w:r w:rsidRPr="00C84041" w:rsidDel="001E2631">
                  <w:rPr>
                    <w:rFonts w:ascii="Calibri" w:eastAsia="Times New Roman" w:hAnsi="Calibri" w:cs="Times New Roman"/>
                    <w:color w:val="000000"/>
                    <w:lang w:eastAsia="en-GB"/>
                  </w:rPr>
                  <w:delText>kg/kg</w:delText>
                </w:r>
              </w:del>
            </w:ins>
          </w:p>
        </w:tc>
        <w:tc>
          <w:tcPr>
            <w:tcW w:w="1418" w:type="dxa"/>
            <w:noWrap/>
            <w:hideMark/>
          </w:tcPr>
          <w:p w14:paraId="61562416" w14:textId="17B7B712"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014" w:author="Author"/>
                <w:del w:id="19015" w:author="Author"/>
                <w:rFonts w:ascii="Calibri" w:eastAsia="Times New Roman" w:hAnsi="Calibri" w:cs="Times New Roman"/>
                <w:color w:val="000000"/>
                <w:lang w:eastAsia="en-GB"/>
              </w:rPr>
            </w:pPr>
            <w:ins w:id="19016" w:author="Author">
              <w:del w:id="19017" w:author="Author">
                <w:r w:rsidRPr="00C84041" w:rsidDel="001E2631">
                  <w:rPr>
                    <w:rFonts w:ascii="Calibri" w:eastAsia="Times New Roman" w:hAnsi="Calibri" w:cs="Times New Roman"/>
                    <w:color w:val="000000"/>
                    <w:lang w:eastAsia="en-GB"/>
                  </w:rPr>
                  <w:delText>0.0124</w:delText>
                </w:r>
              </w:del>
            </w:ins>
          </w:p>
        </w:tc>
      </w:tr>
      <w:tr w:rsidR="0011760E" w:rsidRPr="00C84041" w:rsidDel="001E2631" w14:paraId="4C010040" w14:textId="30FF752F" w:rsidTr="0011760E">
        <w:trPr>
          <w:trHeight w:val="283"/>
          <w:ins w:id="19018" w:author="Author"/>
          <w:del w:id="19019"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3850DFF2" w14:textId="02E6CAD8" w:rsidR="0011760E" w:rsidRPr="005A2237" w:rsidDel="001E2631" w:rsidRDefault="0011760E" w:rsidP="0011760E">
            <w:pPr>
              <w:jc w:val="center"/>
              <w:rPr>
                <w:ins w:id="19020" w:author="Author"/>
                <w:del w:id="19021" w:author="Author"/>
                <w:rFonts w:ascii="Calibri" w:eastAsia="Times New Roman" w:hAnsi="Calibri" w:cs="Times New Roman"/>
                <w:color w:val="000000"/>
                <w:lang w:eastAsia="en-GB"/>
              </w:rPr>
            </w:pPr>
            <w:ins w:id="19022" w:author="Author">
              <w:del w:id="19023" w:author="Author">
                <w:r w:rsidRPr="005A2237" w:rsidDel="001E2631">
                  <w:rPr>
                    <w:rFonts w:ascii="Calibri" w:eastAsia="Times New Roman" w:hAnsi="Calibri" w:cs="Times New Roman"/>
                    <w:color w:val="000000"/>
                    <w:lang w:eastAsia="en-GB"/>
                  </w:rPr>
                  <w:delText>Winter Climatic Conditions</w:delText>
                </w:r>
              </w:del>
            </w:ins>
          </w:p>
        </w:tc>
        <w:tc>
          <w:tcPr>
            <w:tcW w:w="1418" w:type="dxa"/>
          </w:tcPr>
          <w:p w14:paraId="11AC1ECF" w14:textId="6B007D62"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024" w:author="Author"/>
                <w:del w:id="19025" w:author="Author"/>
                <w:rFonts w:ascii="Calibri" w:eastAsia="Times New Roman" w:hAnsi="Calibri" w:cs="Times New Roman"/>
                <w:b/>
                <w:bCs/>
                <w:lang w:eastAsia="en-GB"/>
              </w:rPr>
            </w:pPr>
          </w:p>
        </w:tc>
        <w:tc>
          <w:tcPr>
            <w:tcW w:w="1418" w:type="dxa"/>
          </w:tcPr>
          <w:p w14:paraId="1326A127" w14:textId="0CD70C4C"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026" w:author="Author"/>
                <w:del w:id="19027" w:author="Author"/>
                <w:rFonts w:ascii="Calibri" w:eastAsia="Times New Roman" w:hAnsi="Calibri" w:cs="Times New Roman"/>
                <w:b/>
                <w:bCs/>
                <w:lang w:eastAsia="en-GB"/>
              </w:rPr>
            </w:pPr>
          </w:p>
        </w:tc>
      </w:tr>
      <w:tr w:rsidR="0011760E" w:rsidRPr="00C84041" w:rsidDel="001E2631" w14:paraId="10688715" w14:textId="4AFA29B8" w:rsidTr="0011760E">
        <w:trPr>
          <w:trHeight w:val="283"/>
          <w:ins w:id="19028" w:author="Author"/>
          <w:del w:id="19029"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5D738219" w14:textId="1C8E70B6" w:rsidR="0011760E" w:rsidRPr="005A2237" w:rsidDel="001E2631" w:rsidRDefault="0011760E" w:rsidP="0011760E">
            <w:pPr>
              <w:rPr>
                <w:ins w:id="19030" w:author="Author"/>
                <w:del w:id="19031" w:author="Author"/>
                <w:rFonts w:ascii="Calibri" w:eastAsia="Times New Roman" w:hAnsi="Calibri" w:cs="Times New Roman"/>
                <w:b w:val="0"/>
                <w:color w:val="000000"/>
                <w:lang w:eastAsia="en-GB"/>
              </w:rPr>
            </w:pPr>
            <w:ins w:id="19032" w:author="Author">
              <w:del w:id="19033" w:author="Author">
                <w:r w:rsidRPr="005A2237" w:rsidDel="001E2631">
                  <w:rPr>
                    <w:rFonts w:ascii="Calibri" w:eastAsia="Times New Roman" w:hAnsi="Calibri" w:cs="Times New Roman"/>
                    <w:b w:val="0"/>
                    <w:color w:val="000000"/>
                    <w:lang w:eastAsia="en-GB"/>
                  </w:rPr>
                  <w:delText>External winter design dry bulb temp</w:delText>
                </w:r>
                <w:r w:rsidDel="001E2631">
                  <w:rPr>
                    <w:rFonts w:ascii="Calibri" w:eastAsia="Times New Roman" w:hAnsi="Calibri" w:cs="Times New Roman"/>
                    <w:b w:val="0"/>
                    <w:color w:val="000000"/>
                    <w:lang w:eastAsia="en-GB"/>
                  </w:rPr>
                  <w:delText>.</w:delText>
                </w:r>
              </w:del>
            </w:ins>
          </w:p>
        </w:tc>
        <w:tc>
          <w:tcPr>
            <w:tcW w:w="1418" w:type="dxa"/>
          </w:tcPr>
          <w:p w14:paraId="3352D3AC" w14:textId="1F86ABFE"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034" w:author="Author"/>
                <w:del w:id="19035" w:author="Author"/>
                <w:rFonts w:ascii="Calibri" w:eastAsia="Times New Roman" w:hAnsi="Calibri" w:cs="Times New Roman"/>
                <w:color w:val="000000"/>
                <w:lang w:eastAsia="en-GB"/>
              </w:rPr>
            </w:pPr>
            <w:ins w:id="19036" w:author="Author">
              <w:del w:id="19037" w:author="Author">
                <w:r w:rsidRPr="00C84041" w:rsidDel="001E2631">
                  <w:rPr>
                    <w:rFonts w:ascii="Calibri" w:eastAsia="Times New Roman" w:hAnsi="Calibri" w:cs="Times New Roman"/>
                    <w:color w:val="000000"/>
                    <w:lang w:eastAsia="en-GB"/>
                  </w:rPr>
                  <w:delText>°C</w:delText>
                </w:r>
              </w:del>
            </w:ins>
          </w:p>
        </w:tc>
        <w:tc>
          <w:tcPr>
            <w:tcW w:w="1418" w:type="dxa"/>
            <w:hideMark/>
          </w:tcPr>
          <w:p w14:paraId="0B8F381E" w14:textId="0C80F9C1"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038" w:author="Author"/>
                <w:del w:id="19039" w:author="Author"/>
                <w:rFonts w:ascii="Calibri" w:eastAsia="Times New Roman" w:hAnsi="Calibri" w:cs="Times New Roman"/>
                <w:color w:val="000000"/>
                <w:lang w:eastAsia="en-GB"/>
              </w:rPr>
            </w:pPr>
            <w:ins w:id="19040" w:author="Author">
              <w:del w:id="19041" w:author="Author">
                <w:r w:rsidRPr="00C84041" w:rsidDel="001E2631">
                  <w:rPr>
                    <w:rFonts w:ascii="Calibri" w:eastAsia="Times New Roman" w:hAnsi="Calibri" w:cs="Times New Roman"/>
                    <w:color w:val="000000"/>
                    <w:lang w:eastAsia="en-GB"/>
                  </w:rPr>
                  <w:delText>-4</w:delText>
                </w:r>
              </w:del>
            </w:ins>
          </w:p>
        </w:tc>
      </w:tr>
      <w:tr w:rsidR="0011760E" w:rsidRPr="00C84041" w:rsidDel="001E2631" w14:paraId="6DB4E2D6" w14:textId="5D33CA7A" w:rsidTr="0011760E">
        <w:trPr>
          <w:trHeight w:val="283"/>
          <w:ins w:id="19042" w:author="Author"/>
          <w:del w:id="19043"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1512DC3D" w14:textId="4857FCE7" w:rsidR="0011760E" w:rsidRPr="005A2237" w:rsidDel="001E2631" w:rsidRDefault="0011760E" w:rsidP="0011760E">
            <w:pPr>
              <w:rPr>
                <w:ins w:id="19044" w:author="Author"/>
                <w:del w:id="19045" w:author="Author"/>
                <w:rFonts w:ascii="Calibri" w:eastAsia="Times New Roman" w:hAnsi="Calibri" w:cs="Times New Roman"/>
                <w:b w:val="0"/>
                <w:color w:val="000000"/>
                <w:lang w:eastAsia="en-GB"/>
              </w:rPr>
            </w:pPr>
            <w:ins w:id="19046" w:author="Author">
              <w:del w:id="19047" w:author="Author">
                <w:r w:rsidRPr="005A2237" w:rsidDel="001E2631">
                  <w:rPr>
                    <w:rFonts w:ascii="Calibri" w:eastAsia="Times New Roman" w:hAnsi="Calibri" w:cs="Times New Roman"/>
                    <w:b w:val="0"/>
                    <w:color w:val="000000"/>
                    <w:lang w:eastAsia="en-GB"/>
                  </w:rPr>
                  <w:delText>External winter design wet bulb temp</w:delText>
                </w:r>
                <w:r w:rsidDel="001E2631">
                  <w:rPr>
                    <w:rFonts w:ascii="Calibri" w:eastAsia="Times New Roman" w:hAnsi="Calibri" w:cs="Times New Roman"/>
                    <w:b w:val="0"/>
                    <w:color w:val="000000"/>
                    <w:lang w:eastAsia="en-GB"/>
                  </w:rPr>
                  <w:delText>.</w:delText>
                </w:r>
              </w:del>
            </w:ins>
          </w:p>
        </w:tc>
        <w:tc>
          <w:tcPr>
            <w:tcW w:w="1418" w:type="dxa"/>
          </w:tcPr>
          <w:p w14:paraId="0F97DF10" w14:textId="728E064D"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048" w:author="Author"/>
                <w:del w:id="19049" w:author="Author"/>
                <w:rFonts w:ascii="Calibri" w:eastAsia="Times New Roman" w:hAnsi="Calibri" w:cs="Times New Roman"/>
                <w:color w:val="000000"/>
                <w:lang w:eastAsia="en-GB"/>
              </w:rPr>
            </w:pPr>
            <w:ins w:id="19050" w:author="Author">
              <w:del w:id="19051" w:author="Author">
                <w:r w:rsidRPr="00C84041" w:rsidDel="001E2631">
                  <w:rPr>
                    <w:rFonts w:ascii="Calibri" w:eastAsia="Times New Roman" w:hAnsi="Calibri" w:cs="Times New Roman"/>
                    <w:color w:val="000000"/>
                    <w:lang w:eastAsia="en-GB"/>
                  </w:rPr>
                  <w:delText>°C</w:delText>
                </w:r>
              </w:del>
            </w:ins>
          </w:p>
        </w:tc>
        <w:tc>
          <w:tcPr>
            <w:tcW w:w="1418" w:type="dxa"/>
            <w:hideMark/>
          </w:tcPr>
          <w:p w14:paraId="5055268E" w14:textId="4D94B6C0"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052" w:author="Author"/>
                <w:del w:id="19053" w:author="Author"/>
                <w:rFonts w:ascii="Calibri" w:eastAsia="Times New Roman" w:hAnsi="Calibri" w:cs="Times New Roman"/>
                <w:color w:val="000000"/>
                <w:lang w:eastAsia="en-GB"/>
              </w:rPr>
            </w:pPr>
            <w:ins w:id="19054" w:author="Author">
              <w:del w:id="19055" w:author="Author">
                <w:r w:rsidRPr="00C84041" w:rsidDel="001E2631">
                  <w:rPr>
                    <w:rFonts w:ascii="Calibri" w:eastAsia="Times New Roman" w:hAnsi="Calibri" w:cs="Times New Roman"/>
                    <w:color w:val="000000"/>
                    <w:lang w:eastAsia="en-GB"/>
                  </w:rPr>
                  <w:delText>-4</w:delText>
                </w:r>
              </w:del>
            </w:ins>
          </w:p>
        </w:tc>
      </w:tr>
      <w:tr w:rsidR="0011760E" w:rsidRPr="00C84041" w:rsidDel="001E2631" w14:paraId="5C801FA0" w14:textId="234A8B72" w:rsidTr="0011760E">
        <w:trPr>
          <w:trHeight w:val="283"/>
          <w:ins w:id="19056" w:author="Author"/>
          <w:del w:id="19057"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4F6F0FFF" w14:textId="26EB8549" w:rsidR="0011760E" w:rsidRPr="005A2237" w:rsidDel="001E2631" w:rsidRDefault="0011760E" w:rsidP="0011760E">
            <w:pPr>
              <w:rPr>
                <w:ins w:id="19058" w:author="Author"/>
                <w:del w:id="19059" w:author="Author"/>
                <w:rFonts w:ascii="Calibri" w:eastAsia="Times New Roman" w:hAnsi="Calibri" w:cs="Times New Roman"/>
                <w:b w:val="0"/>
                <w:color w:val="000000"/>
                <w:lang w:eastAsia="en-GB"/>
              </w:rPr>
            </w:pPr>
            <w:ins w:id="19060" w:author="Author">
              <w:del w:id="19061" w:author="Author">
                <w:r w:rsidRPr="005A2237" w:rsidDel="001E2631">
                  <w:rPr>
                    <w:rFonts w:ascii="Calibri" w:eastAsia="Times New Roman" w:hAnsi="Calibri" w:cs="Times New Roman"/>
                    <w:b w:val="0"/>
                    <w:color w:val="000000"/>
                    <w:lang w:eastAsia="en-GB"/>
                  </w:rPr>
                  <w:delText>External winter design moisture content</w:delText>
                </w:r>
              </w:del>
            </w:ins>
          </w:p>
        </w:tc>
        <w:tc>
          <w:tcPr>
            <w:tcW w:w="1418" w:type="dxa"/>
          </w:tcPr>
          <w:p w14:paraId="72C584F9" w14:textId="346508A1" w:rsidR="0011760E" w:rsidRPr="00C84041"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062" w:author="Author"/>
                <w:del w:id="19063" w:author="Author"/>
                <w:rFonts w:ascii="Calibri" w:eastAsia="Times New Roman" w:hAnsi="Calibri" w:cs="Times New Roman"/>
                <w:color w:val="000000"/>
                <w:lang w:eastAsia="en-GB"/>
              </w:rPr>
            </w:pPr>
            <w:ins w:id="19064" w:author="Author">
              <w:del w:id="19065" w:author="Author">
                <w:r w:rsidRPr="00C84041" w:rsidDel="001E2631">
                  <w:rPr>
                    <w:rFonts w:ascii="Calibri" w:eastAsia="Times New Roman" w:hAnsi="Calibri" w:cs="Times New Roman"/>
                    <w:color w:val="000000"/>
                    <w:lang w:eastAsia="en-GB"/>
                  </w:rPr>
                  <w:delText>kg/kg</w:delText>
                </w:r>
              </w:del>
            </w:ins>
          </w:p>
        </w:tc>
        <w:tc>
          <w:tcPr>
            <w:tcW w:w="1418" w:type="dxa"/>
            <w:hideMark/>
          </w:tcPr>
          <w:p w14:paraId="1E8B2E68" w14:textId="2308CA6D" w:rsidR="0011760E" w:rsidRPr="00C84041" w:rsidDel="001E2631" w:rsidRDefault="0011760E" w:rsidP="0011760E">
            <w:pPr>
              <w:keepNext/>
              <w:jc w:val="center"/>
              <w:cnfStyle w:val="000000000000" w:firstRow="0" w:lastRow="0" w:firstColumn="0" w:lastColumn="0" w:oddVBand="0" w:evenVBand="0" w:oddHBand="0" w:evenHBand="0" w:firstRowFirstColumn="0" w:firstRowLastColumn="0" w:lastRowFirstColumn="0" w:lastRowLastColumn="0"/>
              <w:rPr>
                <w:ins w:id="19066" w:author="Author"/>
                <w:del w:id="19067" w:author="Author"/>
                <w:rFonts w:ascii="Calibri" w:eastAsia="Times New Roman" w:hAnsi="Calibri" w:cs="Times New Roman"/>
                <w:color w:val="000000"/>
                <w:lang w:eastAsia="en-GB"/>
              </w:rPr>
            </w:pPr>
            <w:ins w:id="19068" w:author="Author">
              <w:del w:id="19069" w:author="Author">
                <w:r w:rsidRPr="00C84041" w:rsidDel="001E2631">
                  <w:rPr>
                    <w:rFonts w:ascii="Calibri" w:eastAsia="Times New Roman" w:hAnsi="Calibri" w:cs="Times New Roman"/>
                    <w:color w:val="000000"/>
                    <w:lang w:eastAsia="en-GB"/>
                  </w:rPr>
                  <w:delText>0.0027</w:delText>
                </w:r>
              </w:del>
            </w:ins>
          </w:p>
        </w:tc>
      </w:tr>
    </w:tbl>
    <w:p w14:paraId="3A4A20C8" w14:textId="7BAA791C" w:rsidR="0011760E" w:rsidDel="001E2631" w:rsidRDefault="0011760E" w:rsidP="005E1D7D">
      <w:pPr>
        <w:pStyle w:val="TableCaption"/>
        <w:rPr>
          <w:ins w:id="19070" w:author="Author"/>
          <w:del w:id="19071" w:author="Author"/>
        </w:rPr>
      </w:pPr>
      <w:bookmarkStart w:id="19072" w:name="_Toc454185062"/>
      <w:bookmarkStart w:id="19073" w:name="_Toc478717054"/>
      <w:bookmarkStart w:id="19074" w:name="_Toc478717384"/>
      <w:bookmarkStart w:id="19075" w:name="_Toc478717786"/>
      <w:bookmarkStart w:id="19076" w:name="_Toc478717839"/>
      <w:bookmarkStart w:id="19077" w:name="_Toc478717853"/>
      <w:bookmarkStart w:id="19078" w:name="_Toc478984970"/>
      <w:bookmarkStart w:id="19079" w:name="_Toc478989232"/>
      <w:ins w:id="19080" w:author="Author">
        <w:del w:id="19081" w:author="Author">
          <w:r w:rsidDel="001E2631">
            <w:delText xml:space="preserve">Table </w:delText>
          </w:r>
          <w:r w:rsidDel="001E2631">
            <w:fldChar w:fldCharType="begin"/>
          </w:r>
          <w:r w:rsidDel="001E2631">
            <w:delInstrText xml:space="preserve"> SEQ Table \* ARABIC </w:delInstrText>
          </w:r>
          <w:r w:rsidDel="001E2631">
            <w:fldChar w:fldCharType="separate"/>
          </w:r>
        </w:del>
      </w:ins>
      <w:del w:id="19082" w:author="Author">
        <w:r w:rsidR="00327C44" w:rsidDel="001E2631">
          <w:rPr>
            <w:noProof/>
          </w:rPr>
          <w:delText>8</w:delText>
        </w:r>
      </w:del>
      <w:ins w:id="19083" w:author="Author">
        <w:del w:id="19084" w:author="Author">
          <w:r w:rsidDel="001E2631">
            <w:rPr>
              <w:noProof/>
            </w:rPr>
            <w:fldChar w:fldCharType="end"/>
          </w:r>
          <w:r w:rsidDel="001E2631">
            <w:delText xml:space="preserve"> - Building Constants</w:delText>
          </w:r>
          <w:bookmarkEnd w:id="19072"/>
          <w:bookmarkEnd w:id="19073"/>
          <w:bookmarkEnd w:id="19074"/>
          <w:bookmarkEnd w:id="19075"/>
          <w:bookmarkEnd w:id="19076"/>
          <w:bookmarkEnd w:id="19077"/>
          <w:bookmarkEnd w:id="19078"/>
          <w:bookmarkEnd w:id="19079"/>
        </w:del>
      </w:ins>
    </w:p>
    <w:tbl>
      <w:tblPr>
        <w:tblStyle w:val="GridTable1Light"/>
        <w:tblW w:w="9918" w:type="dxa"/>
        <w:tblLayout w:type="fixed"/>
        <w:tblLook w:val="04A0" w:firstRow="1" w:lastRow="0" w:firstColumn="1" w:lastColumn="0" w:noHBand="0" w:noVBand="1"/>
      </w:tblPr>
      <w:tblGrid>
        <w:gridCol w:w="4300"/>
        <w:gridCol w:w="1365"/>
        <w:gridCol w:w="39"/>
        <w:gridCol w:w="1405"/>
        <w:gridCol w:w="1404"/>
        <w:gridCol w:w="1405"/>
      </w:tblGrid>
      <w:tr w:rsidR="0011760E" w:rsidRPr="005A2237" w:rsidDel="001E2631" w14:paraId="0D32B0FD" w14:textId="4AD2AED5" w:rsidTr="0011760E">
        <w:trPr>
          <w:cnfStyle w:val="100000000000" w:firstRow="1" w:lastRow="0" w:firstColumn="0" w:lastColumn="0" w:oddVBand="0" w:evenVBand="0" w:oddHBand="0" w:evenHBand="0" w:firstRowFirstColumn="0" w:firstRowLastColumn="0" w:lastRowFirstColumn="0" w:lastRowLastColumn="0"/>
          <w:trHeight w:val="283"/>
          <w:ins w:id="19085" w:author="Author"/>
          <w:del w:id="19086" w:author="Author"/>
        </w:trPr>
        <w:tc>
          <w:tcPr>
            <w:cnfStyle w:val="001000000000" w:firstRow="0" w:lastRow="0" w:firstColumn="1" w:lastColumn="0" w:oddVBand="0" w:evenVBand="0" w:oddHBand="0" w:evenHBand="0" w:firstRowFirstColumn="0" w:firstRowLastColumn="0" w:lastRowFirstColumn="0" w:lastRowLastColumn="0"/>
            <w:tcW w:w="5665" w:type="dxa"/>
            <w:gridSpan w:val="2"/>
            <w:noWrap/>
            <w:hideMark/>
          </w:tcPr>
          <w:p w14:paraId="48D86276" w14:textId="3B624184" w:rsidR="0011760E" w:rsidRPr="005A2237" w:rsidDel="001E2631" w:rsidRDefault="0011760E" w:rsidP="0011760E">
            <w:pPr>
              <w:rPr>
                <w:ins w:id="19087" w:author="Author"/>
                <w:del w:id="19088" w:author="Author"/>
                <w:rFonts w:ascii="Calibri" w:eastAsia="Times New Roman" w:hAnsi="Calibri" w:cs="Times New Roman"/>
                <w:b w:val="0"/>
                <w:bCs w:val="0"/>
                <w:lang w:eastAsia="en-GB"/>
              </w:rPr>
            </w:pPr>
            <w:ins w:id="19089" w:author="Author">
              <w:del w:id="19090" w:author="Author">
                <w:r w:rsidDel="001E2631">
                  <w:rPr>
                    <w:rFonts w:ascii="Calibri" w:eastAsia="Times New Roman" w:hAnsi="Calibri" w:cs="Times New Roman"/>
                    <w:sz w:val="24"/>
                    <w:szCs w:val="24"/>
                    <w:lang w:eastAsia="en-GB"/>
                  </w:rPr>
                  <w:delText xml:space="preserve">Space </w:delText>
                </w:r>
                <w:r w:rsidRPr="005A2237" w:rsidDel="001E2631">
                  <w:rPr>
                    <w:rFonts w:ascii="Calibri" w:eastAsia="Times New Roman" w:hAnsi="Calibri" w:cs="Times New Roman"/>
                    <w:sz w:val="24"/>
                    <w:szCs w:val="24"/>
                    <w:lang w:eastAsia="en-GB"/>
                  </w:rPr>
                  <w:delText>Design Parameter</w:delText>
                </w:r>
                <w:r w:rsidDel="001E2631">
                  <w:rPr>
                    <w:rFonts w:ascii="Calibri" w:eastAsia="Times New Roman" w:hAnsi="Calibri" w:cs="Times New Roman"/>
                    <w:sz w:val="24"/>
                    <w:szCs w:val="24"/>
                    <w:lang w:eastAsia="en-GB"/>
                  </w:rPr>
                  <w:delText>s</w:delText>
                </w:r>
              </w:del>
            </w:ins>
          </w:p>
        </w:tc>
        <w:tc>
          <w:tcPr>
            <w:tcW w:w="4253" w:type="dxa"/>
            <w:gridSpan w:val="4"/>
          </w:tcPr>
          <w:p w14:paraId="30461F7C" w14:textId="750B3A90" w:rsidR="0011760E" w:rsidRPr="005A2237" w:rsidDel="001E2631" w:rsidRDefault="0011760E" w:rsidP="0011760E">
            <w:pPr>
              <w:jc w:val="center"/>
              <w:cnfStyle w:val="100000000000" w:firstRow="1" w:lastRow="0" w:firstColumn="0" w:lastColumn="0" w:oddVBand="0" w:evenVBand="0" w:oddHBand="0" w:evenHBand="0" w:firstRowFirstColumn="0" w:firstRowLastColumn="0" w:lastRowFirstColumn="0" w:lastRowLastColumn="0"/>
              <w:rPr>
                <w:ins w:id="19091" w:author="Author"/>
                <w:del w:id="19092" w:author="Author"/>
                <w:rFonts w:ascii="Calibri" w:eastAsia="Times New Roman" w:hAnsi="Calibri" w:cs="Times New Roman"/>
                <w:lang w:eastAsia="en-GB"/>
              </w:rPr>
            </w:pPr>
            <w:ins w:id="19093" w:author="Author">
              <w:del w:id="19094" w:author="Author">
                <w:r w:rsidDel="001E2631">
                  <w:rPr>
                    <w:rFonts w:ascii="Calibri" w:eastAsia="Times New Roman" w:hAnsi="Calibri" w:cs="Times New Roman"/>
                    <w:lang w:eastAsia="en-GB"/>
                  </w:rPr>
                  <w:delText>Space Type</w:delText>
                </w:r>
              </w:del>
            </w:ins>
          </w:p>
        </w:tc>
      </w:tr>
      <w:tr w:rsidR="0011760E" w:rsidRPr="005A2237" w:rsidDel="001E2631" w14:paraId="339125D7" w14:textId="66900D28" w:rsidTr="0011760E">
        <w:trPr>
          <w:trHeight w:val="283"/>
          <w:ins w:id="19095" w:author="Author"/>
          <w:del w:id="19096"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6CBCA4B0" w14:textId="0F89F96C" w:rsidR="0011760E" w:rsidRPr="005A2237" w:rsidDel="001E2631" w:rsidRDefault="0011760E" w:rsidP="0011760E">
            <w:pPr>
              <w:jc w:val="center"/>
              <w:rPr>
                <w:ins w:id="19097" w:author="Author"/>
                <w:del w:id="19098" w:author="Author"/>
                <w:rFonts w:ascii="Calibri" w:eastAsia="Times New Roman" w:hAnsi="Calibri" w:cs="Times New Roman"/>
                <w:lang w:eastAsia="en-GB"/>
              </w:rPr>
            </w:pPr>
            <w:ins w:id="19099" w:author="Author">
              <w:del w:id="19100" w:author="Author">
                <w:r w:rsidRPr="005A2237" w:rsidDel="001E2631">
                  <w:rPr>
                    <w:rFonts w:ascii="Calibri" w:eastAsia="Times New Roman" w:hAnsi="Calibri" w:cs="Times New Roman"/>
                    <w:lang w:eastAsia="en-GB"/>
                  </w:rPr>
                  <w:delText>Summer Heat Gains</w:delText>
                </w:r>
              </w:del>
            </w:ins>
          </w:p>
        </w:tc>
        <w:tc>
          <w:tcPr>
            <w:tcW w:w="1404" w:type="dxa"/>
            <w:gridSpan w:val="2"/>
            <w:hideMark/>
          </w:tcPr>
          <w:p w14:paraId="1C06D86B" w14:textId="3B32681F"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01" w:author="Author"/>
                <w:del w:id="19102" w:author="Author"/>
                <w:rFonts w:ascii="Calibri" w:eastAsia="Times New Roman" w:hAnsi="Calibri" w:cs="Times New Roman"/>
                <w:b/>
                <w:bCs/>
                <w:lang w:eastAsia="en-GB"/>
              </w:rPr>
            </w:pPr>
            <w:ins w:id="19103" w:author="Author">
              <w:del w:id="19104" w:author="Author">
                <w:r w:rsidRPr="005A2237" w:rsidDel="001E2631">
                  <w:rPr>
                    <w:rFonts w:ascii="Calibri" w:eastAsia="Times New Roman" w:hAnsi="Calibri" w:cs="Times New Roman"/>
                    <w:b/>
                    <w:bCs/>
                    <w:lang w:eastAsia="en-GB"/>
                  </w:rPr>
                  <w:delText>Unit</w:delText>
                </w:r>
              </w:del>
            </w:ins>
          </w:p>
        </w:tc>
        <w:tc>
          <w:tcPr>
            <w:tcW w:w="1405" w:type="dxa"/>
            <w:hideMark/>
          </w:tcPr>
          <w:p w14:paraId="4DA94AAD" w14:textId="17D13678"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05" w:author="Author"/>
                <w:del w:id="19106" w:author="Author"/>
                <w:rFonts w:ascii="Calibri" w:eastAsia="Times New Roman" w:hAnsi="Calibri" w:cs="Times New Roman"/>
                <w:b/>
                <w:lang w:eastAsia="en-GB"/>
              </w:rPr>
            </w:pPr>
            <w:ins w:id="19107" w:author="Author">
              <w:del w:id="19108" w:author="Author">
                <w:r w:rsidRPr="005A2237" w:rsidDel="001E2631">
                  <w:rPr>
                    <w:rFonts w:ascii="Calibri" w:eastAsia="Times New Roman" w:hAnsi="Calibri" w:cs="Times New Roman"/>
                    <w:b/>
                    <w:lang w:eastAsia="en-GB"/>
                  </w:rPr>
                  <w:delText>Perimeter</w:delText>
                </w:r>
              </w:del>
            </w:ins>
          </w:p>
        </w:tc>
        <w:tc>
          <w:tcPr>
            <w:tcW w:w="1404" w:type="dxa"/>
            <w:hideMark/>
          </w:tcPr>
          <w:p w14:paraId="72A2A576" w14:textId="50235ED4"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09" w:author="Author"/>
                <w:del w:id="19110" w:author="Author"/>
                <w:rFonts w:ascii="Calibri" w:eastAsia="Times New Roman" w:hAnsi="Calibri" w:cs="Times New Roman"/>
                <w:b/>
                <w:lang w:eastAsia="en-GB"/>
              </w:rPr>
            </w:pPr>
            <w:ins w:id="19111" w:author="Author">
              <w:del w:id="19112" w:author="Author">
                <w:r w:rsidRPr="005A2237" w:rsidDel="001E2631">
                  <w:rPr>
                    <w:rFonts w:ascii="Calibri" w:eastAsia="Times New Roman" w:hAnsi="Calibri" w:cs="Times New Roman"/>
                    <w:b/>
                    <w:lang w:eastAsia="en-GB"/>
                  </w:rPr>
                  <w:delText>Internal</w:delText>
                </w:r>
              </w:del>
            </w:ins>
          </w:p>
        </w:tc>
        <w:tc>
          <w:tcPr>
            <w:tcW w:w="1405" w:type="dxa"/>
            <w:hideMark/>
          </w:tcPr>
          <w:p w14:paraId="64B29F2B" w14:textId="43106218"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13" w:author="Author"/>
                <w:del w:id="19114" w:author="Author"/>
                <w:rFonts w:ascii="Calibri" w:eastAsia="Times New Roman" w:hAnsi="Calibri" w:cs="Times New Roman"/>
                <w:b/>
                <w:lang w:eastAsia="en-GB"/>
              </w:rPr>
            </w:pPr>
            <w:ins w:id="19115" w:author="Author">
              <w:del w:id="19116" w:author="Author">
                <w:r w:rsidRPr="00721860" w:rsidDel="001E2631">
                  <w:rPr>
                    <w:rFonts w:ascii="Calibri" w:eastAsia="Times New Roman" w:hAnsi="Calibri" w:cs="Times New Roman"/>
                    <w:b/>
                    <w:lang w:eastAsia="en-GB"/>
                  </w:rPr>
                  <w:delText>Circulation</w:delText>
                </w:r>
              </w:del>
            </w:ins>
          </w:p>
        </w:tc>
      </w:tr>
      <w:tr w:rsidR="0011760E" w:rsidRPr="005A2237" w:rsidDel="001E2631" w14:paraId="1D5581F6" w14:textId="6AD980BD" w:rsidTr="0011760E">
        <w:trPr>
          <w:trHeight w:val="283"/>
          <w:ins w:id="19117" w:author="Author"/>
          <w:del w:id="19118"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62656E30" w14:textId="090CB405" w:rsidR="0011760E" w:rsidRPr="005A2237" w:rsidDel="001E2631" w:rsidRDefault="0011760E" w:rsidP="0011760E">
            <w:pPr>
              <w:jc w:val="center"/>
              <w:rPr>
                <w:ins w:id="19119" w:author="Author"/>
                <w:del w:id="19120" w:author="Author"/>
                <w:rFonts w:ascii="Calibri" w:eastAsia="Times New Roman" w:hAnsi="Calibri" w:cs="Times New Roman"/>
                <w:lang w:eastAsia="en-GB"/>
              </w:rPr>
            </w:pPr>
            <w:ins w:id="19121" w:author="Author">
              <w:del w:id="19122" w:author="Author">
                <w:r w:rsidRPr="005A2237" w:rsidDel="001E2631">
                  <w:rPr>
                    <w:rFonts w:ascii="Calibri" w:eastAsia="Times New Roman" w:hAnsi="Calibri" w:cs="Times New Roman"/>
                    <w:lang w:eastAsia="en-GB"/>
                  </w:rPr>
                  <w:delText>Non-sea</w:delText>
                </w:r>
                <w:r w:rsidDel="001E2631">
                  <w:rPr>
                    <w:rFonts w:ascii="Calibri" w:eastAsia="Times New Roman" w:hAnsi="Calibri" w:cs="Times New Roman"/>
                    <w:lang w:eastAsia="en-GB"/>
                  </w:rPr>
                  <w:delText>s</w:delText>
                </w:r>
                <w:r w:rsidRPr="005A2237" w:rsidDel="001E2631">
                  <w:rPr>
                    <w:rFonts w:ascii="Calibri" w:eastAsia="Times New Roman" w:hAnsi="Calibri" w:cs="Times New Roman"/>
                    <w:lang w:eastAsia="en-GB"/>
                  </w:rPr>
                  <w:delText>onal Variables</w:delText>
                </w:r>
              </w:del>
            </w:ins>
          </w:p>
        </w:tc>
        <w:tc>
          <w:tcPr>
            <w:tcW w:w="1404" w:type="dxa"/>
            <w:gridSpan w:val="2"/>
            <w:noWrap/>
            <w:hideMark/>
          </w:tcPr>
          <w:p w14:paraId="68411368" w14:textId="4762D365"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23" w:author="Author"/>
                <w:del w:id="19124" w:author="Author"/>
                <w:rFonts w:ascii="Calibri" w:eastAsia="Times New Roman" w:hAnsi="Calibri" w:cs="Times New Roman"/>
                <w:b/>
                <w:bCs/>
                <w:lang w:eastAsia="en-GB"/>
              </w:rPr>
            </w:pPr>
            <w:ins w:id="19125" w:author="Author">
              <w:del w:id="19126" w:author="Author">
                <w:r w:rsidRPr="005A2237" w:rsidDel="001E2631">
                  <w:rPr>
                    <w:rFonts w:ascii="Calibri" w:eastAsia="Times New Roman" w:hAnsi="Calibri" w:cs="Times New Roman"/>
                    <w:b/>
                    <w:bCs/>
                    <w:lang w:eastAsia="en-GB"/>
                  </w:rPr>
                  <w:delText> </w:delText>
                </w:r>
              </w:del>
            </w:ins>
          </w:p>
        </w:tc>
        <w:tc>
          <w:tcPr>
            <w:tcW w:w="1405" w:type="dxa"/>
            <w:hideMark/>
          </w:tcPr>
          <w:p w14:paraId="2392732C" w14:textId="3554B0A5"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27" w:author="Author"/>
                <w:del w:id="19128" w:author="Author"/>
                <w:rFonts w:ascii="Calibri" w:eastAsia="Times New Roman" w:hAnsi="Calibri" w:cs="Times New Roman"/>
                <w:color w:val="000000"/>
                <w:lang w:eastAsia="en-GB"/>
              </w:rPr>
            </w:pPr>
            <w:ins w:id="19129" w:author="Author">
              <w:del w:id="19130" w:author="Author">
                <w:r w:rsidRPr="005A2237" w:rsidDel="001E2631">
                  <w:rPr>
                    <w:rFonts w:ascii="Calibri" w:eastAsia="Times New Roman" w:hAnsi="Calibri" w:cs="Times New Roman"/>
                    <w:color w:val="000000"/>
                    <w:lang w:eastAsia="en-GB"/>
                  </w:rPr>
                  <w:delText> </w:delText>
                </w:r>
              </w:del>
            </w:ins>
          </w:p>
        </w:tc>
        <w:tc>
          <w:tcPr>
            <w:tcW w:w="1404" w:type="dxa"/>
            <w:hideMark/>
          </w:tcPr>
          <w:p w14:paraId="44591229" w14:textId="0D097373"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31" w:author="Author"/>
                <w:del w:id="19132" w:author="Author"/>
                <w:rFonts w:ascii="Calibri" w:eastAsia="Times New Roman" w:hAnsi="Calibri" w:cs="Times New Roman"/>
                <w:color w:val="000000"/>
                <w:lang w:eastAsia="en-GB"/>
              </w:rPr>
            </w:pPr>
            <w:ins w:id="19133" w:author="Author">
              <w:del w:id="19134" w:author="Author">
                <w:r w:rsidRPr="005A2237" w:rsidDel="001E2631">
                  <w:rPr>
                    <w:rFonts w:ascii="Calibri" w:eastAsia="Times New Roman" w:hAnsi="Calibri" w:cs="Times New Roman"/>
                    <w:color w:val="000000"/>
                    <w:lang w:eastAsia="en-GB"/>
                  </w:rPr>
                  <w:delText> </w:delText>
                </w:r>
              </w:del>
            </w:ins>
          </w:p>
        </w:tc>
        <w:tc>
          <w:tcPr>
            <w:tcW w:w="1405" w:type="dxa"/>
            <w:hideMark/>
          </w:tcPr>
          <w:p w14:paraId="281A8B0F" w14:textId="3E9EBD86"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35" w:author="Author"/>
                <w:del w:id="19136" w:author="Author"/>
                <w:rFonts w:ascii="Calibri" w:eastAsia="Times New Roman" w:hAnsi="Calibri" w:cs="Times New Roman"/>
                <w:color w:val="000000"/>
                <w:lang w:eastAsia="en-GB"/>
              </w:rPr>
            </w:pPr>
            <w:ins w:id="19137" w:author="Author">
              <w:del w:id="19138" w:author="Author">
                <w:r w:rsidRPr="005A2237" w:rsidDel="001E2631">
                  <w:rPr>
                    <w:rFonts w:ascii="Calibri" w:eastAsia="Times New Roman" w:hAnsi="Calibri" w:cs="Times New Roman"/>
                    <w:color w:val="000000"/>
                    <w:lang w:eastAsia="en-GB"/>
                  </w:rPr>
                  <w:delText> </w:delText>
                </w:r>
              </w:del>
            </w:ins>
          </w:p>
        </w:tc>
      </w:tr>
      <w:tr w:rsidR="0011760E" w:rsidRPr="005A2237" w:rsidDel="001E2631" w14:paraId="68876963" w14:textId="44FA9CE6" w:rsidTr="0011760E">
        <w:trPr>
          <w:trHeight w:val="283"/>
          <w:ins w:id="19139" w:author="Author"/>
          <w:del w:id="19140"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74678717" w14:textId="109C98E4" w:rsidR="0011760E" w:rsidRPr="005A2237" w:rsidDel="001E2631" w:rsidRDefault="0011760E" w:rsidP="0011760E">
            <w:pPr>
              <w:rPr>
                <w:ins w:id="19141" w:author="Author"/>
                <w:del w:id="19142" w:author="Author"/>
                <w:rFonts w:ascii="Calibri" w:eastAsia="Times New Roman" w:hAnsi="Calibri" w:cs="Times New Roman"/>
                <w:b w:val="0"/>
                <w:color w:val="000000"/>
                <w:lang w:eastAsia="en-GB"/>
              </w:rPr>
            </w:pPr>
            <w:ins w:id="19143" w:author="Author">
              <w:del w:id="19144" w:author="Author">
                <w:r w:rsidRPr="005A2237" w:rsidDel="001E2631">
                  <w:rPr>
                    <w:rFonts w:ascii="Calibri" w:eastAsia="Times New Roman" w:hAnsi="Calibri" w:cs="Times New Roman"/>
                    <w:b w:val="0"/>
                    <w:color w:val="000000"/>
                    <w:lang w:eastAsia="en-GB"/>
                  </w:rPr>
                  <w:delText xml:space="preserve">Occupancy </w:delText>
                </w:r>
                <w:r w:rsidDel="001E2631">
                  <w:rPr>
                    <w:rFonts w:ascii="Calibri" w:eastAsia="Times New Roman" w:hAnsi="Calibri" w:cs="Times New Roman"/>
                    <w:b w:val="0"/>
                    <w:color w:val="000000"/>
                    <w:lang w:eastAsia="en-GB"/>
                  </w:rPr>
                  <w:delText>r</w:delText>
                </w:r>
                <w:r w:rsidRPr="005A2237" w:rsidDel="001E2631">
                  <w:rPr>
                    <w:rFonts w:ascii="Calibri" w:eastAsia="Times New Roman" w:hAnsi="Calibri" w:cs="Times New Roman"/>
                    <w:b w:val="0"/>
                    <w:color w:val="000000"/>
                    <w:lang w:eastAsia="en-GB"/>
                  </w:rPr>
                  <w:delText>ate</w:delText>
                </w:r>
              </w:del>
            </w:ins>
          </w:p>
        </w:tc>
        <w:tc>
          <w:tcPr>
            <w:tcW w:w="1404" w:type="dxa"/>
            <w:gridSpan w:val="2"/>
            <w:noWrap/>
            <w:hideMark/>
          </w:tcPr>
          <w:p w14:paraId="42B67D8F" w14:textId="62A213FB"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145" w:author="Author"/>
                <w:del w:id="19146" w:author="Author"/>
                <w:rFonts w:ascii="Calibri" w:eastAsia="Times New Roman" w:hAnsi="Calibri" w:cs="Times New Roman"/>
                <w:color w:val="000000"/>
                <w:lang w:eastAsia="en-GB"/>
              </w:rPr>
            </w:pPr>
            <w:ins w:id="19147" w:author="Author">
              <w:del w:id="19148" w:author="Author">
                <w:r w:rsidRPr="005A2237" w:rsidDel="001E2631">
                  <w:rPr>
                    <w:rFonts w:ascii="Calibri" w:eastAsia="Times New Roman" w:hAnsi="Calibri" w:cs="Times New Roman"/>
                    <w:color w:val="000000"/>
                    <w:lang w:eastAsia="en-GB"/>
                  </w:rPr>
                  <w:delText>m²/person</w:delText>
                </w:r>
              </w:del>
            </w:ins>
          </w:p>
        </w:tc>
        <w:tc>
          <w:tcPr>
            <w:tcW w:w="1405" w:type="dxa"/>
            <w:noWrap/>
            <w:hideMark/>
          </w:tcPr>
          <w:p w14:paraId="6DFBA8B2" w14:textId="7EE56403"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49" w:author="Author"/>
                <w:del w:id="19150" w:author="Author"/>
                <w:rFonts w:ascii="Calibri" w:eastAsia="Times New Roman" w:hAnsi="Calibri" w:cs="Times New Roman"/>
                <w:color w:val="000000"/>
                <w:lang w:eastAsia="en-GB"/>
              </w:rPr>
            </w:pPr>
            <w:ins w:id="19151" w:author="Author">
              <w:del w:id="19152" w:author="Author">
                <w:r w:rsidRPr="005A2237" w:rsidDel="001E2631">
                  <w:rPr>
                    <w:rFonts w:ascii="Calibri" w:eastAsia="Times New Roman" w:hAnsi="Calibri" w:cs="Times New Roman"/>
                    <w:color w:val="000000"/>
                    <w:lang w:eastAsia="en-GB"/>
                  </w:rPr>
                  <w:delText>10</w:delText>
                </w:r>
              </w:del>
            </w:ins>
          </w:p>
        </w:tc>
        <w:tc>
          <w:tcPr>
            <w:tcW w:w="1404" w:type="dxa"/>
            <w:noWrap/>
            <w:hideMark/>
          </w:tcPr>
          <w:p w14:paraId="6A839505" w14:textId="413AD381"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53" w:author="Author"/>
                <w:del w:id="19154" w:author="Author"/>
                <w:rFonts w:ascii="Calibri" w:eastAsia="Times New Roman" w:hAnsi="Calibri" w:cs="Times New Roman"/>
                <w:color w:val="000000"/>
                <w:lang w:eastAsia="en-GB"/>
              </w:rPr>
            </w:pPr>
            <w:ins w:id="19155" w:author="Author">
              <w:del w:id="19156" w:author="Author">
                <w:r w:rsidRPr="005A2237" w:rsidDel="001E2631">
                  <w:rPr>
                    <w:rFonts w:ascii="Calibri" w:eastAsia="Times New Roman" w:hAnsi="Calibri" w:cs="Times New Roman"/>
                    <w:color w:val="000000"/>
                    <w:lang w:eastAsia="en-GB"/>
                  </w:rPr>
                  <w:delText>10</w:delText>
                </w:r>
              </w:del>
            </w:ins>
          </w:p>
        </w:tc>
        <w:tc>
          <w:tcPr>
            <w:tcW w:w="1405" w:type="dxa"/>
            <w:noWrap/>
            <w:hideMark/>
          </w:tcPr>
          <w:p w14:paraId="54F8D16F" w14:textId="50ED91AE"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57" w:author="Author"/>
                <w:del w:id="19158" w:author="Author"/>
                <w:rFonts w:ascii="Calibri" w:eastAsia="Times New Roman" w:hAnsi="Calibri" w:cs="Times New Roman"/>
                <w:color w:val="000000"/>
                <w:lang w:eastAsia="en-GB"/>
              </w:rPr>
            </w:pPr>
            <w:ins w:id="19159" w:author="Author">
              <w:del w:id="19160" w:author="Author">
                <w:r w:rsidDel="001E2631">
                  <w:rPr>
                    <w:rFonts w:ascii="Calibri" w:eastAsia="Times New Roman" w:hAnsi="Calibri" w:cs="Times New Roman"/>
                    <w:color w:val="000000"/>
                    <w:lang w:eastAsia="en-GB"/>
                  </w:rPr>
                  <w:delText>N/A</w:delText>
                </w:r>
              </w:del>
            </w:ins>
          </w:p>
        </w:tc>
      </w:tr>
      <w:tr w:rsidR="0011760E" w:rsidRPr="005A2237" w:rsidDel="001E2631" w14:paraId="60D517B3" w14:textId="17DC7E8E" w:rsidTr="0011760E">
        <w:trPr>
          <w:trHeight w:val="283"/>
          <w:ins w:id="19161" w:author="Author"/>
          <w:del w:id="19162"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2DE2E18B" w14:textId="1179D1EE" w:rsidR="0011760E" w:rsidRPr="005A2237" w:rsidDel="001E2631" w:rsidRDefault="0011760E" w:rsidP="0011760E">
            <w:pPr>
              <w:rPr>
                <w:ins w:id="19163" w:author="Author"/>
                <w:del w:id="19164" w:author="Author"/>
                <w:rFonts w:ascii="Calibri" w:eastAsia="Times New Roman" w:hAnsi="Calibri" w:cs="Times New Roman"/>
                <w:b w:val="0"/>
                <w:color w:val="000000"/>
                <w:lang w:eastAsia="en-GB"/>
              </w:rPr>
            </w:pPr>
            <w:ins w:id="19165" w:author="Author">
              <w:del w:id="19166" w:author="Author">
                <w:r w:rsidDel="001E2631">
                  <w:rPr>
                    <w:rFonts w:ascii="Calibri" w:eastAsia="Times New Roman" w:hAnsi="Calibri" w:cs="Times New Roman"/>
                    <w:b w:val="0"/>
                    <w:color w:val="000000"/>
                    <w:lang w:eastAsia="en-GB"/>
                  </w:rPr>
                  <w:delText>Small power</w:delText>
                </w:r>
              </w:del>
            </w:ins>
          </w:p>
        </w:tc>
        <w:tc>
          <w:tcPr>
            <w:tcW w:w="1404" w:type="dxa"/>
            <w:gridSpan w:val="2"/>
            <w:noWrap/>
            <w:hideMark/>
          </w:tcPr>
          <w:p w14:paraId="73F35E85" w14:textId="09774D90"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167" w:author="Author"/>
                <w:del w:id="19168" w:author="Author"/>
                <w:rFonts w:ascii="Calibri" w:eastAsia="Times New Roman" w:hAnsi="Calibri" w:cs="Times New Roman"/>
                <w:color w:val="000000"/>
                <w:lang w:eastAsia="en-GB"/>
              </w:rPr>
            </w:pPr>
            <w:ins w:id="19169" w:author="Author">
              <w:del w:id="19170" w:author="Author">
                <w:r w:rsidRPr="005A2237" w:rsidDel="001E2631">
                  <w:rPr>
                    <w:rFonts w:ascii="Calibri" w:eastAsia="Times New Roman" w:hAnsi="Calibri" w:cs="Times New Roman"/>
                    <w:color w:val="000000"/>
                    <w:lang w:eastAsia="en-GB"/>
                  </w:rPr>
                  <w:delText>W/m²</w:delText>
                </w:r>
              </w:del>
            </w:ins>
          </w:p>
        </w:tc>
        <w:tc>
          <w:tcPr>
            <w:tcW w:w="1405" w:type="dxa"/>
            <w:noWrap/>
            <w:hideMark/>
          </w:tcPr>
          <w:p w14:paraId="5A7E0A07" w14:textId="40E74655"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71" w:author="Author"/>
                <w:del w:id="19172" w:author="Author"/>
                <w:rFonts w:ascii="Calibri" w:eastAsia="Times New Roman" w:hAnsi="Calibri" w:cs="Times New Roman"/>
                <w:lang w:eastAsia="en-GB"/>
              </w:rPr>
            </w:pPr>
            <w:ins w:id="19173" w:author="Author">
              <w:del w:id="19174" w:author="Author">
                <w:r w:rsidRPr="005A2237" w:rsidDel="001E2631">
                  <w:rPr>
                    <w:rFonts w:ascii="Calibri" w:eastAsia="Times New Roman" w:hAnsi="Calibri" w:cs="Times New Roman"/>
                    <w:lang w:eastAsia="en-GB"/>
                  </w:rPr>
                  <w:delText>25</w:delText>
                </w:r>
              </w:del>
            </w:ins>
          </w:p>
        </w:tc>
        <w:tc>
          <w:tcPr>
            <w:tcW w:w="1404" w:type="dxa"/>
            <w:noWrap/>
            <w:hideMark/>
          </w:tcPr>
          <w:p w14:paraId="3053962C" w14:textId="03820D7D"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75" w:author="Author"/>
                <w:del w:id="19176" w:author="Author"/>
                <w:rFonts w:ascii="Calibri" w:eastAsia="Times New Roman" w:hAnsi="Calibri" w:cs="Times New Roman"/>
                <w:lang w:eastAsia="en-GB"/>
              </w:rPr>
            </w:pPr>
            <w:ins w:id="19177" w:author="Author">
              <w:del w:id="19178" w:author="Author">
                <w:r w:rsidRPr="005A2237" w:rsidDel="001E2631">
                  <w:rPr>
                    <w:rFonts w:ascii="Calibri" w:eastAsia="Times New Roman" w:hAnsi="Calibri" w:cs="Times New Roman"/>
                    <w:lang w:eastAsia="en-GB"/>
                  </w:rPr>
                  <w:delText>25</w:delText>
                </w:r>
              </w:del>
            </w:ins>
          </w:p>
        </w:tc>
        <w:tc>
          <w:tcPr>
            <w:tcW w:w="1405" w:type="dxa"/>
            <w:noWrap/>
            <w:hideMark/>
          </w:tcPr>
          <w:p w14:paraId="11B4D17B" w14:textId="2F4C2963"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79" w:author="Author"/>
                <w:del w:id="19180" w:author="Author"/>
                <w:rFonts w:ascii="Calibri" w:eastAsia="Times New Roman" w:hAnsi="Calibri" w:cs="Times New Roman"/>
                <w:lang w:eastAsia="en-GB"/>
              </w:rPr>
            </w:pPr>
            <w:ins w:id="19181" w:author="Author">
              <w:del w:id="19182" w:author="Author">
                <w:r w:rsidRPr="005A2237" w:rsidDel="001E2631">
                  <w:rPr>
                    <w:rFonts w:ascii="Calibri" w:eastAsia="Times New Roman" w:hAnsi="Calibri" w:cs="Times New Roman"/>
                    <w:lang w:eastAsia="en-GB"/>
                  </w:rPr>
                  <w:delText>5</w:delText>
                </w:r>
              </w:del>
            </w:ins>
          </w:p>
        </w:tc>
      </w:tr>
      <w:tr w:rsidR="0011760E" w:rsidRPr="005A2237" w:rsidDel="001E2631" w14:paraId="187D64DC" w14:textId="6B0ABD12" w:rsidTr="0011760E">
        <w:trPr>
          <w:trHeight w:val="283"/>
          <w:ins w:id="19183" w:author="Author"/>
          <w:del w:id="19184"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69FB1AD2" w14:textId="00EFBAEC" w:rsidR="0011760E" w:rsidRPr="005A2237" w:rsidDel="001E2631" w:rsidRDefault="0011760E" w:rsidP="0011760E">
            <w:pPr>
              <w:rPr>
                <w:ins w:id="19185" w:author="Author"/>
                <w:del w:id="19186" w:author="Author"/>
                <w:rFonts w:ascii="Calibri" w:eastAsia="Times New Roman" w:hAnsi="Calibri" w:cs="Times New Roman"/>
                <w:b w:val="0"/>
                <w:color w:val="000000"/>
                <w:lang w:eastAsia="en-GB"/>
              </w:rPr>
            </w:pPr>
            <w:ins w:id="19187" w:author="Author">
              <w:del w:id="19188" w:author="Author">
                <w:r w:rsidRPr="005A2237" w:rsidDel="001E2631">
                  <w:rPr>
                    <w:rFonts w:ascii="Calibri" w:eastAsia="Times New Roman" w:hAnsi="Calibri" w:cs="Times New Roman"/>
                    <w:b w:val="0"/>
                    <w:color w:val="000000"/>
                    <w:lang w:eastAsia="en-GB"/>
                  </w:rPr>
                  <w:delText>Lighting</w:delText>
                </w:r>
              </w:del>
            </w:ins>
          </w:p>
        </w:tc>
        <w:tc>
          <w:tcPr>
            <w:tcW w:w="1404" w:type="dxa"/>
            <w:gridSpan w:val="2"/>
            <w:noWrap/>
            <w:hideMark/>
          </w:tcPr>
          <w:p w14:paraId="6140E099" w14:textId="07E29F18"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189" w:author="Author"/>
                <w:del w:id="19190" w:author="Author"/>
                <w:rFonts w:ascii="Calibri" w:eastAsia="Times New Roman" w:hAnsi="Calibri" w:cs="Times New Roman"/>
                <w:color w:val="000000"/>
                <w:lang w:eastAsia="en-GB"/>
              </w:rPr>
            </w:pPr>
            <w:ins w:id="19191" w:author="Author">
              <w:del w:id="19192" w:author="Author">
                <w:r w:rsidRPr="005A2237" w:rsidDel="001E2631">
                  <w:rPr>
                    <w:rFonts w:ascii="Calibri" w:eastAsia="Times New Roman" w:hAnsi="Calibri" w:cs="Times New Roman"/>
                    <w:color w:val="000000"/>
                    <w:lang w:eastAsia="en-GB"/>
                  </w:rPr>
                  <w:delText>W/m²</w:delText>
                </w:r>
              </w:del>
            </w:ins>
          </w:p>
        </w:tc>
        <w:tc>
          <w:tcPr>
            <w:tcW w:w="1405" w:type="dxa"/>
            <w:noWrap/>
            <w:hideMark/>
          </w:tcPr>
          <w:p w14:paraId="10F54685" w14:textId="1BFE0768"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93" w:author="Author"/>
                <w:del w:id="19194" w:author="Author"/>
                <w:rFonts w:ascii="Calibri" w:eastAsia="Times New Roman" w:hAnsi="Calibri" w:cs="Times New Roman"/>
                <w:color w:val="000000"/>
                <w:lang w:eastAsia="en-GB"/>
              </w:rPr>
            </w:pPr>
            <w:ins w:id="19195" w:author="Author">
              <w:del w:id="19196" w:author="Author">
                <w:r w:rsidRPr="005A2237" w:rsidDel="001E2631">
                  <w:rPr>
                    <w:rFonts w:ascii="Calibri" w:eastAsia="Times New Roman" w:hAnsi="Calibri" w:cs="Times New Roman"/>
                    <w:color w:val="000000"/>
                    <w:lang w:eastAsia="en-GB"/>
                  </w:rPr>
                  <w:delText>12</w:delText>
                </w:r>
              </w:del>
            </w:ins>
          </w:p>
        </w:tc>
        <w:tc>
          <w:tcPr>
            <w:tcW w:w="1404" w:type="dxa"/>
            <w:noWrap/>
            <w:hideMark/>
          </w:tcPr>
          <w:p w14:paraId="2C9F163D" w14:textId="7B6EDBC9"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197" w:author="Author"/>
                <w:del w:id="19198" w:author="Author"/>
                <w:rFonts w:ascii="Calibri" w:eastAsia="Times New Roman" w:hAnsi="Calibri" w:cs="Times New Roman"/>
                <w:color w:val="000000"/>
                <w:lang w:eastAsia="en-GB"/>
              </w:rPr>
            </w:pPr>
            <w:ins w:id="19199" w:author="Author">
              <w:del w:id="19200" w:author="Author">
                <w:r w:rsidRPr="005A2237" w:rsidDel="001E2631">
                  <w:rPr>
                    <w:rFonts w:ascii="Calibri" w:eastAsia="Times New Roman" w:hAnsi="Calibri" w:cs="Times New Roman"/>
                    <w:color w:val="000000"/>
                    <w:lang w:eastAsia="en-GB"/>
                  </w:rPr>
                  <w:delText>12</w:delText>
                </w:r>
              </w:del>
            </w:ins>
          </w:p>
        </w:tc>
        <w:tc>
          <w:tcPr>
            <w:tcW w:w="1405" w:type="dxa"/>
            <w:noWrap/>
            <w:hideMark/>
          </w:tcPr>
          <w:p w14:paraId="6E24E54B" w14:textId="047080D2"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201" w:author="Author"/>
                <w:del w:id="19202" w:author="Author"/>
                <w:rFonts w:ascii="Calibri" w:eastAsia="Times New Roman" w:hAnsi="Calibri" w:cs="Times New Roman"/>
                <w:color w:val="000000"/>
                <w:lang w:eastAsia="en-GB"/>
              </w:rPr>
            </w:pPr>
            <w:ins w:id="19203" w:author="Author">
              <w:del w:id="19204" w:author="Author">
                <w:r w:rsidDel="001E2631">
                  <w:rPr>
                    <w:rFonts w:ascii="Calibri" w:eastAsia="Times New Roman" w:hAnsi="Calibri" w:cs="Times New Roman"/>
                    <w:color w:val="000000"/>
                    <w:lang w:eastAsia="en-GB"/>
                  </w:rPr>
                  <w:delText>8</w:delText>
                </w:r>
              </w:del>
            </w:ins>
          </w:p>
        </w:tc>
      </w:tr>
      <w:tr w:rsidR="0011760E" w:rsidRPr="005A2237" w:rsidDel="001E2631" w14:paraId="3D95709D" w14:textId="4E9E2961" w:rsidTr="0011760E">
        <w:trPr>
          <w:trHeight w:val="283"/>
          <w:ins w:id="19205" w:author="Author"/>
          <w:del w:id="19206"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1D931415" w14:textId="16045201" w:rsidR="0011760E" w:rsidRPr="005A2237" w:rsidDel="001E2631" w:rsidRDefault="0011760E" w:rsidP="0011760E">
            <w:pPr>
              <w:jc w:val="center"/>
              <w:rPr>
                <w:ins w:id="19207" w:author="Author"/>
                <w:del w:id="19208" w:author="Author"/>
                <w:rFonts w:ascii="Calibri" w:eastAsia="Times New Roman" w:hAnsi="Calibri" w:cs="Times New Roman"/>
                <w:lang w:eastAsia="en-GB"/>
              </w:rPr>
            </w:pPr>
            <w:ins w:id="19209" w:author="Author">
              <w:del w:id="19210" w:author="Author">
                <w:r w:rsidRPr="005A2237" w:rsidDel="001E2631">
                  <w:rPr>
                    <w:rFonts w:ascii="Calibri" w:eastAsia="Times New Roman" w:hAnsi="Calibri" w:cs="Times New Roman"/>
                    <w:lang w:eastAsia="en-GB"/>
                  </w:rPr>
                  <w:delText>Summer Heat Gains</w:delText>
                </w:r>
              </w:del>
            </w:ins>
          </w:p>
        </w:tc>
        <w:tc>
          <w:tcPr>
            <w:tcW w:w="1404" w:type="dxa"/>
            <w:gridSpan w:val="2"/>
            <w:noWrap/>
            <w:hideMark/>
          </w:tcPr>
          <w:p w14:paraId="2E761A09" w14:textId="3ECAAA95"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211" w:author="Author"/>
                <w:del w:id="19212" w:author="Author"/>
                <w:rFonts w:ascii="Calibri" w:eastAsia="Times New Roman" w:hAnsi="Calibri" w:cs="Times New Roman"/>
                <w:b/>
                <w:bCs/>
                <w:lang w:eastAsia="en-GB"/>
              </w:rPr>
            </w:pPr>
            <w:ins w:id="19213" w:author="Author">
              <w:del w:id="19214" w:author="Author">
                <w:r w:rsidRPr="005A2237" w:rsidDel="001E2631">
                  <w:rPr>
                    <w:rFonts w:ascii="Calibri" w:eastAsia="Times New Roman" w:hAnsi="Calibri" w:cs="Times New Roman"/>
                    <w:b/>
                    <w:bCs/>
                    <w:lang w:eastAsia="en-GB"/>
                  </w:rPr>
                  <w:delText> </w:delText>
                </w:r>
              </w:del>
            </w:ins>
          </w:p>
        </w:tc>
        <w:tc>
          <w:tcPr>
            <w:tcW w:w="1405" w:type="dxa"/>
            <w:hideMark/>
          </w:tcPr>
          <w:p w14:paraId="03D18BC9" w14:textId="7FFEF522"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215" w:author="Author"/>
                <w:del w:id="19216" w:author="Author"/>
                <w:rFonts w:ascii="Calibri" w:eastAsia="Times New Roman" w:hAnsi="Calibri" w:cs="Times New Roman"/>
                <w:color w:val="000000"/>
                <w:lang w:eastAsia="en-GB"/>
              </w:rPr>
            </w:pPr>
            <w:ins w:id="19217" w:author="Author">
              <w:del w:id="19218" w:author="Author">
                <w:r w:rsidRPr="005A2237" w:rsidDel="001E2631">
                  <w:rPr>
                    <w:rFonts w:ascii="Calibri" w:eastAsia="Times New Roman" w:hAnsi="Calibri" w:cs="Times New Roman"/>
                    <w:color w:val="000000"/>
                    <w:lang w:eastAsia="en-GB"/>
                  </w:rPr>
                  <w:delText> </w:delText>
                </w:r>
              </w:del>
            </w:ins>
          </w:p>
        </w:tc>
        <w:tc>
          <w:tcPr>
            <w:tcW w:w="1404" w:type="dxa"/>
            <w:hideMark/>
          </w:tcPr>
          <w:p w14:paraId="18EC608F" w14:textId="730F25D7"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219" w:author="Author"/>
                <w:del w:id="19220" w:author="Author"/>
                <w:rFonts w:ascii="Calibri" w:eastAsia="Times New Roman" w:hAnsi="Calibri" w:cs="Times New Roman"/>
                <w:color w:val="000000"/>
                <w:lang w:eastAsia="en-GB"/>
              </w:rPr>
            </w:pPr>
            <w:ins w:id="19221" w:author="Author">
              <w:del w:id="19222" w:author="Author">
                <w:r w:rsidRPr="005A2237" w:rsidDel="001E2631">
                  <w:rPr>
                    <w:rFonts w:ascii="Calibri" w:eastAsia="Times New Roman" w:hAnsi="Calibri" w:cs="Times New Roman"/>
                    <w:color w:val="000000"/>
                    <w:lang w:eastAsia="en-GB"/>
                  </w:rPr>
                  <w:delText> </w:delText>
                </w:r>
              </w:del>
            </w:ins>
          </w:p>
        </w:tc>
        <w:tc>
          <w:tcPr>
            <w:tcW w:w="1405" w:type="dxa"/>
            <w:hideMark/>
          </w:tcPr>
          <w:p w14:paraId="3F410CD0" w14:textId="272B9920"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223" w:author="Author"/>
                <w:del w:id="19224" w:author="Author"/>
                <w:rFonts w:ascii="Calibri" w:eastAsia="Times New Roman" w:hAnsi="Calibri" w:cs="Times New Roman"/>
                <w:color w:val="000000"/>
                <w:lang w:eastAsia="en-GB"/>
              </w:rPr>
            </w:pPr>
            <w:ins w:id="19225" w:author="Author">
              <w:del w:id="19226" w:author="Author">
                <w:r w:rsidRPr="005A2237" w:rsidDel="001E2631">
                  <w:rPr>
                    <w:rFonts w:ascii="Calibri" w:eastAsia="Times New Roman" w:hAnsi="Calibri" w:cs="Times New Roman"/>
                    <w:color w:val="000000"/>
                    <w:lang w:eastAsia="en-GB"/>
                  </w:rPr>
                  <w:delText> </w:delText>
                </w:r>
              </w:del>
            </w:ins>
          </w:p>
        </w:tc>
      </w:tr>
      <w:tr w:rsidR="0011760E" w:rsidRPr="005A2237" w:rsidDel="001E2631" w14:paraId="568A5A66" w14:textId="6A84475B" w:rsidTr="0011760E">
        <w:trPr>
          <w:trHeight w:val="283"/>
          <w:ins w:id="19227" w:author="Author"/>
          <w:del w:id="19228"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290E03D7" w14:textId="510EE9B1" w:rsidR="0011760E" w:rsidRPr="005A2237" w:rsidDel="001E2631" w:rsidRDefault="0011760E" w:rsidP="0011760E">
            <w:pPr>
              <w:rPr>
                <w:ins w:id="19229" w:author="Author"/>
                <w:del w:id="19230" w:author="Author"/>
                <w:rFonts w:ascii="Calibri" w:eastAsia="Times New Roman" w:hAnsi="Calibri" w:cs="Times New Roman"/>
                <w:b w:val="0"/>
                <w:color w:val="000000"/>
                <w:lang w:eastAsia="en-GB"/>
              </w:rPr>
            </w:pPr>
            <w:ins w:id="19231" w:author="Author">
              <w:del w:id="19232" w:author="Author">
                <w:r w:rsidRPr="005A2237" w:rsidDel="001E2631">
                  <w:rPr>
                    <w:rFonts w:ascii="Calibri" w:eastAsia="Times New Roman" w:hAnsi="Calibri" w:cs="Times New Roman"/>
                    <w:b w:val="0"/>
                    <w:color w:val="000000"/>
                    <w:lang w:eastAsia="en-GB"/>
                  </w:rPr>
                  <w:delText>Internal summer design dry bulb temp</w:delText>
                </w:r>
                <w:r w:rsidDel="001E2631">
                  <w:rPr>
                    <w:rFonts w:ascii="Calibri" w:eastAsia="Times New Roman" w:hAnsi="Calibri" w:cs="Times New Roman"/>
                    <w:b w:val="0"/>
                    <w:color w:val="000000"/>
                    <w:lang w:eastAsia="en-GB"/>
                  </w:rPr>
                  <w:delText>.</w:delText>
                </w:r>
              </w:del>
            </w:ins>
          </w:p>
        </w:tc>
        <w:tc>
          <w:tcPr>
            <w:tcW w:w="1404" w:type="dxa"/>
            <w:gridSpan w:val="2"/>
            <w:noWrap/>
            <w:hideMark/>
          </w:tcPr>
          <w:p w14:paraId="19B6098D" w14:textId="44281AB8"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233" w:author="Author"/>
                <w:del w:id="19234" w:author="Author"/>
                <w:rFonts w:ascii="Calibri" w:eastAsia="Times New Roman" w:hAnsi="Calibri" w:cs="Times New Roman"/>
                <w:color w:val="000000"/>
                <w:lang w:eastAsia="en-GB"/>
              </w:rPr>
            </w:pPr>
            <w:ins w:id="19235" w:author="Author">
              <w:del w:id="19236" w:author="Author">
                <w:r w:rsidRPr="005A2237" w:rsidDel="001E2631">
                  <w:rPr>
                    <w:rFonts w:ascii="Calibri" w:eastAsia="Times New Roman" w:hAnsi="Calibri" w:cs="Times New Roman"/>
                    <w:color w:val="000000"/>
                    <w:lang w:eastAsia="en-GB"/>
                  </w:rPr>
                  <w:delText>°C</w:delText>
                </w:r>
              </w:del>
            </w:ins>
          </w:p>
        </w:tc>
        <w:tc>
          <w:tcPr>
            <w:tcW w:w="1405" w:type="dxa"/>
            <w:noWrap/>
            <w:hideMark/>
          </w:tcPr>
          <w:p w14:paraId="779933C5" w14:textId="5195E281"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237" w:author="Author"/>
                <w:del w:id="19238" w:author="Author"/>
                <w:rFonts w:ascii="Calibri" w:eastAsia="Times New Roman" w:hAnsi="Calibri" w:cs="Times New Roman"/>
                <w:color w:val="000000"/>
                <w:lang w:eastAsia="en-GB"/>
              </w:rPr>
            </w:pPr>
            <w:ins w:id="19239" w:author="Author">
              <w:del w:id="19240" w:author="Author">
                <w:r w:rsidRPr="005A2237" w:rsidDel="001E2631">
                  <w:rPr>
                    <w:rFonts w:ascii="Calibri" w:eastAsia="Times New Roman" w:hAnsi="Calibri" w:cs="Times New Roman"/>
                    <w:color w:val="000000"/>
                    <w:lang w:eastAsia="en-GB"/>
                  </w:rPr>
                  <w:delText>22</w:delText>
                </w:r>
              </w:del>
            </w:ins>
          </w:p>
        </w:tc>
        <w:tc>
          <w:tcPr>
            <w:tcW w:w="1404" w:type="dxa"/>
            <w:noWrap/>
            <w:hideMark/>
          </w:tcPr>
          <w:p w14:paraId="4B640CB2" w14:textId="7E1F4AA6"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241" w:author="Author"/>
                <w:del w:id="19242" w:author="Author"/>
                <w:rFonts w:ascii="Calibri" w:eastAsia="Times New Roman" w:hAnsi="Calibri" w:cs="Times New Roman"/>
                <w:color w:val="000000"/>
                <w:lang w:eastAsia="en-GB"/>
              </w:rPr>
            </w:pPr>
            <w:ins w:id="19243" w:author="Author">
              <w:del w:id="19244" w:author="Author">
                <w:r w:rsidRPr="005A2237" w:rsidDel="001E2631">
                  <w:rPr>
                    <w:rFonts w:ascii="Calibri" w:eastAsia="Times New Roman" w:hAnsi="Calibri" w:cs="Times New Roman"/>
                    <w:color w:val="000000"/>
                    <w:lang w:eastAsia="en-GB"/>
                  </w:rPr>
                  <w:delText>22</w:delText>
                </w:r>
              </w:del>
            </w:ins>
          </w:p>
        </w:tc>
        <w:tc>
          <w:tcPr>
            <w:tcW w:w="1405" w:type="dxa"/>
            <w:noWrap/>
            <w:hideMark/>
          </w:tcPr>
          <w:p w14:paraId="5847D384" w14:textId="117FAFB4"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245" w:author="Author"/>
                <w:del w:id="19246" w:author="Author"/>
                <w:rFonts w:ascii="Calibri" w:eastAsia="Times New Roman" w:hAnsi="Calibri" w:cs="Times New Roman"/>
                <w:color w:val="000000"/>
                <w:lang w:eastAsia="en-GB"/>
              </w:rPr>
            </w:pPr>
            <w:ins w:id="19247" w:author="Author">
              <w:del w:id="19248" w:author="Author">
                <w:r w:rsidRPr="005A2237" w:rsidDel="001E2631">
                  <w:rPr>
                    <w:rFonts w:ascii="Calibri" w:eastAsia="Times New Roman" w:hAnsi="Calibri" w:cs="Times New Roman"/>
                    <w:color w:val="000000"/>
                    <w:lang w:eastAsia="en-GB"/>
                  </w:rPr>
                  <w:delText>22</w:delText>
                </w:r>
              </w:del>
            </w:ins>
          </w:p>
        </w:tc>
      </w:tr>
      <w:tr w:rsidR="0011760E" w:rsidRPr="005A2237" w:rsidDel="001E2631" w14:paraId="0BFC785F" w14:textId="345F0493" w:rsidTr="0011760E">
        <w:trPr>
          <w:trHeight w:val="283"/>
          <w:ins w:id="19249" w:author="Author"/>
          <w:del w:id="19250"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14BAE708" w14:textId="6FB26C63" w:rsidR="0011760E" w:rsidRPr="005A2237" w:rsidDel="001E2631" w:rsidRDefault="0011760E" w:rsidP="0011760E">
            <w:pPr>
              <w:rPr>
                <w:ins w:id="19251" w:author="Author"/>
                <w:del w:id="19252" w:author="Author"/>
                <w:rFonts w:ascii="Calibri" w:eastAsia="Times New Roman" w:hAnsi="Calibri" w:cs="Times New Roman"/>
                <w:b w:val="0"/>
                <w:color w:val="000000"/>
                <w:lang w:eastAsia="en-GB"/>
              </w:rPr>
            </w:pPr>
            <w:ins w:id="19253" w:author="Author">
              <w:del w:id="19254" w:author="Author">
                <w:r w:rsidRPr="005A2237" w:rsidDel="001E2631">
                  <w:rPr>
                    <w:rFonts w:ascii="Calibri" w:eastAsia="Times New Roman" w:hAnsi="Calibri" w:cs="Times New Roman"/>
                    <w:b w:val="0"/>
                    <w:color w:val="000000"/>
                    <w:lang w:eastAsia="en-GB"/>
                  </w:rPr>
                  <w:delText>Internal summer design relative humidity</w:delText>
                </w:r>
              </w:del>
            </w:ins>
          </w:p>
        </w:tc>
        <w:tc>
          <w:tcPr>
            <w:tcW w:w="1404" w:type="dxa"/>
            <w:gridSpan w:val="2"/>
            <w:noWrap/>
            <w:hideMark/>
          </w:tcPr>
          <w:p w14:paraId="613DC791" w14:textId="2AF4F53F"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255" w:author="Author"/>
                <w:del w:id="19256" w:author="Author"/>
                <w:rFonts w:ascii="Calibri" w:eastAsia="Times New Roman" w:hAnsi="Calibri" w:cs="Times New Roman"/>
                <w:color w:val="000000"/>
                <w:lang w:eastAsia="en-GB"/>
              </w:rPr>
            </w:pPr>
            <w:ins w:id="19257" w:author="Author">
              <w:del w:id="19258" w:author="Author">
                <w:r w:rsidRPr="005A2237" w:rsidDel="001E2631">
                  <w:rPr>
                    <w:rFonts w:ascii="Calibri" w:eastAsia="Times New Roman" w:hAnsi="Calibri" w:cs="Times New Roman"/>
                    <w:color w:val="000000"/>
                    <w:lang w:eastAsia="en-GB"/>
                  </w:rPr>
                  <w:delText>%</w:delText>
                </w:r>
              </w:del>
            </w:ins>
          </w:p>
        </w:tc>
        <w:tc>
          <w:tcPr>
            <w:tcW w:w="1405" w:type="dxa"/>
            <w:noWrap/>
            <w:hideMark/>
          </w:tcPr>
          <w:p w14:paraId="1A1DDF38" w14:textId="12713F4A"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259" w:author="Author"/>
                <w:del w:id="19260" w:author="Author"/>
                <w:rFonts w:ascii="Calibri" w:eastAsia="Times New Roman" w:hAnsi="Calibri" w:cs="Times New Roman"/>
                <w:color w:val="000000"/>
                <w:lang w:eastAsia="en-GB"/>
              </w:rPr>
            </w:pPr>
            <w:ins w:id="19261" w:author="Author">
              <w:del w:id="19262" w:author="Author">
                <w:r w:rsidRPr="005A2237" w:rsidDel="001E2631">
                  <w:rPr>
                    <w:rFonts w:ascii="Calibri" w:eastAsia="Times New Roman" w:hAnsi="Calibri" w:cs="Times New Roman"/>
                    <w:color w:val="000000"/>
                    <w:lang w:eastAsia="en-GB"/>
                  </w:rPr>
                  <w:delText>58</w:delText>
                </w:r>
              </w:del>
            </w:ins>
          </w:p>
        </w:tc>
        <w:tc>
          <w:tcPr>
            <w:tcW w:w="1404" w:type="dxa"/>
            <w:noWrap/>
            <w:hideMark/>
          </w:tcPr>
          <w:p w14:paraId="07091D25" w14:textId="1D95C5B6"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263" w:author="Author"/>
                <w:del w:id="19264" w:author="Author"/>
                <w:rFonts w:ascii="Calibri" w:eastAsia="Times New Roman" w:hAnsi="Calibri" w:cs="Times New Roman"/>
                <w:color w:val="000000"/>
                <w:lang w:eastAsia="en-GB"/>
              </w:rPr>
            </w:pPr>
            <w:ins w:id="19265" w:author="Author">
              <w:del w:id="19266" w:author="Author">
                <w:r w:rsidRPr="005A2237" w:rsidDel="001E2631">
                  <w:rPr>
                    <w:rFonts w:ascii="Calibri" w:eastAsia="Times New Roman" w:hAnsi="Calibri" w:cs="Times New Roman"/>
                    <w:color w:val="000000"/>
                    <w:lang w:eastAsia="en-GB"/>
                  </w:rPr>
                  <w:delText>58</w:delText>
                </w:r>
              </w:del>
            </w:ins>
          </w:p>
        </w:tc>
        <w:tc>
          <w:tcPr>
            <w:tcW w:w="1405" w:type="dxa"/>
            <w:noWrap/>
            <w:hideMark/>
          </w:tcPr>
          <w:p w14:paraId="03AFD7F5" w14:textId="15CEAA11"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267" w:author="Author"/>
                <w:del w:id="19268" w:author="Author"/>
                <w:rFonts w:ascii="Calibri" w:eastAsia="Times New Roman" w:hAnsi="Calibri" w:cs="Times New Roman"/>
                <w:color w:val="000000"/>
                <w:lang w:eastAsia="en-GB"/>
              </w:rPr>
            </w:pPr>
            <w:ins w:id="19269" w:author="Author">
              <w:del w:id="19270" w:author="Author">
                <w:r w:rsidRPr="005A2237" w:rsidDel="001E2631">
                  <w:rPr>
                    <w:rFonts w:ascii="Calibri" w:eastAsia="Times New Roman" w:hAnsi="Calibri" w:cs="Times New Roman"/>
                    <w:color w:val="000000"/>
                    <w:lang w:eastAsia="en-GB"/>
                  </w:rPr>
                  <w:delText>58</w:delText>
                </w:r>
              </w:del>
            </w:ins>
          </w:p>
        </w:tc>
      </w:tr>
      <w:tr w:rsidR="0011760E" w:rsidRPr="005A2237" w:rsidDel="001E2631" w14:paraId="444046B5" w14:textId="7921311A" w:rsidTr="0011760E">
        <w:trPr>
          <w:trHeight w:val="283"/>
          <w:ins w:id="19271" w:author="Author"/>
          <w:del w:id="19272"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6FA287FC" w14:textId="3C3F504C" w:rsidR="0011760E" w:rsidRPr="005A2237" w:rsidDel="001E2631" w:rsidRDefault="0011760E" w:rsidP="0011760E">
            <w:pPr>
              <w:rPr>
                <w:ins w:id="19273" w:author="Author"/>
                <w:del w:id="19274" w:author="Author"/>
                <w:rFonts w:ascii="Calibri" w:eastAsia="Times New Roman" w:hAnsi="Calibri" w:cs="Times New Roman"/>
                <w:b w:val="0"/>
                <w:color w:val="000000"/>
                <w:lang w:eastAsia="en-GB"/>
              </w:rPr>
            </w:pPr>
            <w:ins w:id="19275" w:author="Author">
              <w:del w:id="19276" w:author="Author">
                <w:r w:rsidRPr="005A2237" w:rsidDel="001E2631">
                  <w:rPr>
                    <w:rFonts w:ascii="Calibri" w:eastAsia="Times New Roman" w:hAnsi="Calibri" w:cs="Times New Roman"/>
                    <w:b w:val="0"/>
                    <w:color w:val="000000"/>
                    <w:lang w:eastAsia="en-GB"/>
                  </w:rPr>
                  <w:delText>Internal summer design moisture content</w:delText>
                </w:r>
              </w:del>
            </w:ins>
          </w:p>
        </w:tc>
        <w:tc>
          <w:tcPr>
            <w:tcW w:w="1404" w:type="dxa"/>
            <w:gridSpan w:val="2"/>
            <w:noWrap/>
            <w:hideMark/>
          </w:tcPr>
          <w:p w14:paraId="4947C695" w14:textId="63F845BB"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277" w:author="Author"/>
                <w:del w:id="19278" w:author="Author"/>
                <w:rFonts w:ascii="Calibri" w:eastAsia="Times New Roman" w:hAnsi="Calibri" w:cs="Times New Roman"/>
                <w:color w:val="000000"/>
                <w:lang w:eastAsia="en-GB"/>
              </w:rPr>
            </w:pPr>
            <w:ins w:id="19279" w:author="Author">
              <w:del w:id="19280" w:author="Author">
                <w:r w:rsidRPr="005A2237" w:rsidDel="001E2631">
                  <w:rPr>
                    <w:rFonts w:ascii="Calibri" w:eastAsia="Times New Roman" w:hAnsi="Calibri" w:cs="Times New Roman"/>
                    <w:color w:val="000000"/>
                    <w:lang w:eastAsia="en-GB"/>
                  </w:rPr>
                  <w:delText>kg/kg</w:delText>
                </w:r>
              </w:del>
            </w:ins>
          </w:p>
        </w:tc>
        <w:tc>
          <w:tcPr>
            <w:tcW w:w="1405" w:type="dxa"/>
            <w:noWrap/>
            <w:hideMark/>
          </w:tcPr>
          <w:p w14:paraId="619A1BAB" w14:textId="4E6FA86E"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281" w:author="Author"/>
                <w:del w:id="19282" w:author="Author"/>
                <w:rFonts w:ascii="Calibri" w:eastAsia="Times New Roman" w:hAnsi="Calibri" w:cs="Times New Roman"/>
                <w:color w:val="000000"/>
                <w:lang w:eastAsia="en-GB"/>
              </w:rPr>
            </w:pPr>
            <w:ins w:id="19283" w:author="Author">
              <w:del w:id="19284" w:author="Author">
                <w:r w:rsidRPr="005A2237" w:rsidDel="001E2631">
                  <w:rPr>
                    <w:rFonts w:ascii="Calibri" w:eastAsia="Times New Roman" w:hAnsi="Calibri" w:cs="Times New Roman"/>
                    <w:color w:val="000000"/>
                    <w:lang w:eastAsia="en-GB"/>
                  </w:rPr>
                  <w:delText>0.0096</w:delText>
                </w:r>
              </w:del>
            </w:ins>
          </w:p>
        </w:tc>
        <w:tc>
          <w:tcPr>
            <w:tcW w:w="1404" w:type="dxa"/>
            <w:noWrap/>
            <w:hideMark/>
          </w:tcPr>
          <w:p w14:paraId="70244B48" w14:textId="2C9D51F6"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285" w:author="Author"/>
                <w:del w:id="19286" w:author="Author"/>
                <w:rFonts w:ascii="Calibri" w:eastAsia="Times New Roman" w:hAnsi="Calibri" w:cs="Times New Roman"/>
                <w:color w:val="000000"/>
                <w:lang w:eastAsia="en-GB"/>
              </w:rPr>
            </w:pPr>
            <w:ins w:id="19287" w:author="Author">
              <w:del w:id="19288" w:author="Author">
                <w:r w:rsidRPr="005A2237" w:rsidDel="001E2631">
                  <w:rPr>
                    <w:rFonts w:ascii="Calibri" w:eastAsia="Times New Roman" w:hAnsi="Calibri" w:cs="Times New Roman"/>
                    <w:color w:val="000000"/>
                    <w:lang w:eastAsia="en-GB"/>
                  </w:rPr>
                  <w:delText>0.0096</w:delText>
                </w:r>
              </w:del>
            </w:ins>
          </w:p>
        </w:tc>
        <w:tc>
          <w:tcPr>
            <w:tcW w:w="1405" w:type="dxa"/>
            <w:noWrap/>
            <w:hideMark/>
          </w:tcPr>
          <w:p w14:paraId="3B68F308" w14:textId="2A5E2794"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289" w:author="Author"/>
                <w:del w:id="19290" w:author="Author"/>
                <w:rFonts w:ascii="Calibri" w:eastAsia="Times New Roman" w:hAnsi="Calibri" w:cs="Times New Roman"/>
                <w:color w:val="000000"/>
                <w:lang w:eastAsia="en-GB"/>
              </w:rPr>
            </w:pPr>
            <w:ins w:id="19291" w:author="Author">
              <w:del w:id="19292" w:author="Author">
                <w:r w:rsidRPr="005A2237" w:rsidDel="001E2631">
                  <w:rPr>
                    <w:rFonts w:ascii="Calibri" w:eastAsia="Times New Roman" w:hAnsi="Calibri" w:cs="Times New Roman"/>
                    <w:color w:val="000000"/>
                    <w:lang w:eastAsia="en-GB"/>
                  </w:rPr>
                  <w:delText>0.0096</w:delText>
                </w:r>
              </w:del>
            </w:ins>
          </w:p>
        </w:tc>
      </w:tr>
      <w:tr w:rsidR="0011760E" w:rsidRPr="005A2237" w:rsidDel="001E2631" w14:paraId="2B931B4D" w14:textId="0A68F7BA" w:rsidTr="0011760E">
        <w:trPr>
          <w:trHeight w:val="283"/>
          <w:ins w:id="19293" w:author="Author"/>
          <w:del w:id="19294"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70E56E8F" w14:textId="5B2CCC50" w:rsidR="0011760E" w:rsidRPr="005A2237" w:rsidDel="001E2631" w:rsidRDefault="0011760E" w:rsidP="0011760E">
            <w:pPr>
              <w:rPr>
                <w:ins w:id="19295" w:author="Author"/>
                <w:del w:id="19296" w:author="Author"/>
                <w:rFonts w:ascii="Calibri" w:eastAsia="Times New Roman" w:hAnsi="Calibri" w:cs="Times New Roman"/>
                <w:b w:val="0"/>
                <w:color w:val="000000"/>
                <w:lang w:eastAsia="en-GB"/>
              </w:rPr>
            </w:pPr>
            <w:ins w:id="19297" w:author="Author">
              <w:del w:id="19298" w:author="Author">
                <w:r w:rsidRPr="005A2237" w:rsidDel="001E2631">
                  <w:rPr>
                    <w:rFonts w:ascii="Calibri" w:eastAsia="Times New Roman" w:hAnsi="Calibri" w:cs="Times New Roman"/>
                    <w:b w:val="0"/>
                    <w:color w:val="000000"/>
                    <w:lang w:eastAsia="en-GB"/>
                  </w:rPr>
                  <w:delText>Infiltration rate</w:delText>
                </w:r>
                <w:r w:rsidDel="001E2631">
                  <w:rPr>
                    <w:rFonts w:ascii="Calibri" w:eastAsia="Times New Roman" w:hAnsi="Calibri" w:cs="Times New Roman"/>
                    <w:b w:val="0"/>
                    <w:color w:val="000000"/>
                    <w:lang w:eastAsia="en-GB"/>
                  </w:rPr>
                  <w:delText xml:space="preserve"> in summer</w:delText>
                </w:r>
              </w:del>
            </w:ins>
          </w:p>
        </w:tc>
        <w:tc>
          <w:tcPr>
            <w:tcW w:w="1404" w:type="dxa"/>
            <w:gridSpan w:val="2"/>
            <w:noWrap/>
            <w:hideMark/>
          </w:tcPr>
          <w:p w14:paraId="2CCF57DD" w14:textId="60A6FCA4"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299" w:author="Author"/>
                <w:del w:id="19300" w:author="Author"/>
                <w:rFonts w:ascii="Calibri" w:eastAsia="Times New Roman" w:hAnsi="Calibri" w:cs="Times New Roman"/>
                <w:color w:val="000000"/>
                <w:lang w:eastAsia="en-GB"/>
              </w:rPr>
            </w:pPr>
            <w:ins w:id="19301" w:author="Author">
              <w:del w:id="19302" w:author="Author">
                <w:r w:rsidRPr="005A2237" w:rsidDel="001E2631">
                  <w:rPr>
                    <w:rFonts w:ascii="Calibri" w:eastAsia="Times New Roman" w:hAnsi="Calibri" w:cs="Times New Roman"/>
                    <w:color w:val="000000"/>
                    <w:lang w:eastAsia="en-GB"/>
                  </w:rPr>
                  <w:delText>ACR/hr</w:delText>
                </w:r>
              </w:del>
            </w:ins>
          </w:p>
        </w:tc>
        <w:tc>
          <w:tcPr>
            <w:tcW w:w="1405" w:type="dxa"/>
            <w:noWrap/>
            <w:hideMark/>
          </w:tcPr>
          <w:p w14:paraId="296A9320" w14:textId="013708C8"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03" w:author="Author"/>
                <w:del w:id="19304" w:author="Author"/>
                <w:rFonts w:ascii="Calibri" w:eastAsia="Times New Roman" w:hAnsi="Calibri" w:cs="Times New Roman"/>
                <w:color w:val="000000"/>
                <w:lang w:eastAsia="en-GB"/>
              </w:rPr>
            </w:pPr>
            <w:ins w:id="19305" w:author="Author">
              <w:del w:id="19306" w:author="Author">
                <w:r w:rsidRPr="005A2237" w:rsidDel="001E2631">
                  <w:rPr>
                    <w:rFonts w:ascii="Calibri" w:eastAsia="Times New Roman" w:hAnsi="Calibri" w:cs="Times New Roman"/>
                    <w:color w:val="000000"/>
                    <w:lang w:eastAsia="en-GB"/>
                  </w:rPr>
                  <w:delText>0.5</w:delText>
                </w:r>
              </w:del>
            </w:ins>
          </w:p>
        </w:tc>
        <w:tc>
          <w:tcPr>
            <w:tcW w:w="1404" w:type="dxa"/>
            <w:noWrap/>
            <w:hideMark/>
          </w:tcPr>
          <w:p w14:paraId="789B044B" w14:textId="37589508"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07" w:author="Author"/>
                <w:del w:id="19308" w:author="Author"/>
                <w:rFonts w:ascii="Calibri" w:eastAsia="Times New Roman" w:hAnsi="Calibri" w:cs="Times New Roman"/>
                <w:color w:val="000000"/>
                <w:lang w:eastAsia="en-GB"/>
              </w:rPr>
            </w:pPr>
            <w:ins w:id="19309" w:author="Author">
              <w:del w:id="19310" w:author="Author">
                <w:r w:rsidRPr="005A2237" w:rsidDel="001E2631">
                  <w:rPr>
                    <w:rFonts w:ascii="Calibri" w:eastAsia="Times New Roman" w:hAnsi="Calibri" w:cs="Times New Roman"/>
                    <w:color w:val="000000"/>
                    <w:lang w:eastAsia="en-GB"/>
                  </w:rPr>
                  <w:delText>0.5</w:delText>
                </w:r>
              </w:del>
            </w:ins>
          </w:p>
        </w:tc>
        <w:tc>
          <w:tcPr>
            <w:tcW w:w="1405" w:type="dxa"/>
            <w:noWrap/>
            <w:hideMark/>
          </w:tcPr>
          <w:p w14:paraId="6E00B0FF" w14:textId="5C5A2C79"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11" w:author="Author"/>
                <w:del w:id="19312" w:author="Author"/>
                <w:rFonts w:ascii="Calibri" w:eastAsia="Times New Roman" w:hAnsi="Calibri" w:cs="Times New Roman"/>
                <w:color w:val="000000"/>
                <w:lang w:eastAsia="en-GB"/>
              </w:rPr>
            </w:pPr>
            <w:ins w:id="19313" w:author="Author">
              <w:del w:id="19314" w:author="Author">
                <w:r w:rsidRPr="005A2237" w:rsidDel="001E2631">
                  <w:rPr>
                    <w:rFonts w:ascii="Calibri" w:eastAsia="Times New Roman" w:hAnsi="Calibri" w:cs="Times New Roman"/>
                    <w:color w:val="000000"/>
                    <w:lang w:eastAsia="en-GB"/>
                  </w:rPr>
                  <w:delText>0.5</w:delText>
                </w:r>
              </w:del>
            </w:ins>
          </w:p>
        </w:tc>
      </w:tr>
      <w:tr w:rsidR="0011760E" w:rsidRPr="005A2237" w:rsidDel="001E2631" w14:paraId="3C5E2E5D" w14:textId="5352AD4B" w:rsidTr="0011760E">
        <w:trPr>
          <w:trHeight w:val="283"/>
          <w:ins w:id="19315" w:author="Author"/>
          <w:del w:id="19316"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458B2BC5" w14:textId="55A92261" w:rsidR="0011760E" w:rsidRPr="005A2237" w:rsidDel="001E2631" w:rsidRDefault="0011760E" w:rsidP="0011760E">
            <w:pPr>
              <w:rPr>
                <w:ins w:id="19317" w:author="Author"/>
                <w:del w:id="19318" w:author="Author"/>
                <w:rFonts w:ascii="Calibri" w:eastAsia="Times New Roman" w:hAnsi="Calibri" w:cs="Times New Roman"/>
                <w:b w:val="0"/>
                <w:color w:val="000000"/>
                <w:lang w:eastAsia="en-GB"/>
              </w:rPr>
            </w:pPr>
            <w:ins w:id="19319" w:author="Author">
              <w:del w:id="19320" w:author="Author">
                <w:r w:rsidRPr="005A2237" w:rsidDel="001E2631">
                  <w:rPr>
                    <w:rFonts w:ascii="Calibri" w:eastAsia="Times New Roman" w:hAnsi="Calibri" w:cs="Times New Roman"/>
                    <w:b w:val="0"/>
                    <w:color w:val="000000"/>
                    <w:lang w:eastAsia="en-GB"/>
                  </w:rPr>
                  <w:delText xml:space="preserve">Occupant </w:delText>
                </w:r>
                <w:r w:rsidDel="001E2631">
                  <w:rPr>
                    <w:rFonts w:ascii="Calibri" w:eastAsia="Times New Roman" w:hAnsi="Calibri" w:cs="Times New Roman"/>
                    <w:b w:val="0"/>
                    <w:color w:val="000000"/>
                    <w:lang w:eastAsia="en-GB"/>
                  </w:rPr>
                  <w:delText xml:space="preserve">summer </w:delText>
                </w:r>
                <w:r w:rsidRPr="005A2237" w:rsidDel="001E2631">
                  <w:rPr>
                    <w:rFonts w:ascii="Calibri" w:eastAsia="Times New Roman" w:hAnsi="Calibri" w:cs="Times New Roman"/>
                    <w:b w:val="0"/>
                    <w:color w:val="000000"/>
                    <w:lang w:eastAsia="en-GB"/>
                  </w:rPr>
                  <w:delText>sensible</w:delText>
                </w:r>
              </w:del>
            </w:ins>
          </w:p>
        </w:tc>
        <w:tc>
          <w:tcPr>
            <w:tcW w:w="1404" w:type="dxa"/>
            <w:gridSpan w:val="2"/>
            <w:noWrap/>
            <w:hideMark/>
          </w:tcPr>
          <w:p w14:paraId="071AF365" w14:textId="5498D8F3"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321" w:author="Author"/>
                <w:del w:id="19322" w:author="Author"/>
                <w:rFonts w:ascii="Calibri" w:eastAsia="Times New Roman" w:hAnsi="Calibri" w:cs="Times New Roman"/>
                <w:color w:val="000000"/>
                <w:lang w:eastAsia="en-GB"/>
              </w:rPr>
            </w:pPr>
            <w:ins w:id="19323" w:author="Author">
              <w:del w:id="19324" w:author="Author">
                <w:r w:rsidRPr="005A2237" w:rsidDel="001E2631">
                  <w:rPr>
                    <w:rFonts w:ascii="Calibri" w:eastAsia="Times New Roman" w:hAnsi="Calibri" w:cs="Times New Roman"/>
                    <w:color w:val="000000"/>
                    <w:lang w:eastAsia="en-GB"/>
                  </w:rPr>
                  <w:delText>W/person</w:delText>
                </w:r>
              </w:del>
            </w:ins>
          </w:p>
        </w:tc>
        <w:tc>
          <w:tcPr>
            <w:tcW w:w="1405" w:type="dxa"/>
            <w:noWrap/>
            <w:hideMark/>
          </w:tcPr>
          <w:p w14:paraId="2FF82077" w14:textId="06C7C9D5"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25" w:author="Author"/>
                <w:del w:id="19326" w:author="Author"/>
                <w:rFonts w:ascii="Calibri" w:eastAsia="Times New Roman" w:hAnsi="Calibri" w:cs="Times New Roman"/>
                <w:color w:val="000000"/>
                <w:lang w:eastAsia="en-GB"/>
              </w:rPr>
            </w:pPr>
            <w:ins w:id="19327" w:author="Author">
              <w:del w:id="19328" w:author="Author">
                <w:r w:rsidRPr="005A2237" w:rsidDel="001E2631">
                  <w:rPr>
                    <w:rFonts w:ascii="Calibri" w:eastAsia="Times New Roman" w:hAnsi="Calibri" w:cs="Times New Roman"/>
                    <w:color w:val="000000"/>
                    <w:lang w:eastAsia="en-GB"/>
                  </w:rPr>
                  <w:delText>80</w:delText>
                </w:r>
              </w:del>
            </w:ins>
          </w:p>
        </w:tc>
        <w:tc>
          <w:tcPr>
            <w:tcW w:w="1404" w:type="dxa"/>
            <w:noWrap/>
            <w:hideMark/>
          </w:tcPr>
          <w:p w14:paraId="5D02469A" w14:textId="3996A4E8"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29" w:author="Author"/>
                <w:del w:id="19330" w:author="Author"/>
                <w:rFonts w:ascii="Calibri" w:eastAsia="Times New Roman" w:hAnsi="Calibri" w:cs="Times New Roman"/>
                <w:color w:val="000000"/>
                <w:lang w:eastAsia="en-GB"/>
              </w:rPr>
            </w:pPr>
            <w:ins w:id="19331" w:author="Author">
              <w:del w:id="19332" w:author="Author">
                <w:r w:rsidRPr="005A2237" w:rsidDel="001E2631">
                  <w:rPr>
                    <w:rFonts w:ascii="Calibri" w:eastAsia="Times New Roman" w:hAnsi="Calibri" w:cs="Times New Roman"/>
                    <w:color w:val="000000"/>
                    <w:lang w:eastAsia="en-GB"/>
                  </w:rPr>
                  <w:delText>80</w:delText>
                </w:r>
              </w:del>
            </w:ins>
          </w:p>
        </w:tc>
        <w:tc>
          <w:tcPr>
            <w:tcW w:w="1405" w:type="dxa"/>
            <w:noWrap/>
            <w:hideMark/>
          </w:tcPr>
          <w:p w14:paraId="3B5B65D3" w14:textId="6341186B"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33" w:author="Author"/>
                <w:del w:id="19334" w:author="Author"/>
                <w:rFonts w:ascii="Calibri" w:eastAsia="Times New Roman" w:hAnsi="Calibri" w:cs="Times New Roman"/>
                <w:color w:val="000000"/>
                <w:lang w:eastAsia="en-GB"/>
              </w:rPr>
            </w:pPr>
            <w:ins w:id="19335" w:author="Author">
              <w:del w:id="19336" w:author="Author">
                <w:r w:rsidRPr="005A2237" w:rsidDel="001E2631">
                  <w:rPr>
                    <w:rFonts w:ascii="Calibri" w:eastAsia="Times New Roman" w:hAnsi="Calibri" w:cs="Times New Roman"/>
                    <w:color w:val="000000"/>
                    <w:lang w:eastAsia="en-GB"/>
                  </w:rPr>
                  <w:delText>80</w:delText>
                </w:r>
              </w:del>
            </w:ins>
          </w:p>
        </w:tc>
      </w:tr>
      <w:tr w:rsidR="0011760E" w:rsidRPr="005A2237" w:rsidDel="001E2631" w14:paraId="49763F97" w14:textId="74CC3EBE" w:rsidTr="0011760E">
        <w:trPr>
          <w:trHeight w:val="283"/>
          <w:ins w:id="19337" w:author="Author"/>
          <w:del w:id="19338"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0425700B" w14:textId="3D982371" w:rsidR="0011760E" w:rsidRPr="005A2237" w:rsidDel="001E2631" w:rsidRDefault="0011760E" w:rsidP="0011760E">
            <w:pPr>
              <w:rPr>
                <w:ins w:id="19339" w:author="Author"/>
                <w:del w:id="19340" w:author="Author"/>
                <w:rFonts w:ascii="Calibri" w:eastAsia="Times New Roman" w:hAnsi="Calibri" w:cs="Times New Roman"/>
                <w:b w:val="0"/>
                <w:color w:val="000000"/>
                <w:lang w:eastAsia="en-GB"/>
              </w:rPr>
            </w:pPr>
            <w:ins w:id="19341" w:author="Author">
              <w:del w:id="19342" w:author="Author">
                <w:r w:rsidRPr="005A2237" w:rsidDel="001E2631">
                  <w:rPr>
                    <w:rFonts w:ascii="Calibri" w:eastAsia="Times New Roman" w:hAnsi="Calibri" w:cs="Times New Roman"/>
                    <w:b w:val="0"/>
                    <w:color w:val="000000"/>
                    <w:lang w:eastAsia="en-GB"/>
                  </w:rPr>
                  <w:delText xml:space="preserve">Occupant </w:delText>
                </w:r>
                <w:r w:rsidDel="001E2631">
                  <w:rPr>
                    <w:rFonts w:ascii="Calibri" w:eastAsia="Times New Roman" w:hAnsi="Calibri" w:cs="Times New Roman"/>
                    <w:b w:val="0"/>
                    <w:color w:val="000000"/>
                    <w:lang w:eastAsia="en-GB"/>
                  </w:rPr>
                  <w:delText xml:space="preserve">summer </w:delText>
                </w:r>
                <w:r w:rsidRPr="005A2237" w:rsidDel="001E2631">
                  <w:rPr>
                    <w:rFonts w:ascii="Calibri" w:eastAsia="Times New Roman" w:hAnsi="Calibri" w:cs="Times New Roman"/>
                    <w:b w:val="0"/>
                    <w:color w:val="000000"/>
                    <w:lang w:eastAsia="en-GB"/>
                  </w:rPr>
                  <w:delText>latent</w:delText>
                </w:r>
              </w:del>
            </w:ins>
          </w:p>
        </w:tc>
        <w:tc>
          <w:tcPr>
            <w:tcW w:w="1404" w:type="dxa"/>
            <w:gridSpan w:val="2"/>
            <w:noWrap/>
            <w:hideMark/>
          </w:tcPr>
          <w:p w14:paraId="2B4809B3" w14:textId="10947ACC"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343" w:author="Author"/>
                <w:del w:id="19344" w:author="Author"/>
                <w:rFonts w:ascii="Calibri" w:eastAsia="Times New Roman" w:hAnsi="Calibri" w:cs="Times New Roman"/>
                <w:color w:val="000000"/>
                <w:lang w:eastAsia="en-GB"/>
              </w:rPr>
            </w:pPr>
            <w:ins w:id="19345" w:author="Author">
              <w:del w:id="19346" w:author="Author">
                <w:r w:rsidRPr="005A2237" w:rsidDel="001E2631">
                  <w:rPr>
                    <w:rFonts w:ascii="Calibri" w:eastAsia="Times New Roman" w:hAnsi="Calibri" w:cs="Times New Roman"/>
                    <w:color w:val="000000"/>
                    <w:lang w:eastAsia="en-GB"/>
                  </w:rPr>
                  <w:delText>W/person</w:delText>
                </w:r>
              </w:del>
            </w:ins>
          </w:p>
        </w:tc>
        <w:tc>
          <w:tcPr>
            <w:tcW w:w="1405" w:type="dxa"/>
            <w:noWrap/>
            <w:hideMark/>
          </w:tcPr>
          <w:p w14:paraId="05A8D83F" w14:textId="2B37A84C"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47" w:author="Author"/>
                <w:del w:id="19348" w:author="Author"/>
                <w:rFonts w:ascii="Calibri" w:eastAsia="Times New Roman" w:hAnsi="Calibri" w:cs="Times New Roman"/>
                <w:color w:val="000000"/>
                <w:lang w:eastAsia="en-GB"/>
              </w:rPr>
            </w:pPr>
            <w:ins w:id="19349" w:author="Author">
              <w:del w:id="19350" w:author="Author">
                <w:r w:rsidRPr="005A2237" w:rsidDel="001E2631">
                  <w:rPr>
                    <w:rFonts w:ascii="Calibri" w:eastAsia="Times New Roman" w:hAnsi="Calibri" w:cs="Times New Roman"/>
                    <w:color w:val="000000"/>
                    <w:lang w:eastAsia="en-GB"/>
                  </w:rPr>
                  <w:delText>60</w:delText>
                </w:r>
              </w:del>
            </w:ins>
          </w:p>
        </w:tc>
        <w:tc>
          <w:tcPr>
            <w:tcW w:w="1404" w:type="dxa"/>
            <w:noWrap/>
            <w:hideMark/>
          </w:tcPr>
          <w:p w14:paraId="397C8F8D" w14:textId="11402A54"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51" w:author="Author"/>
                <w:del w:id="19352" w:author="Author"/>
                <w:rFonts w:ascii="Calibri" w:eastAsia="Times New Roman" w:hAnsi="Calibri" w:cs="Times New Roman"/>
                <w:color w:val="000000"/>
                <w:lang w:eastAsia="en-GB"/>
              </w:rPr>
            </w:pPr>
            <w:ins w:id="19353" w:author="Author">
              <w:del w:id="19354" w:author="Author">
                <w:r w:rsidRPr="005A2237" w:rsidDel="001E2631">
                  <w:rPr>
                    <w:rFonts w:ascii="Calibri" w:eastAsia="Times New Roman" w:hAnsi="Calibri" w:cs="Times New Roman"/>
                    <w:color w:val="000000"/>
                    <w:lang w:eastAsia="en-GB"/>
                  </w:rPr>
                  <w:delText>60</w:delText>
                </w:r>
              </w:del>
            </w:ins>
          </w:p>
        </w:tc>
        <w:tc>
          <w:tcPr>
            <w:tcW w:w="1405" w:type="dxa"/>
            <w:noWrap/>
            <w:hideMark/>
          </w:tcPr>
          <w:p w14:paraId="7A9BE392" w14:textId="65A48D43"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55" w:author="Author"/>
                <w:del w:id="19356" w:author="Author"/>
                <w:rFonts w:ascii="Calibri" w:eastAsia="Times New Roman" w:hAnsi="Calibri" w:cs="Times New Roman"/>
                <w:color w:val="000000"/>
                <w:lang w:eastAsia="en-GB"/>
              </w:rPr>
            </w:pPr>
            <w:ins w:id="19357" w:author="Author">
              <w:del w:id="19358" w:author="Author">
                <w:r w:rsidRPr="005A2237" w:rsidDel="001E2631">
                  <w:rPr>
                    <w:rFonts w:ascii="Calibri" w:eastAsia="Times New Roman" w:hAnsi="Calibri" w:cs="Times New Roman"/>
                    <w:color w:val="000000"/>
                    <w:lang w:eastAsia="en-GB"/>
                  </w:rPr>
                  <w:delText>60</w:delText>
                </w:r>
              </w:del>
            </w:ins>
          </w:p>
        </w:tc>
      </w:tr>
      <w:tr w:rsidR="0011760E" w:rsidRPr="005A2237" w:rsidDel="001E2631" w14:paraId="236B994C" w14:textId="1F5B12F8" w:rsidTr="0011760E">
        <w:trPr>
          <w:trHeight w:val="283"/>
          <w:ins w:id="19359" w:author="Author"/>
          <w:del w:id="19360"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58725EE4" w14:textId="1D7B5C59" w:rsidR="0011760E" w:rsidRPr="005A2237" w:rsidDel="001E2631" w:rsidRDefault="0011760E" w:rsidP="0011760E">
            <w:pPr>
              <w:rPr>
                <w:ins w:id="19361" w:author="Author"/>
                <w:del w:id="19362" w:author="Author"/>
                <w:rFonts w:ascii="Calibri" w:eastAsia="Times New Roman" w:hAnsi="Calibri" w:cs="Times New Roman"/>
                <w:b w:val="0"/>
                <w:color w:val="000000"/>
                <w:lang w:eastAsia="en-GB"/>
              </w:rPr>
            </w:pPr>
            <w:ins w:id="19363" w:author="Author">
              <w:del w:id="19364" w:author="Author">
                <w:r w:rsidDel="001E2631">
                  <w:rPr>
                    <w:rFonts w:ascii="Calibri" w:eastAsia="Times New Roman" w:hAnsi="Calibri" w:cs="Times New Roman"/>
                    <w:b w:val="0"/>
                    <w:color w:val="000000"/>
                    <w:lang w:eastAsia="en-GB"/>
                  </w:rPr>
                  <w:delText>F</w:delText>
                </w:r>
                <w:r w:rsidRPr="005A2237" w:rsidDel="001E2631">
                  <w:rPr>
                    <w:rFonts w:ascii="Calibri" w:eastAsia="Times New Roman" w:hAnsi="Calibri" w:cs="Times New Roman"/>
                    <w:b w:val="0"/>
                    <w:color w:val="000000"/>
                    <w:lang w:eastAsia="en-GB"/>
                  </w:rPr>
                  <w:delText>abric</w:delText>
                </w:r>
                <w:r w:rsidDel="001E2631">
                  <w:rPr>
                    <w:rFonts w:ascii="Calibri" w:eastAsia="Times New Roman" w:hAnsi="Calibri" w:cs="Times New Roman"/>
                    <w:b w:val="0"/>
                    <w:color w:val="000000"/>
                    <w:lang w:eastAsia="en-GB"/>
                  </w:rPr>
                  <w:delText xml:space="preserve"> conduction heat gain</w:delText>
                </w:r>
              </w:del>
            </w:ins>
          </w:p>
        </w:tc>
        <w:tc>
          <w:tcPr>
            <w:tcW w:w="1404" w:type="dxa"/>
            <w:gridSpan w:val="2"/>
            <w:noWrap/>
            <w:hideMark/>
          </w:tcPr>
          <w:p w14:paraId="36AF4545" w14:textId="20927715"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365" w:author="Author"/>
                <w:del w:id="19366" w:author="Author"/>
                <w:rFonts w:ascii="Calibri" w:eastAsia="Times New Roman" w:hAnsi="Calibri" w:cs="Times New Roman"/>
                <w:color w:val="000000"/>
                <w:lang w:eastAsia="en-GB"/>
              </w:rPr>
            </w:pPr>
            <w:ins w:id="19367" w:author="Author">
              <w:del w:id="19368" w:author="Author">
                <w:r w:rsidRPr="005A2237" w:rsidDel="001E2631">
                  <w:rPr>
                    <w:rFonts w:ascii="Calibri" w:eastAsia="Times New Roman" w:hAnsi="Calibri" w:cs="Times New Roman"/>
                    <w:color w:val="000000"/>
                    <w:lang w:eastAsia="en-GB"/>
                  </w:rPr>
                  <w:delText>W/m²</w:delText>
                </w:r>
              </w:del>
            </w:ins>
          </w:p>
        </w:tc>
        <w:tc>
          <w:tcPr>
            <w:tcW w:w="1405" w:type="dxa"/>
            <w:noWrap/>
            <w:hideMark/>
          </w:tcPr>
          <w:p w14:paraId="7D0125E1" w14:textId="2DEF35AD"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69" w:author="Author"/>
                <w:del w:id="19370" w:author="Author"/>
                <w:rFonts w:ascii="Calibri" w:eastAsia="Times New Roman" w:hAnsi="Calibri" w:cs="Times New Roman"/>
                <w:lang w:eastAsia="en-GB"/>
              </w:rPr>
            </w:pPr>
            <w:ins w:id="19371" w:author="Author">
              <w:del w:id="19372" w:author="Author">
                <w:r w:rsidRPr="005A2237" w:rsidDel="001E2631">
                  <w:rPr>
                    <w:rFonts w:ascii="Calibri" w:eastAsia="Times New Roman" w:hAnsi="Calibri" w:cs="Times New Roman"/>
                    <w:lang w:eastAsia="en-GB"/>
                  </w:rPr>
                  <w:delText>25</w:delText>
                </w:r>
              </w:del>
            </w:ins>
          </w:p>
        </w:tc>
        <w:tc>
          <w:tcPr>
            <w:tcW w:w="1404" w:type="dxa"/>
            <w:noWrap/>
            <w:hideMark/>
          </w:tcPr>
          <w:p w14:paraId="30172352" w14:textId="4CEAE78B"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73" w:author="Author"/>
                <w:del w:id="19374" w:author="Author"/>
                <w:rFonts w:ascii="Calibri" w:eastAsia="Times New Roman" w:hAnsi="Calibri" w:cs="Times New Roman"/>
                <w:lang w:eastAsia="en-GB"/>
              </w:rPr>
            </w:pPr>
            <w:ins w:id="19375" w:author="Author">
              <w:del w:id="19376" w:author="Author">
                <w:r w:rsidRPr="005A2237" w:rsidDel="001E2631">
                  <w:rPr>
                    <w:rFonts w:ascii="Calibri" w:eastAsia="Times New Roman" w:hAnsi="Calibri" w:cs="Times New Roman"/>
                    <w:lang w:eastAsia="en-GB"/>
                  </w:rPr>
                  <w:delText>25</w:delText>
                </w:r>
              </w:del>
            </w:ins>
          </w:p>
        </w:tc>
        <w:tc>
          <w:tcPr>
            <w:tcW w:w="1405" w:type="dxa"/>
            <w:noWrap/>
            <w:hideMark/>
          </w:tcPr>
          <w:p w14:paraId="02B2E0ED" w14:textId="6AC19416"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77" w:author="Author"/>
                <w:del w:id="19378" w:author="Author"/>
                <w:rFonts w:ascii="Calibri" w:eastAsia="Times New Roman" w:hAnsi="Calibri" w:cs="Times New Roman"/>
                <w:lang w:eastAsia="en-GB"/>
              </w:rPr>
            </w:pPr>
            <w:ins w:id="19379" w:author="Author">
              <w:del w:id="19380" w:author="Author">
                <w:r w:rsidRPr="005A2237" w:rsidDel="001E2631">
                  <w:rPr>
                    <w:rFonts w:ascii="Calibri" w:eastAsia="Times New Roman" w:hAnsi="Calibri" w:cs="Times New Roman"/>
                    <w:lang w:eastAsia="en-GB"/>
                  </w:rPr>
                  <w:delText>25</w:delText>
                </w:r>
              </w:del>
            </w:ins>
          </w:p>
        </w:tc>
      </w:tr>
      <w:tr w:rsidR="0011760E" w:rsidRPr="005A2237" w:rsidDel="001E2631" w14:paraId="632D8987" w14:textId="44DA02D8" w:rsidTr="0011760E">
        <w:trPr>
          <w:trHeight w:val="283"/>
          <w:ins w:id="19381" w:author="Author"/>
          <w:del w:id="19382" w:author="Author"/>
        </w:trPr>
        <w:tc>
          <w:tcPr>
            <w:cnfStyle w:val="001000000000" w:firstRow="0" w:lastRow="0" w:firstColumn="1" w:lastColumn="0" w:oddVBand="0" w:evenVBand="0" w:oddHBand="0" w:evenHBand="0" w:firstRowFirstColumn="0" w:firstRowLastColumn="0" w:lastRowFirstColumn="0" w:lastRowLastColumn="0"/>
            <w:tcW w:w="4300" w:type="dxa"/>
            <w:noWrap/>
            <w:hideMark/>
          </w:tcPr>
          <w:p w14:paraId="71E4D119" w14:textId="03F37B0E" w:rsidR="0011760E" w:rsidRPr="005A2237" w:rsidDel="001E2631" w:rsidRDefault="0011760E" w:rsidP="0011760E">
            <w:pPr>
              <w:jc w:val="center"/>
              <w:rPr>
                <w:ins w:id="19383" w:author="Author"/>
                <w:del w:id="19384" w:author="Author"/>
                <w:rFonts w:ascii="Calibri" w:eastAsia="Times New Roman" w:hAnsi="Calibri" w:cs="Times New Roman"/>
                <w:lang w:eastAsia="en-GB"/>
              </w:rPr>
            </w:pPr>
            <w:ins w:id="19385" w:author="Author">
              <w:del w:id="19386" w:author="Author">
                <w:r w:rsidRPr="005A2237" w:rsidDel="001E2631">
                  <w:rPr>
                    <w:rFonts w:ascii="Calibri" w:eastAsia="Times New Roman" w:hAnsi="Calibri" w:cs="Times New Roman"/>
                    <w:lang w:eastAsia="en-GB"/>
                  </w:rPr>
                  <w:delText>Winter Heat Losses</w:delText>
                </w:r>
              </w:del>
            </w:ins>
          </w:p>
        </w:tc>
        <w:tc>
          <w:tcPr>
            <w:tcW w:w="1404" w:type="dxa"/>
            <w:gridSpan w:val="2"/>
            <w:noWrap/>
            <w:hideMark/>
          </w:tcPr>
          <w:p w14:paraId="7236B0C7" w14:textId="2EC47C16"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87" w:author="Author"/>
                <w:del w:id="19388" w:author="Author"/>
                <w:rFonts w:ascii="Calibri" w:eastAsia="Times New Roman" w:hAnsi="Calibri" w:cs="Times New Roman"/>
                <w:b/>
                <w:bCs/>
                <w:lang w:eastAsia="en-GB"/>
              </w:rPr>
            </w:pPr>
            <w:ins w:id="19389" w:author="Author">
              <w:del w:id="19390" w:author="Author">
                <w:r w:rsidRPr="005A2237" w:rsidDel="001E2631">
                  <w:rPr>
                    <w:rFonts w:ascii="Calibri" w:eastAsia="Times New Roman" w:hAnsi="Calibri" w:cs="Times New Roman"/>
                    <w:b/>
                    <w:bCs/>
                    <w:lang w:eastAsia="en-GB"/>
                  </w:rPr>
                  <w:delText> </w:delText>
                </w:r>
              </w:del>
            </w:ins>
          </w:p>
        </w:tc>
        <w:tc>
          <w:tcPr>
            <w:tcW w:w="1405" w:type="dxa"/>
            <w:hideMark/>
          </w:tcPr>
          <w:p w14:paraId="3728B682" w14:textId="42D93414"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91" w:author="Author"/>
                <w:del w:id="19392" w:author="Author"/>
                <w:rFonts w:ascii="Calibri" w:eastAsia="Times New Roman" w:hAnsi="Calibri" w:cs="Times New Roman"/>
                <w:color w:val="000000"/>
                <w:lang w:eastAsia="en-GB"/>
              </w:rPr>
            </w:pPr>
            <w:ins w:id="19393" w:author="Author">
              <w:del w:id="19394" w:author="Author">
                <w:r w:rsidRPr="005A2237" w:rsidDel="001E2631">
                  <w:rPr>
                    <w:rFonts w:ascii="Calibri" w:eastAsia="Times New Roman" w:hAnsi="Calibri" w:cs="Times New Roman"/>
                    <w:color w:val="000000"/>
                    <w:lang w:eastAsia="en-GB"/>
                  </w:rPr>
                  <w:delText> </w:delText>
                </w:r>
              </w:del>
            </w:ins>
          </w:p>
        </w:tc>
        <w:tc>
          <w:tcPr>
            <w:tcW w:w="1404" w:type="dxa"/>
            <w:hideMark/>
          </w:tcPr>
          <w:p w14:paraId="2FEE6894" w14:textId="21AFC62C"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95" w:author="Author"/>
                <w:del w:id="19396" w:author="Author"/>
                <w:rFonts w:ascii="Calibri" w:eastAsia="Times New Roman" w:hAnsi="Calibri" w:cs="Times New Roman"/>
                <w:color w:val="000000"/>
                <w:lang w:eastAsia="en-GB"/>
              </w:rPr>
            </w:pPr>
            <w:ins w:id="19397" w:author="Author">
              <w:del w:id="19398" w:author="Author">
                <w:r w:rsidRPr="005A2237" w:rsidDel="001E2631">
                  <w:rPr>
                    <w:rFonts w:ascii="Calibri" w:eastAsia="Times New Roman" w:hAnsi="Calibri" w:cs="Times New Roman"/>
                    <w:color w:val="000000"/>
                    <w:lang w:eastAsia="en-GB"/>
                  </w:rPr>
                  <w:delText> </w:delText>
                </w:r>
              </w:del>
            </w:ins>
          </w:p>
        </w:tc>
        <w:tc>
          <w:tcPr>
            <w:tcW w:w="1405" w:type="dxa"/>
            <w:hideMark/>
          </w:tcPr>
          <w:p w14:paraId="682EB6F3" w14:textId="6F5256D4"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399" w:author="Author"/>
                <w:del w:id="19400" w:author="Author"/>
                <w:rFonts w:ascii="Calibri" w:eastAsia="Times New Roman" w:hAnsi="Calibri" w:cs="Times New Roman"/>
                <w:color w:val="000000"/>
                <w:lang w:eastAsia="en-GB"/>
              </w:rPr>
            </w:pPr>
            <w:ins w:id="19401" w:author="Author">
              <w:del w:id="19402" w:author="Author">
                <w:r w:rsidRPr="005A2237" w:rsidDel="001E2631">
                  <w:rPr>
                    <w:rFonts w:ascii="Calibri" w:eastAsia="Times New Roman" w:hAnsi="Calibri" w:cs="Times New Roman"/>
                    <w:color w:val="000000"/>
                    <w:lang w:eastAsia="en-GB"/>
                  </w:rPr>
                  <w:delText> </w:delText>
                </w:r>
              </w:del>
            </w:ins>
          </w:p>
        </w:tc>
      </w:tr>
      <w:tr w:rsidR="0011760E" w:rsidRPr="005A2237" w:rsidDel="001E2631" w14:paraId="0132CE6D" w14:textId="377B748C" w:rsidTr="0011760E">
        <w:trPr>
          <w:trHeight w:val="283"/>
          <w:ins w:id="19403" w:author="Author"/>
          <w:del w:id="19404"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6501E68B" w14:textId="3616A2B8" w:rsidR="0011760E" w:rsidRPr="005A2237" w:rsidDel="001E2631" w:rsidRDefault="0011760E" w:rsidP="0011760E">
            <w:pPr>
              <w:rPr>
                <w:ins w:id="19405" w:author="Author"/>
                <w:del w:id="19406" w:author="Author"/>
                <w:rFonts w:ascii="Calibri" w:eastAsia="Times New Roman" w:hAnsi="Calibri" w:cs="Times New Roman"/>
                <w:b w:val="0"/>
                <w:color w:val="000000"/>
                <w:lang w:eastAsia="en-GB"/>
              </w:rPr>
            </w:pPr>
            <w:ins w:id="19407" w:author="Author">
              <w:del w:id="19408" w:author="Author">
                <w:r w:rsidRPr="005A2237" w:rsidDel="001E2631">
                  <w:rPr>
                    <w:rFonts w:ascii="Calibri" w:eastAsia="Times New Roman" w:hAnsi="Calibri" w:cs="Times New Roman"/>
                    <w:b w:val="0"/>
                    <w:color w:val="000000"/>
                    <w:lang w:eastAsia="en-GB"/>
                  </w:rPr>
                  <w:delText>Internal winter design dry bulb temp</w:delText>
                </w:r>
                <w:r w:rsidDel="001E2631">
                  <w:rPr>
                    <w:rFonts w:ascii="Calibri" w:eastAsia="Times New Roman" w:hAnsi="Calibri" w:cs="Times New Roman"/>
                    <w:b w:val="0"/>
                    <w:color w:val="000000"/>
                    <w:lang w:eastAsia="en-GB"/>
                  </w:rPr>
                  <w:delText>.</w:delText>
                </w:r>
              </w:del>
            </w:ins>
          </w:p>
        </w:tc>
        <w:tc>
          <w:tcPr>
            <w:tcW w:w="1404" w:type="dxa"/>
            <w:gridSpan w:val="2"/>
            <w:hideMark/>
          </w:tcPr>
          <w:p w14:paraId="14F64EEC" w14:textId="1D6D43D7"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409" w:author="Author"/>
                <w:del w:id="19410" w:author="Author"/>
                <w:rFonts w:ascii="Calibri" w:eastAsia="Times New Roman" w:hAnsi="Calibri" w:cs="Times New Roman"/>
                <w:color w:val="000000"/>
                <w:lang w:eastAsia="en-GB"/>
              </w:rPr>
            </w:pPr>
            <w:ins w:id="19411" w:author="Author">
              <w:del w:id="19412" w:author="Author">
                <w:r w:rsidRPr="005A2237" w:rsidDel="001E2631">
                  <w:rPr>
                    <w:rFonts w:ascii="Calibri" w:eastAsia="Times New Roman" w:hAnsi="Calibri" w:cs="Times New Roman"/>
                    <w:color w:val="000000"/>
                    <w:lang w:eastAsia="en-GB"/>
                  </w:rPr>
                  <w:delText>°C</w:delText>
                </w:r>
              </w:del>
            </w:ins>
          </w:p>
        </w:tc>
        <w:tc>
          <w:tcPr>
            <w:tcW w:w="1405" w:type="dxa"/>
            <w:hideMark/>
          </w:tcPr>
          <w:p w14:paraId="483E60D7" w14:textId="03D03E2A"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413" w:author="Author"/>
                <w:del w:id="19414" w:author="Author"/>
                <w:rFonts w:ascii="Calibri" w:eastAsia="Times New Roman" w:hAnsi="Calibri" w:cs="Times New Roman"/>
                <w:color w:val="000000"/>
                <w:lang w:eastAsia="en-GB"/>
              </w:rPr>
            </w:pPr>
            <w:ins w:id="19415" w:author="Author">
              <w:del w:id="19416" w:author="Author">
                <w:r w:rsidRPr="005A2237" w:rsidDel="001E2631">
                  <w:rPr>
                    <w:rFonts w:ascii="Calibri" w:eastAsia="Times New Roman" w:hAnsi="Calibri" w:cs="Times New Roman"/>
                    <w:color w:val="000000"/>
                    <w:lang w:eastAsia="en-GB"/>
                  </w:rPr>
                  <w:delText>21</w:delText>
                </w:r>
              </w:del>
            </w:ins>
          </w:p>
        </w:tc>
        <w:tc>
          <w:tcPr>
            <w:tcW w:w="1404" w:type="dxa"/>
            <w:hideMark/>
          </w:tcPr>
          <w:p w14:paraId="1C15FF49" w14:textId="66ED876E"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417" w:author="Author"/>
                <w:del w:id="19418" w:author="Author"/>
                <w:rFonts w:ascii="Calibri" w:eastAsia="Times New Roman" w:hAnsi="Calibri" w:cs="Times New Roman"/>
                <w:color w:val="000000"/>
                <w:lang w:eastAsia="en-GB"/>
              </w:rPr>
            </w:pPr>
            <w:ins w:id="19419" w:author="Author">
              <w:del w:id="19420" w:author="Author">
                <w:r w:rsidRPr="005A2237" w:rsidDel="001E2631">
                  <w:rPr>
                    <w:rFonts w:ascii="Calibri" w:eastAsia="Times New Roman" w:hAnsi="Calibri" w:cs="Times New Roman"/>
                    <w:color w:val="000000"/>
                    <w:lang w:eastAsia="en-GB"/>
                  </w:rPr>
                  <w:delText>21</w:delText>
                </w:r>
              </w:del>
            </w:ins>
          </w:p>
        </w:tc>
        <w:tc>
          <w:tcPr>
            <w:tcW w:w="1405" w:type="dxa"/>
            <w:hideMark/>
          </w:tcPr>
          <w:p w14:paraId="12EF4B92" w14:textId="41716D50"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421" w:author="Author"/>
                <w:del w:id="19422" w:author="Author"/>
                <w:rFonts w:ascii="Calibri" w:eastAsia="Times New Roman" w:hAnsi="Calibri" w:cs="Times New Roman"/>
                <w:color w:val="000000"/>
                <w:lang w:eastAsia="en-GB"/>
              </w:rPr>
            </w:pPr>
            <w:ins w:id="19423" w:author="Author">
              <w:del w:id="19424" w:author="Author">
                <w:r w:rsidRPr="005A2237" w:rsidDel="001E2631">
                  <w:rPr>
                    <w:rFonts w:ascii="Calibri" w:eastAsia="Times New Roman" w:hAnsi="Calibri" w:cs="Times New Roman"/>
                    <w:color w:val="000000"/>
                    <w:lang w:eastAsia="en-GB"/>
                  </w:rPr>
                  <w:delText>21</w:delText>
                </w:r>
              </w:del>
            </w:ins>
          </w:p>
        </w:tc>
      </w:tr>
      <w:tr w:rsidR="0011760E" w:rsidRPr="005A2237" w:rsidDel="001E2631" w14:paraId="7AD4C7CF" w14:textId="67D62F61" w:rsidTr="0011760E">
        <w:trPr>
          <w:trHeight w:val="283"/>
          <w:ins w:id="19425" w:author="Author"/>
          <w:del w:id="19426"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1525C96C" w14:textId="1632FA93" w:rsidR="0011760E" w:rsidRPr="005A2237" w:rsidDel="001E2631" w:rsidRDefault="0011760E" w:rsidP="0011760E">
            <w:pPr>
              <w:rPr>
                <w:ins w:id="19427" w:author="Author"/>
                <w:del w:id="19428" w:author="Author"/>
                <w:rFonts w:ascii="Calibri" w:eastAsia="Times New Roman" w:hAnsi="Calibri" w:cs="Times New Roman"/>
                <w:b w:val="0"/>
                <w:color w:val="000000"/>
                <w:lang w:eastAsia="en-GB"/>
              </w:rPr>
            </w:pPr>
            <w:ins w:id="19429" w:author="Author">
              <w:del w:id="19430" w:author="Author">
                <w:r w:rsidRPr="005A2237" w:rsidDel="001E2631">
                  <w:rPr>
                    <w:rFonts w:ascii="Calibri" w:eastAsia="Times New Roman" w:hAnsi="Calibri" w:cs="Times New Roman"/>
                    <w:b w:val="0"/>
                    <w:color w:val="000000"/>
                    <w:lang w:eastAsia="en-GB"/>
                  </w:rPr>
                  <w:delText>Internal winter design relative humidity</w:delText>
                </w:r>
              </w:del>
            </w:ins>
          </w:p>
        </w:tc>
        <w:tc>
          <w:tcPr>
            <w:tcW w:w="1404" w:type="dxa"/>
            <w:gridSpan w:val="2"/>
            <w:hideMark/>
          </w:tcPr>
          <w:p w14:paraId="65ACF2F3" w14:textId="3CC39977"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431" w:author="Author"/>
                <w:del w:id="19432" w:author="Author"/>
                <w:rFonts w:ascii="Calibri" w:eastAsia="Times New Roman" w:hAnsi="Calibri" w:cs="Times New Roman"/>
                <w:color w:val="000000"/>
                <w:lang w:eastAsia="en-GB"/>
              </w:rPr>
            </w:pPr>
            <w:ins w:id="19433" w:author="Author">
              <w:del w:id="19434" w:author="Author">
                <w:r w:rsidRPr="005A2237" w:rsidDel="001E2631">
                  <w:rPr>
                    <w:rFonts w:ascii="Calibri" w:eastAsia="Times New Roman" w:hAnsi="Calibri" w:cs="Times New Roman"/>
                    <w:color w:val="000000"/>
                    <w:lang w:eastAsia="en-GB"/>
                  </w:rPr>
                  <w:delText>%</w:delText>
                </w:r>
              </w:del>
            </w:ins>
          </w:p>
        </w:tc>
        <w:tc>
          <w:tcPr>
            <w:tcW w:w="1405" w:type="dxa"/>
            <w:hideMark/>
          </w:tcPr>
          <w:p w14:paraId="36F13AE4" w14:textId="36E34FAF"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435" w:author="Author"/>
                <w:del w:id="19436" w:author="Author"/>
                <w:rFonts w:ascii="Calibri" w:eastAsia="Times New Roman" w:hAnsi="Calibri" w:cs="Times New Roman"/>
                <w:color w:val="000000"/>
                <w:lang w:eastAsia="en-GB"/>
              </w:rPr>
            </w:pPr>
            <w:ins w:id="19437" w:author="Author">
              <w:del w:id="19438" w:author="Author">
                <w:r w:rsidRPr="005A2237" w:rsidDel="001E2631">
                  <w:rPr>
                    <w:rFonts w:ascii="Calibri" w:eastAsia="Times New Roman" w:hAnsi="Calibri" w:cs="Times New Roman"/>
                    <w:color w:val="000000"/>
                    <w:lang w:eastAsia="en-GB"/>
                  </w:rPr>
                  <w:delText>58</w:delText>
                </w:r>
              </w:del>
            </w:ins>
          </w:p>
        </w:tc>
        <w:tc>
          <w:tcPr>
            <w:tcW w:w="1404" w:type="dxa"/>
            <w:hideMark/>
          </w:tcPr>
          <w:p w14:paraId="5F6D207B" w14:textId="4974C42A"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439" w:author="Author"/>
                <w:del w:id="19440" w:author="Author"/>
                <w:rFonts w:ascii="Calibri" w:eastAsia="Times New Roman" w:hAnsi="Calibri" w:cs="Times New Roman"/>
                <w:color w:val="000000"/>
                <w:lang w:eastAsia="en-GB"/>
              </w:rPr>
            </w:pPr>
            <w:ins w:id="19441" w:author="Author">
              <w:del w:id="19442" w:author="Author">
                <w:r w:rsidRPr="005A2237" w:rsidDel="001E2631">
                  <w:rPr>
                    <w:rFonts w:ascii="Calibri" w:eastAsia="Times New Roman" w:hAnsi="Calibri" w:cs="Times New Roman"/>
                    <w:color w:val="000000"/>
                    <w:lang w:eastAsia="en-GB"/>
                  </w:rPr>
                  <w:delText>58</w:delText>
                </w:r>
              </w:del>
            </w:ins>
          </w:p>
        </w:tc>
        <w:tc>
          <w:tcPr>
            <w:tcW w:w="1405" w:type="dxa"/>
            <w:hideMark/>
          </w:tcPr>
          <w:p w14:paraId="7883FED9" w14:textId="1F966610"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443" w:author="Author"/>
                <w:del w:id="19444" w:author="Author"/>
                <w:rFonts w:ascii="Calibri" w:eastAsia="Times New Roman" w:hAnsi="Calibri" w:cs="Times New Roman"/>
                <w:color w:val="000000"/>
                <w:lang w:eastAsia="en-GB"/>
              </w:rPr>
            </w:pPr>
            <w:ins w:id="19445" w:author="Author">
              <w:del w:id="19446" w:author="Author">
                <w:r w:rsidRPr="005A2237" w:rsidDel="001E2631">
                  <w:rPr>
                    <w:rFonts w:ascii="Calibri" w:eastAsia="Times New Roman" w:hAnsi="Calibri" w:cs="Times New Roman"/>
                    <w:color w:val="000000"/>
                    <w:lang w:eastAsia="en-GB"/>
                  </w:rPr>
                  <w:delText>58</w:delText>
                </w:r>
              </w:del>
            </w:ins>
          </w:p>
        </w:tc>
      </w:tr>
      <w:tr w:rsidR="0011760E" w:rsidRPr="005A2237" w:rsidDel="001E2631" w14:paraId="1163BCDB" w14:textId="1DDC0F28" w:rsidTr="0011760E">
        <w:trPr>
          <w:trHeight w:val="283"/>
          <w:ins w:id="19447" w:author="Author"/>
          <w:del w:id="19448"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50024F80" w14:textId="1EE48597" w:rsidR="0011760E" w:rsidRPr="005A2237" w:rsidDel="001E2631" w:rsidRDefault="0011760E" w:rsidP="0011760E">
            <w:pPr>
              <w:rPr>
                <w:ins w:id="19449" w:author="Author"/>
                <w:del w:id="19450" w:author="Author"/>
                <w:rFonts w:ascii="Calibri" w:eastAsia="Times New Roman" w:hAnsi="Calibri" w:cs="Times New Roman"/>
                <w:b w:val="0"/>
                <w:color w:val="000000"/>
                <w:lang w:eastAsia="en-GB"/>
              </w:rPr>
            </w:pPr>
            <w:ins w:id="19451" w:author="Author">
              <w:del w:id="19452" w:author="Author">
                <w:r w:rsidRPr="005A2237" w:rsidDel="001E2631">
                  <w:rPr>
                    <w:rFonts w:ascii="Calibri" w:eastAsia="Times New Roman" w:hAnsi="Calibri" w:cs="Times New Roman"/>
                    <w:b w:val="0"/>
                    <w:color w:val="000000"/>
                    <w:lang w:eastAsia="en-GB"/>
                  </w:rPr>
                  <w:delText>Internal winter actual moisture content</w:delText>
                </w:r>
              </w:del>
            </w:ins>
          </w:p>
        </w:tc>
        <w:tc>
          <w:tcPr>
            <w:tcW w:w="1404" w:type="dxa"/>
            <w:gridSpan w:val="2"/>
            <w:hideMark/>
          </w:tcPr>
          <w:p w14:paraId="03B0D2B8" w14:textId="3FE5B42B"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453" w:author="Author"/>
                <w:del w:id="19454" w:author="Author"/>
                <w:rFonts w:ascii="Calibri" w:eastAsia="Times New Roman" w:hAnsi="Calibri" w:cs="Times New Roman"/>
                <w:color w:val="000000"/>
                <w:lang w:eastAsia="en-GB"/>
              </w:rPr>
            </w:pPr>
            <w:ins w:id="19455" w:author="Author">
              <w:del w:id="19456" w:author="Author">
                <w:r w:rsidRPr="005A2237" w:rsidDel="001E2631">
                  <w:rPr>
                    <w:rFonts w:ascii="Calibri" w:eastAsia="Times New Roman" w:hAnsi="Calibri" w:cs="Times New Roman"/>
                    <w:color w:val="000000"/>
                    <w:lang w:eastAsia="en-GB"/>
                  </w:rPr>
                  <w:delText>kg/kg</w:delText>
                </w:r>
              </w:del>
            </w:ins>
          </w:p>
        </w:tc>
        <w:tc>
          <w:tcPr>
            <w:tcW w:w="1405" w:type="dxa"/>
            <w:hideMark/>
          </w:tcPr>
          <w:p w14:paraId="3190A1EE" w14:textId="6A3DA5F1"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457" w:author="Author"/>
                <w:del w:id="19458" w:author="Author"/>
                <w:rFonts w:ascii="Calibri" w:eastAsia="Times New Roman" w:hAnsi="Calibri" w:cs="Times New Roman"/>
                <w:color w:val="000000"/>
                <w:lang w:eastAsia="en-GB"/>
              </w:rPr>
            </w:pPr>
            <w:ins w:id="19459" w:author="Author">
              <w:del w:id="19460" w:author="Author">
                <w:r w:rsidRPr="005A2237" w:rsidDel="001E2631">
                  <w:rPr>
                    <w:rFonts w:ascii="Calibri" w:eastAsia="Times New Roman" w:hAnsi="Calibri" w:cs="Times New Roman"/>
                    <w:color w:val="000000"/>
                    <w:lang w:eastAsia="en-GB"/>
                  </w:rPr>
                  <w:delText>0.0027</w:delText>
                </w:r>
              </w:del>
            </w:ins>
          </w:p>
        </w:tc>
        <w:tc>
          <w:tcPr>
            <w:tcW w:w="1404" w:type="dxa"/>
            <w:hideMark/>
          </w:tcPr>
          <w:p w14:paraId="14A0ED13" w14:textId="5A1403F6"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461" w:author="Author"/>
                <w:del w:id="19462" w:author="Author"/>
                <w:rFonts w:ascii="Calibri" w:eastAsia="Times New Roman" w:hAnsi="Calibri" w:cs="Times New Roman"/>
                <w:color w:val="000000"/>
                <w:lang w:eastAsia="en-GB"/>
              </w:rPr>
            </w:pPr>
            <w:ins w:id="19463" w:author="Author">
              <w:del w:id="19464" w:author="Author">
                <w:r w:rsidRPr="005A2237" w:rsidDel="001E2631">
                  <w:rPr>
                    <w:rFonts w:ascii="Calibri" w:eastAsia="Times New Roman" w:hAnsi="Calibri" w:cs="Times New Roman"/>
                    <w:color w:val="000000"/>
                    <w:lang w:eastAsia="en-GB"/>
                  </w:rPr>
                  <w:delText>0.0027</w:delText>
                </w:r>
              </w:del>
            </w:ins>
          </w:p>
        </w:tc>
        <w:tc>
          <w:tcPr>
            <w:tcW w:w="1405" w:type="dxa"/>
            <w:hideMark/>
          </w:tcPr>
          <w:p w14:paraId="7CB39B8F" w14:textId="4CE8E668"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465" w:author="Author"/>
                <w:del w:id="19466" w:author="Author"/>
                <w:rFonts w:ascii="Calibri" w:eastAsia="Times New Roman" w:hAnsi="Calibri" w:cs="Times New Roman"/>
                <w:color w:val="000000"/>
                <w:lang w:eastAsia="en-GB"/>
              </w:rPr>
            </w:pPr>
            <w:ins w:id="19467" w:author="Author">
              <w:del w:id="19468" w:author="Author">
                <w:r w:rsidRPr="005A2237" w:rsidDel="001E2631">
                  <w:rPr>
                    <w:rFonts w:ascii="Calibri" w:eastAsia="Times New Roman" w:hAnsi="Calibri" w:cs="Times New Roman"/>
                    <w:color w:val="000000"/>
                    <w:lang w:eastAsia="en-GB"/>
                  </w:rPr>
                  <w:delText>0.0027</w:delText>
                </w:r>
              </w:del>
            </w:ins>
          </w:p>
        </w:tc>
      </w:tr>
      <w:tr w:rsidR="0011760E" w:rsidRPr="005A2237" w:rsidDel="001E2631" w14:paraId="1D967358" w14:textId="053FE9B2" w:rsidTr="0011760E">
        <w:trPr>
          <w:trHeight w:val="283"/>
          <w:ins w:id="19469" w:author="Author"/>
          <w:del w:id="19470"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3A50D36F" w14:textId="7ED1AD4F" w:rsidR="0011760E" w:rsidRPr="005A2237" w:rsidDel="001E2631" w:rsidRDefault="0011760E" w:rsidP="0011760E">
            <w:pPr>
              <w:rPr>
                <w:ins w:id="19471" w:author="Author"/>
                <w:del w:id="19472" w:author="Author"/>
                <w:rFonts w:ascii="Calibri" w:eastAsia="Times New Roman" w:hAnsi="Calibri" w:cs="Times New Roman"/>
                <w:b w:val="0"/>
                <w:lang w:eastAsia="en-GB"/>
              </w:rPr>
            </w:pPr>
            <w:ins w:id="19473" w:author="Author">
              <w:del w:id="19474" w:author="Author">
                <w:r w:rsidRPr="005A2237" w:rsidDel="001E2631">
                  <w:rPr>
                    <w:rFonts w:ascii="Calibri" w:eastAsia="Times New Roman" w:hAnsi="Calibri" w:cs="Times New Roman"/>
                    <w:b w:val="0"/>
                    <w:lang w:eastAsia="en-GB"/>
                  </w:rPr>
                  <w:delText xml:space="preserve">Infiltration </w:delText>
                </w:r>
                <w:r w:rsidDel="001E2631">
                  <w:rPr>
                    <w:rFonts w:ascii="Calibri" w:eastAsia="Times New Roman" w:hAnsi="Calibri" w:cs="Times New Roman"/>
                    <w:b w:val="0"/>
                    <w:lang w:eastAsia="en-GB"/>
                  </w:rPr>
                  <w:delText>r</w:delText>
                </w:r>
                <w:r w:rsidRPr="005A2237" w:rsidDel="001E2631">
                  <w:rPr>
                    <w:rFonts w:ascii="Calibri" w:eastAsia="Times New Roman" w:hAnsi="Calibri" w:cs="Times New Roman"/>
                    <w:b w:val="0"/>
                    <w:lang w:eastAsia="en-GB"/>
                  </w:rPr>
                  <w:delText xml:space="preserve">ate in </w:delText>
                </w:r>
                <w:r w:rsidDel="001E2631">
                  <w:rPr>
                    <w:rFonts w:ascii="Calibri" w:eastAsia="Times New Roman" w:hAnsi="Calibri" w:cs="Times New Roman"/>
                    <w:b w:val="0"/>
                    <w:lang w:eastAsia="en-GB"/>
                  </w:rPr>
                  <w:delText>w</w:delText>
                </w:r>
                <w:r w:rsidRPr="005A2237" w:rsidDel="001E2631">
                  <w:rPr>
                    <w:rFonts w:ascii="Calibri" w:eastAsia="Times New Roman" w:hAnsi="Calibri" w:cs="Times New Roman"/>
                    <w:b w:val="0"/>
                    <w:lang w:eastAsia="en-GB"/>
                  </w:rPr>
                  <w:delText>inter</w:delText>
                </w:r>
              </w:del>
            </w:ins>
          </w:p>
        </w:tc>
        <w:tc>
          <w:tcPr>
            <w:tcW w:w="1404" w:type="dxa"/>
            <w:gridSpan w:val="2"/>
            <w:hideMark/>
          </w:tcPr>
          <w:p w14:paraId="49CC13CD" w14:textId="4CF2A0EA"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475" w:author="Author"/>
                <w:del w:id="19476" w:author="Author"/>
                <w:rFonts w:ascii="Calibri" w:eastAsia="Times New Roman" w:hAnsi="Calibri" w:cs="Times New Roman"/>
                <w:lang w:eastAsia="en-GB"/>
              </w:rPr>
            </w:pPr>
            <w:ins w:id="19477" w:author="Author">
              <w:del w:id="19478" w:author="Author">
                <w:r w:rsidRPr="005A2237" w:rsidDel="001E2631">
                  <w:rPr>
                    <w:rFonts w:ascii="Calibri" w:eastAsia="Times New Roman" w:hAnsi="Calibri" w:cs="Times New Roman"/>
                    <w:lang w:eastAsia="en-GB"/>
                  </w:rPr>
                  <w:delText>ACR/hr</w:delText>
                </w:r>
              </w:del>
            </w:ins>
          </w:p>
        </w:tc>
        <w:tc>
          <w:tcPr>
            <w:tcW w:w="1405" w:type="dxa"/>
            <w:hideMark/>
          </w:tcPr>
          <w:p w14:paraId="35208E71" w14:textId="13141C88"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479" w:author="Author"/>
                <w:del w:id="19480" w:author="Author"/>
                <w:rFonts w:ascii="Calibri" w:eastAsia="Times New Roman" w:hAnsi="Calibri" w:cs="Times New Roman"/>
                <w:color w:val="000000"/>
                <w:lang w:eastAsia="en-GB"/>
              </w:rPr>
            </w:pPr>
            <w:ins w:id="19481" w:author="Author">
              <w:del w:id="19482" w:author="Author">
                <w:r w:rsidRPr="005A2237" w:rsidDel="001E2631">
                  <w:rPr>
                    <w:rFonts w:ascii="Calibri" w:eastAsia="Times New Roman" w:hAnsi="Calibri" w:cs="Times New Roman"/>
                    <w:color w:val="000000"/>
                    <w:lang w:eastAsia="en-GB"/>
                  </w:rPr>
                  <w:delText>1</w:delText>
                </w:r>
              </w:del>
            </w:ins>
          </w:p>
        </w:tc>
        <w:tc>
          <w:tcPr>
            <w:tcW w:w="1404" w:type="dxa"/>
            <w:hideMark/>
          </w:tcPr>
          <w:p w14:paraId="3D055F44" w14:textId="059759FD"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483" w:author="Author"/>
                <w:del w:id="19484" w:author="Author"/>
                <w:rFonts w:ascii="Calibri" w:eastAsia="Times New Roman" w:hAnsi="Calibri" w:cs="Times New Roman"/>
                <w:color w:val="000000"/>
                <w:lang w:eastAsia="en-GB"/>
              </w:rPr>
            </w:pPr>
            <w:ins w:id="19485" w:author="Author">
              <w:del w:id="19486" w:author="Author">
                <w:r w:rsidRPr="005A2237" w:rsidDel="001E2631">
                  <w:rPr>
                    <w:rFonts w:ascii="Calibri" w:eastAsia="Times New Roman" w:hAnsi="Calibri" w:cs="Times New Roman"/>
                    <w:color w:val="000000"/>
                    <w:lang w:eastAsia="en-GB"/>
                  </w:rPr>
                  <w:delText>1</w:delText>
                </w:r>
              </w:del>
            </w:ins>
          </w:p>
        </w:tc>
        <w:tc>
          <w:tcPr>
            <w:tcW w:w="1405" w:type="dxa"/>
            <w:hideMark/>
          </w:tcPr>
          <w:p w14:paraId="122481DB" w14:textId="1A63E474"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487" w:author="Author"/>
                <w:del w:id="19488" w:author="Author"/>
                <w:rFonts w:ascii="Calibri" w:eastAsia="Times New Roman" w:hAnsi="Calibri" w:cs="Times New Roman"/>
                <w:color w:val="000000"/>
                <w:lang w:eastAsia="en-GB"/>
              </w:rPr>
            </w:pPr>
            <w:ins w:id="19489" w:author="Author">
              <w:del w:id="19490" w:author="Author">
                <w:r w:rsidRPr="005A2237" w:rsidDel="001E2631">
                  <w:rPr>
                    <w:rFonts w:ascii="Calibri" w:eastAsia="Times New Roman" w:hAnsi="Calibri" w:cs="Times New Roman"/>
                    <w:color w:val="000000"/>
                    <w:lang w:eastAsia="en-GB"/>
                  </w:rPr>
                  <w:delText>1</w:delText>
                </w:r>
              </w:del>
            </w:ins>
          </w:p>
        </w:tc>
      </w:tr>
      <w:tr w:rsidR="0011760E" w:rsidRPr="005A2237" w:rsidDel="001E2631" w14:paraId="69904ECD" w14:textId="329172AD" w:rsidTr="0011760E">
        <w:trPr>
          <w:trHeight w:val="283"/>
          <w:ins w:id="19491" w:author="Author"/>
          <w:del w:id="19492"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2FD3C712" w14:textId="57768C0A" w:rsidR="0011760E" w:rsidRPr="005A2237" w:rsidDel="001E2631" w:rsidRDefault="0011760E" w:rsidP="0011760E">
            <w:pPr>
              <w:rPr>
                <w:ins w:id="19493" w:author="Author"/>
                <w:del w:id="19494" w:author="Author"/>
                <w:rFonts w:ascii="Calibri" w:eastAsia="Times New Roman" w:hAnsi="Calibri" w:cs="Times New Roman"/>
                <w:b w:val="0"/>
                <w:color w:val="000000"/>
                <w:lang w:eastAsia="en-GB"/>
              </w:rPr>
            </w:pPr>
            <w:ins w:id="19495" w:author="Author">
              <w:del w:id="19496" w:author="Author">
                <w:r w:rsidRPr="005A2237" w:rsidDel="001E2631">
                  <w:rPr>
                    <w:rFonts w:ascii="Calibri" w:eastAsia="Times New Roman" w:hAnsi="Calibri" w:cs="Times New Roman"/>
                    <w:b w:val="0"/>
                    <w:color w:val="000000"/>
                    <w:lang w:eastAsia="en-GB"/>
                  </w:rPr>
                  <w:delText xml:space="preserve">Occupant </w:delText>
                </w:r>
                <w:r w:rsidDel="001E2631">
                  <w:rPr>
                    <w:rFonts w:ascii="Calibri" w:eastAsia="Times New Roman" w:hAnsi="Calibri" w:cs="Times New Roman"/>
                    <w:b w:val="0"/>
                    <w:color w:val="000000"/>
                    <w:lang w:eastAsia="en-GB"/>
                  </w:rPr>
                  <w:delText xml:space="preserve">winter </w:delText>
                </w:r>
                <w:r w:rsidRPr="005A2237" w:rsidDel="001E2631">
                  <w:rPr>
                    <w:rFonts w:ascii="Calibri" w:eastAsia="Times New Roman" w:hAnsi="Calibri" w:cs="Times New Roman"/>
                    <w:b w:val="0"/>
                    <w:color w:val="000000"/>
                    <w:lang w:eastAsia="en-GB"/>
                  </w:rPr>
                  <w:delText>sensible</w:delText>
                </w:r>
              </w:del>
            </w:ins>
          </w:p>
        </w:tc>
        <w:tc>
          <w:tcPr>
            <w:tcW w:w="1404" w:type="dxa"/>
            <w:gridSpan w:val="2"/>
            <w:hideMark/>
          </w:tcPr>
          <w:p w14:paraId="6A88B7AE" w14:textId="79E731DF"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497" w:author="Author"/>
                <w:del w:id="19498" w:author="Author"/>
                <w:rFonts w:ascii="Calibri" w:eastAsia="Times New Roman" w:hAnsi="Calibri" w:cs="Times New Roman"/>
                <w:lang w:eastAsia="en-GB"/>
              </w:rPr>
            </w:pPr>
            <w:ins w:id="19499" w:author="Author">
              <w:del w:id="19500" w:author="Author">
                <w:r w:rsidRPr="005A2237" w:rsidDel="001E2631">
                  <w:rPr>
                    <w:rFonts w:ascii="Calibri" w:eastAsia="Times New Roman" w:hAnsi="Calibri" w:cs="Times New Roman"/>
                    <w:lang w:eastAsia="en-GB"/>
                  </w:rPr>
                  <w:delText>W/person</w:delText>
                </w:r>
              </w:del>
            </w:ins>
          </w:p>
        </w:tc>
        <w:tc>
          <w:tcPr>
            <w:tcW w:w="1405" w:type="dxa"/>
            <w:hideMark/>
          </w:tcPr>
          <w:p w14:paraId="19FB8C9E" w14:textId="79E984F8"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01" w:author="Author"/>
                <w:del w:id="19502" w:author="Author"/>
                <w:rFonts w:ascii="Calibri" w:eastAsia="Times New Roman" w:hAnsi="Calibri" w:cs="Times New Roman"/>
                <w:color w:val="000000"/>
                <w:lang w:eastAsia="en-GB"/>
              </w:rPr>
            </w:pPr>
            <w:ins w:id="19503" w:author="Author">
              <w:del w:id="19504" w:author="Author">
                <w:r w:rsidRPr="005A2237" w:rsidDel="001E2631">
                  <w:rPr>
                    <w:rFonts w:ascii="Calibri" w:eastAsia="Times New Roman" w:hAnsi="Calibri" w:cs="Times New Roman"/>
                    <w:color w:val="000000"/>
                    <w:lang w:eastAsia="en-GB"/>
                  </w:rPr>
                  <w:delText>7</w:delText>
                </w:r>
                <w:r w:rsidDel="001E2631">
                  <w:rPr>
                    <w:rFonts w:ascii="Calibri" w:eastAsia="Times New Roman" w:hAnsi="Calibri" w:cs="Times New Roman"/>
                    <w:color w:val="000000"/>
                    <w:lang w:eastAsia="en-GB"/>
                  </w:rPr>
                  <w:delText>8</w:delText>
                </w:r>
              </w:del>
            </w:ins>
          </w:p>
        </w:tc>
        <w:tc>
          <w:tcPr>
            <w:tcW w:w="1404" w:type="dxa"/>
            <w:hideMark/>
          </w:tcPr>
          <w:p w14:paraId="624E4D48" w14:textId="1C171842"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05" w:author="Author"/>
                <w:del w:id="19506" w:author="Author"/>
                <w:rFonts w:ascii="Calibri" w:eastAsia="Times New Roman" w:hAnsi="Calibri" w:cs="Times New Roman"/>
                <w:color w:val="000000"/>
                <w:lang w:eastAsia="en-GB"/>
              </w:rPr>
            </w:pPr>
            <w:ins w:id="19507" w:author="Author">
              <w:del w:id="19508" w:author="Author">
                <w:r w:rsidRPr="005A2237" w:rsidDel="001E2631">
                  <w:rPr>
                    <w:rFonts w:ascii="Calibri" w:eastAsia="Times New Roman" w:hAnsi="Calibri" w:cs="Times New Roman"/>
                    <w:color w:val="000000"/>
                    <w:lang w:eastAsia="en-GB"/>
                  </w:rPr>
                  <w:delText>7</w:delText>
                </w:r>
                <w:r w:rsidDel="001E2631">
                  <w:rPr>
                    <w:rFonts w:ascii="Calibri" w:eastAsia="Times New Roman" w:hAnsi="Calibri" w:cs="Times New Roman"/>
                    <w:color w:val="000000"/>
                    <w:lang w:eastAsia="en-GB"/>
                  </w:rPr>
                  <w:delText>8</w:delText>
                </w:r>
              </w:del>
            </w:ins>
          </w:p>
        </w:tc>
        <w:tc>
          <w:tcPr>
            <w:tcW w:w="1405" w:type="dxa"/>
            <w:hideMark/>
          </w:tcPr>
          <w:p w14:paraId="70F7B2B9" w14:textId="37402327"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09" w:author="Author"/>
                <w:del w:id="19510" w:author="Author"/>
                <w:rFonts w:ascii="Calibri" w:eastAsia="Times New Roman" w:hAnsi="Calibri" w:cs="Times New Roman"/>
                <w:color w:val="000000"/>
                <w:lang w:eastAsia="en-GB"/>
              </w:rPr>
            </w:pPr>
            <w:ins w:id="19511" w:author="Author">
              <w:del w:id="19512" w:author="Author">
                <w:r w:rsidRPr="005A2237" w:rsidDel="001E2631">
                  <w:rPr>
                    <w:rFonts w:ascii="Calibri" w:eastAsia="Times New Roman" w:hAnsi="Calibri" w:cs="Times New Roman"/>
                    <w:color w:val="000000"/>
                    <w:lang w:eastAsia="en-GB"/>
                  </w:rPr>
                  <w:delText>7</w:delText>
                </w:r>
                <w:r w:rsidDel="001E2631">
                  <w:rPr>
                    <w:rFonts w:ascii="Calibri" w:eastAsia="Times New Roman" w:hAnsi="Calibri" w:cs="Times New Roman"/>
                    <w:color w:val="000000"/>
                    <w:lang w:eastAsia="en-GB"/>
                  </w:rPr>
                  <w:delText>8</w:delText>
                </w:r>
              </w:del>
            </w:ins>
          </w:p>
        </w:tc>
      </w:tr>
      <w:tr w:rsidR="0011760E" w:rsidRPr="005A2237" w:rsidDel="001E2631" w14:paraId="65F4A306" w14:textId="13919520" w:rsidTr="0011760E">
        <w:trPr>
          <w:trHeight w:val="283"/>
          <w:ins w:id="19513" w:author="Author"/>
          <w:del w:id="19514"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602C0861" w14:textId="3B2842CC" w:rsidR="0011760E" w:rsidRPr="005A2237" w:rsidDel="001E2631" w:rsidRDefault="0011760E" w:rsidP="0011760E">
            <w:pPr>
              <w:rPr>
                <w:ins w:id="19515" w:author="Author"/>
                <w:del w:id="19516" w:author="Author"/>
                <w:rFonts w:ascii="Calibri" w:eastAsia="Times New Roman" w:hAnsi="Calibri" w:cs="Times New Roman"/>
                <w:b w:val="0"/>
                <w:color w:val="000000"/>
                <w:lang w:eastAsia="en-GB"/>
              </w:rPr>
            </w:pPr>
            <w:ins w:id="19517" w:author="Author">
              <w:del w:id="19518" w:author="Author">
                <w:r w:rsidRPr="005A2237" w:rsidDel="001E2631">
                  <w:rPr>
                    <w:rFonts w:ascii="Calibri" w:eastAsia="Times New Roman" w:hAnsi="Calibri" w:cs="Times New Roman"/>
                    <w:b w:val="0"/>
                    <w:color w:val="000000"/>
                    <w:lang w:eastAsia="en-GB"/>
                  </w:rPr>
                  <w:delText xml:space="preserve">Occupant </w:delText>
                </w:r>
                <w:r w:rsidDel="001E2631">
                  <w:rPr>
                    <w:rFonts w:ascii="Calibri" w:eastAsia="Times New Roman" w:hAnsi="Calibri" w:cs="Times New Roman"/>
                    <w:b w:val="0"/>
                    <w:color w:val="000000"/>
                    <w:lang w:eastAsia="en-GB"/>
                  </w:rPr>
                  <w:delText xml:space="preserve">winter </w:delText>
                </w:r>
                <w:r w:rsidRPr="005A2237" w:rsidDel="001E2631">
                  <w:rPr>
                    <w:rFonts w:ascii="Calibri" w:eastAsia="Times New Roman" w:hAnsi="Calibri" w:cs="Times New Roman"/>
                    <w:b w:val="0"/>
                    <w:color w:val="000000"/>
                    <w:lang w:eastAsia="en-GB"/>
                  </w:rPr>
                  <w:delText>latent</w:delText>
                </w:r>
              </w:del>
            </w:ins>
          </w:p>
        </w:tc>
        <w:tc>
          <w:tcPr>
            <w:tcW w:w="1404" w:type="dxa"/>
            <w:gridSpan w:val="2"/>
            <w:hideMark/>
          </w:tcPr>
          <w:p w14:paraId="144A5F63" w14:textId="53FB5AC9"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519" w:author="Author"/>
                <w:del w:id="19520" w:author="Author"/>
                <w:rFonts w:ascii="Calibri" w:eastAsia="Times New Roman" w:hAnsi="Calibri" w:cs="Times New Roman"/>
                <w:lang w:eastAsia="en-GB"/>
              </w:rPr>
            </w:pPr>
            <w:ins w:id="19521" w:author="Author">
              <w:del w:id="19522" w:author="Author">
                <w:r w:rsidRPr="005A2237" w:rsidDel="001E2631">
                  <w:rPr>
                    <w:rFonts w:ascii="Calibri" w:eastAsia="Times New Roman" w:hAnsi="Calibri" w:cs="Times New Roman"/>
                    <w:lang w:eastAsia="en-GB"/>
                  </w:rPr>
                  <w:delText>W/person</w:delText>
                </w:r>
              </w:del>
            </w:ins>
          </w:p>
        </w:tc>
        <w:tc>
          <w:tcPr>
            <w:tcW w:w="1405" w:type="dxa"/>
            <w:hideMark/>
          </w:tcPr>
          <w:p w14:paraId="043A0CE5" w14:textId="052B8BA7"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23" w:author="Author"/>
                <w:del w:id="19524" w:author="Author"/>
                <w:rFonts w:ascii="Calibri" w:eastAsia="Times New Roman" w:hAnsi="Calibri" w:cs="Times New Roman"/>
                <w:color w:val="000000"/>
                <w:lang w:eastAsia="en-GB"/>
              </w:rPr>
            </w:pPr>
            <w:ins w:id="19525" w:author="Author">
              <w:del w:id="19526" w:author="Author">
                <w:r w:rsidDel="001E2631">
                  <w:rPr>
                    <w:rFonts w:ascii="Calibri" w:eastAsia="Times New Roman" w:hAnsi="Calibri" w:cs="Times New Roman"/>
                    <w:color w:val="000000"/>
                    <w:lang w:eastAsia="en-GB"/>
                  </w:rPr>
                  <w:delText>52</w:delText>
                </w:r>
              </w:del>
            </w:ins>
          </w:p>
        </w:tc>
        <w:tc>
          <w:tcPr>
            <w:tcW w:w="1404" w:type="dxa"/>
            <w:hideMark/>
          </w:tcPr>
          <w:p w14:paraId="420D5BF2" w14:textId="7DD2B3D9"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27" w:author="Author"/>
                <w:del w:id="19528" w:author="Author"/>
                <w:rFonts w:ascii="Calibri" w:eastAsia="Times New Roman" w:hAnsi="Calibri" w:cs="Times New Roman"/>
                <w:color w:val="000000"/>
                <w:lang w:eastAsia="en-GB"/>
              </w:rPr>
            </w:pPr>
            <w:ins w:id="19529" w:author="Author">
              <w:del w:id="19530" w:author="Author">
                <w:r w:rsidDel="001E2631">
                  <w:rPr>
                    <w:rFonts w:ascii="Calibri" w:eastAsia="Times New Roman" w:hAnsi="Calibri" w:cs="Times New Roman"/>
                    <w:color w:val="000000"/>
                    <w:lang w:eastAsia="en-GB"/>
                  </w:rPr>
                  <w:delText>52</w:delText>
                </w:r>
              </w:del>
            </w:ins>
          </w:p>
        </w:tc>
        <w:tc>
          <w:tcPr>
            <w:tcW w:w="1405" w:type="dxa"/>
            <w:hideMark/>
          </w:tcPr>
          <w:p w14:paraId="158D39F2" w14:textId="211090D9"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31" w:author="Author"/>
                <w:del w:id="19532" w:author="Author"/>
                <w:rFonts w:ascii="Calibri" w:eastAsia="Times New Roman" w:hAnsi="Calibri" w:cs="Times New Roman"/>
                <w:color w:val="000000"/>
                <w:lang w:eastAsia="en-GB"/>
              </w:rPr>
            </w:pPr>
            <w:ins w:id="19533" w:author="Author">
              <w:del w:id="19534" w:author="Author">
                <w:r w:rsidDel="001E2631">
                  <w:rPr>
                    <w:rFonts w:ascii="Calibri" w:eastAsia="Times New Roman" w:hAnsi="Calibri" w:cs="Times New Roman"/>
                    <w:color w:val="000000"/>
                    <w:lang w:eastAsia="en-GB"/>
                  </w:rPr>
                  <w:delText>52</w:delText>
                </w:r>
              </w:del>
            </w:ins>
          </w:p>
        </w:tc>
      </w:tr>
      <w:tr w:rsidR="0011760E" w:rsidRPr="005A2237" w:rsidDel="001E2631" w14:paraId="139B4AB5" w14:textId="4FB0E25F" w:rsidTr="0011760E">
        <w:trPr>
          <w:trHeight w:val="283"/>
          <w:ins w:id="19535" w:author="Author"/>
          <w:del w:id="19536"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751EFA2A" w14:textId="53129A41" w:rsidR="0011760E" w:rsidRPr="005A2237" w:rsidDel="001E2631" w:rsidRDefault="0011760E" w:rsidP="0011760E">
            <w:pPr>
              <w:rPr>
                <w:ins w:id="19537" w:author="Author"/>
                <w:del w:id="19538" w:author="Author"/>
                <w:rFonts w:ascii="Calibri" w:eastAsia="Times New Roman" w:hAnsi="Calibri" w:cs="Times New Roman"/>
                <w:b w:val="0"/>
                <w:lang w:eastAsia="en-GB"/>
              </w:rPr>
            </w:pPr>
            <w:ins w:id="19539" w:author="Author">
              <w:del w:id="19540" w:author="Author">
                <w:r w:rsidRPr="005A2237" w:rsidDel="001E2631">
                  <w:rPr>
                    <w:rFonts w:ascii="Calibri" w:eastAsia="Times New Roman" w:hAnsi="Calibri" w:cs="Times New Roman"/>
                    <w:b w:val="0"/>
                    <w:lang w:eastAsia="en-GB"/>
                  </w:rPr>
                  <w:delText>Fabric conduction heat loss</w:delText>
                </w:r>
              </w:del>
            </w:ins>
          </w:p>
        </w:tc>
        <w:tc>
          <w:tcPr>
            <w:tcW w:w="1404" w:type="dxa"/>
            <w:gridSpan w:val="2"/>
            <w:hideMark/>
          </w:tcPr>
          <w:p w14:paraId="4070070F" w14:textId="0BB4A135"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541" w:author="Author"/>
                <w:del w:id="19542" w:author="Author"/>
                <w:rFonts w:ascii="Calibri" w:eastAsia="Times New Roman" w:hAnsi="Calibri" w:cs="Times New Roman"/>
                <w:lang w:eastAsia="en-GB"/>
              </w:rPr>
            </w:pPr>
            <w:ins w:id="19543" w:author="Author">
              <w:del w:id="19544" w:author="Author">
                <w:r w:rsidRPr="005A2237" w:rsidDel="001E2631">
                  <w:rPr>
                    <w:rFonts w:ascii="Calibri" w:eastAsia="Times New Roman" w:hAnsi="Calibri" w:cs="Times New Roman"/>
                    <w:lang w:eastAsia="en-GB"/>
                  </w:rPr>
                  <w:delText>W/m²</w:delText>
                </w:r>
              </w:del>
            </w:ins>
          </w:p>
        </w:tc>
        <w:tc>
          <w:tcPr>
            <w:tcW w:w="1405" w:type="dxa"/>
            <w:hideMark/>
          </w:tcPr>
          <w:p w14:paraId="24CB9036" w14:textId="2B992FD1"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45" w:author="Author"/>
                <w:del w:id="19546" w:author="Author"/>
                <w:rFonts w:ascii="Calibri" w:eastAsia="Times New Roman" w:hAnsi="Calibri" w:cs="Times New Roman"/>
                <w:color w:val="000000"/>
                <w:lang w:eastAsia="en-GB"/>
              </w:rPr>
            </w:pPr>
            <w:ins w:id="19547" w:author="Author">
              <w:del w:id="19548" w:author="Author">
                <w:r w:rsidRPr="005A2237" w:rsidDel="001E2631">
                  <w:rPr>
                    <w:rFonts w:ascii="Calibri" w:eastAsia="Times New Roman" w:hAnsi="Calibri" w:cs="Times New Roman"/>
                    <w:color w:val="000000"/>
                    <w:lang w:eastAsia="en-GB"/>
                  </w:rPr>
                  <w:delText>30</w:delText>
                </w:r>
              </w:del>
            </w:ins>
          </w:p>
        </w:tc>
        <w:tc>
          <w:tcPr>
            <w:tcW w:w="1404" w:type="dxa"/>
            <w:hideMark/>
          </w:tcPr>
          <w:p w14:paraId="30681F37" w14:textId="2ECC3C4B"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49" w:author="Author"/>
                <w:del w:id="19550" w:author="Author"/>
                <w:rFonts w:ascii="Calibri" w:eastAsia="Times New Roman" w:hAnsi="Calibri" w:cs="Times New Roman"/>
                <w:color w:val="000000"/>
                <w:lang w:eastAsia="en-GB"/>
              </w:rPr>
            </w:pPr>
            <w:ins w:id="19551" w:author="Author">
              <w:del w:id="19552" w:author="Author">
                <w:r w:rsidRPr="005A2237" w:rsidDel="001E2631">
                  <w:rPr>
                    <w:rFonts w:ascii="Calibri" w:eastAsia="Times New Roman" w:hAnsi="Calibri" w:cs="Times New Roman"/>
                    <w:color w:val="000000"/>
                    <w:lang w:eastAsia="en-GB"/>
                  </w:rPr>
                  <w:delText>30</w:delText>
                </w:r>
              </w:del>
            </w:ins>
          </w:p>
        </w:tc>
        <w:tc>
          <w:tcPr>
            <w:tcW w:w="1405" w:type="dxa"/>
            <w:hideMark/>
          </w:tcPr>
          <w:p w14:paraId="25825248" w14:textId="6C31DB24"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53" w:author="Author"/>
                <w:del w:id="19554" w:author="Author"/>
                <w:rFonts w:ascii="Calibri" w:eastAsia="Times New Roman" w:hAnsi="Calibri" w:cs="Times New Roman"/>
                <w:color w:val="000000"/>
                <w:lang w:eastAsia="en-GB"/>
              </w:rPr>
            </w:pPr>
            <w:ins w:id="19555" w:author="Author">
              <w:del w:id="19556" w:author="Author">
                <w:r w:rsidRPr="005A2237" w:rsidDel="001E2631">
                  <w:rPr>
                    <w:rFonts w:ascii="Calibri" w:eastAsia="Times New Roman" w:hAnsi="Calibri" w:cs="Times New Roman"/>
                    <w:color w:val="000000"/>
                    <w:lang w:eastAsia="en-GB"/>
                  </w:rPr>
                  <w:delText>30</w:delText>
                </w:r>
              </w:del>
            </w:ins>
          </w:p>
        </w:tc>
      </w:tr>
      <w:tr w:rsidR="0011760E" w:rsidRPr="005A2237" w:rsidDel="001E2631" w14:paraId="45AD6D66" w14:textId="1B9DFE5D" w:rsidTr="0011760E">
        <w:trPr>
          <w:trHeight w:val="283"/>
          <w:ins w:id="19557" w:author="Author"/>
          <w:del w:id="19558"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478DBE39" w14:textId="4FE93EBC" w:rsidR="0011760E" w:rsidRPr="005A2237" w:rsidDel="001E2631" w:rsidRDefault="0011760E" w:rsidP="0011760E">
            <w:pPr>
              <w:jc w:val="center"/>
              <w:rPr>
                <w:ins w:id="19559" w:author="Author"/>
                <w:del w:id="19560" w:author="Author"/>
                <w:rFonts w:ascii="Calibri" w:eastAsia="Times New Roman" w:hAnsi="Calibri" w:cs="Times New Roman"/>
                <w:lang w:eastAsia="en-GB"/>
              </w:rPr>
            </w:pPr>
            <w:ins w:id="19561" w:author="Author">
              <w:del w:id="19562" w:author="Author">
                <w:r w:rsidRPr="005A2237" w:rsidDel="001E2631">
                  <w:rPr>
                    <w:rFonts w:ascii="Calibri" w:eastAsia="Times New Roman" w:hAnsi="Calibri" w:cs="Times New Roman"/>
                    <w:lang w:eastAsia="en-GB"/>
                  </w:rPr>
                  <w:delText>Ventilation requirements</w:delText>
                </w:r>
              </w:del>
            </w:ins>
          </w:p>
        </w:tc>
        <w:tc>
          <w:tcPr>
            <w:tcW w:w="1404" w:type="dxa"/>
            <w:gridSpan w:val="2"/>
            <w:hideMark/>
          </w:tcPr>
          <w:p w14:paraId="23C75A97" w14:textId="4218A589"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63" w:author="Author"/>
                <w:del w:id="19564" w:author="Author"/>
                <w:rFonts w:ascii="Calibri" w:eastAsia="Times New Roman" w:hAnsi="Calibri" w:cs="Times New Roman"/>
                <w:b/>
                <w:bCs/>
                <w:lang w:eastAsia="en-GB"/>
              </w:rPr>
            </w:pPr>
            <w:ins w:id="19565" w:author="Author">
              <w:del w:id="19566" w:author="Author">
                <w:r w:rsidRPr="005A2237" w:rsidDel="001E2631">
                  <w:rPr>
                    <w:rFonts w:ascii="Calibri" w:eastAsia="Times New Roman" w:hAnsi="Calibri" w:cs="Times New Roman"/>
                    <w:b/>
                    <w:bCs/>
                    <w:lang w:eastAsia="en-GB"/>
                  </w:rPr>
                  <w:delText> </w:delText>
                </w:r>
              </w:del>
            </w:ins>
          </w:p>
        </w:tc>
        <w:tc>
          <w:tcPr>
            <w:tcW w:w="1405" w:type="dxa"/>
            <w:hideMark/>
          </w:tcPr>
          <w:p w14:paraId="31EB0A14" w14:textId="4693608C"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67" w:author="Author"/>
                <w:del w:id="19568" w:author="Author"/>
                <w:rFonts w:ascii="Calibri" w:eastAsia="Times New Roman" w:hAnsi="Calibri" w:cs="Times New Roman"/>
                <w:b/>
                <w:bCs/>
                <w:lang w:eastAsia="en-GB"/>
              </w:rPr>
            </w:pPr>
            <w:ins w:id="19569" w:author="Author">
              <w:del w:id="19570" w:author="Author">
                <w:r w:rsidRPr="005A2237" w:rsidDel="001E2631">
                  <w:rPr>
                    <w:rFonts w:ascii="Calibri" w:eastAsia="Times New Roman" w:hAnsi="Calibri" w:cs="Times New Roman"/>
                    <w:b/>
                    <w:bCs/>
                    <w:lang w:eastAsia="en-GB"/>
                  </w:rPr>
                  <w:delText> </w:delText>
                </w:r>
              </w:del>
            </w:ins>
          </w:p>
        </w:tc>
        <w:tc>
          <w:tcPr>
            <w:tcW w:w="1404" w:type="dxa"/>
            <w:hideMark/>
          </w:tcPr>
          <w:p w14:paraId="20EE7616" w14:textId="1EEBA44B"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71" w:author="Author"/>
                <w:del w:id="19572" w:author="Author"/>
                <w:rFonts w:ascii="Calibri" w:eastAsia="Times New Roman" w:hAnsi="Calibri" w:cs="Times New Roman"/>
                <w:b/>
                <w:bCs/>
                <w:lang w:eastAsia="en-GB"/>
              </w:rPr>
            </w:pPr>
            <w:ins w:id="19573" w:author="Author">
              <w:del w:id="19574" w:author="Author">
                <w:r w:rsidRPr="005A2237" w:rsidDel="001E2631">
                  <w:rPr>
                    <w:rFonts w:ascii="Calibri" w:eastAsia="Times New Roman" w:hAnsi="Calibri" w:cs="Times New Roman"/>
                    <w:b/>
                    <w:bCs/>
                    <w:lang w:eastAsia="en-GB"/>
                  </w:rPr>
                  <w:delText> </w:delText>
                </w:r>
              </w:del>
            </w:ins>
          </w:p>
        </w:tc>
        <w:tc>
          <w:tcPr>
            <w:tcW w:w="1405" w:type="dxa"/>
            <w:hideMark/>
          </w:tcPr>
          <w:p w14:paraId="7734F524" w14:textId="510A8505"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75" w:author="Author"/>
                <w:del w:id="19576" w:author="Author"/>
                <w:rFonts w:ascii="Calibri" w:eastAsia="Times New Roman" w:hAnsi="Calibri" w:cs="Times New Roman"/>
                <w:b/>
                <w:bCs/>
                <w:lang w:eastAsia="en-GB"/>
              </w:rPr>
            </w:pPr>
            <w:ins w:id="19577" w:author="Author">
              <w:del w:id="19578" w:author="Author">
                <w:r w:rsidRPr="005A2237" w:rsidDel="001E2631">
                  <w:rPr>
                    <w:rFonts w:ascii="Calibri" w:eastAsia="Times New Roman" w:hAnsi="Calibri" w:cs="Times New Roman"/>
                    <w:b/>
                    <w:bCs/>
                    <w:lang w:eastAsia="en-GB"/>
                  </w:rPr>
                  <w:delText> </w:delText>
                </w:r>
              </w:del>
            </w:ins>
          </w:p>
        </w:tc>
      </w:tr>
      <w:tr w:rsidR="0011760E" w:rsidRPr="005A2237" w:rsidDel="001E2631" w14:paraId="1DC459D7" w14:textId="5FB67292" w:rsidTr="0011760E">
        <w:trPr>
          <w:trHeight w:val="283"/>
          <w:ins w:id="19579" w:author="Author"/>
          <w:del w:id="19580"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294ABDB2" w14:textId="6E204F14" w:rsidR="0011760E" w:rsidRPr="005A2237" w:rsidDel="001E2631" w:rsidRDefault="0011760E" w:rsidP="0011760E">
            <w:pPr>
              <w:rPr>
                <w:ins w:id="19581" w:author="Author"/>
                <w:del w:id="19582" w:author="Author"/>
                <w:rFonts w:ascii="Calibri" w:eastAsia="Times New Roman" w:hAnsi="Calibri" w:cs="Times New Roman"/>
                <w:b w:val="0"/>
                <w:color w:val="000000"/>
                <w:lang w:eastAsia="en-GB"/>
              </w:rPr>
            </w:pPr>
            <w:ins w:id="19583" w:author="Author">
              <w:del w:id="19584" w:author="Author">
                <w:r w:rsidRPr="005A2237" w:rsidDel="001E2631">
                  <w:rPr>
                    <w:rFonts w:ascii="Calibri" w:eastAsia="Times New Roman" w:hAnsi="Calibri" w:cs="Times New Roman"/>
                    <w:b w:val="0"/>
                    <w:color w:val="000000"/>
                    <w:lang w:eastAsia="en-GB"/>
                  </w:rPr>
                  <w:delText xml:space="preserve">Ventilation criteria </w:delText>
                </w:r>
                <w:r w:rsidDel="001E2631">
                  <w:rPr>
                    <w:rFonts w:ascii="Calibri" w:eastAsia="Times New Roman" w:hAnsi="Calibri" w:cs="Times New Roman"/>
                    <w:b w:val="0"/>
                    <w:color w:val="000000"/>
                    <w:lang w:eastAsia="en-GB"/>
                  </w:rPr>
                  <w:delText>(</w:delText>
                </w:r>
                <w:r w:rsidRPr="005A2237" w:rsidDel="001E2631">
                  <w:rPr>
                    <w:rFonts w:ascii="Calibri" w:eastAsia="Times New Roman" w:hAnsi="Calibri" w:cs="Times New Roman"/>
                    <w:b w:val="0"/>
                    <w:color w:val="000000"/>
                    <w:lang w:eastAsia="en-GB"/>
                  </w:rPr>
                  <w:delText>per person</w:delText>
                </w:r>
                <w:r w:rsidDel="001E2631">
                  <w:rPr>
                    <w:rFonts w:ascii="Calibri" w:eastAsia="Times New Roman" w:hAnsi="Calibri" w:cs="Times New Roman"/>
                    <w:b w:val="0"/>
                    <w:color w:val="000000"/>
                    <w:lang w:eastAsia="en-GB"/>
                  </w:rPr>
                  <w:delText>)</w:delText>
                </w:r>
              </w:del>
            </w:ins>
          </w:p>
        </w:tc>
        <w:tc>
          <w:tcPr>
            <w:tcW w:w="1404" w:type="dxa"/>
            <w:gridSpan w:val="2"/>
            <w:hideMark/>
          </w:tcPr>
          <w:p w14:paraId="335C0EC3" w14:textId="68869B17"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585" w:author="Author"/>
                <w:del w:id="19586" w:author="Author"/>
                <w:rFonts w:ascii="Calibri" w:eastAsia="Times New Roman" w:hAnsi="Calibri" w:cs="Times New Roman"/>
                <w:color w:val="000000"/>
                <w:lang w:eastAsia="en-GB"/>
              </w:rPr>
            </w:pPr>
            <w:ins w:id="19587" w:author="Author">
              <w:del w:id="19588" w:author="Author">
                <w:r w:rsidRPr="005A2237" w:rsidDel="001E2631">
                  <w:rPr>
                    <w:rFonts w:ascii="Calibri" w:eastAsia="Times New Roman" w:hAnsi="Calibri" w:cs="Times New Roman"/>
                    <w:color w:val="000000"/>
                    <w:lang w:eastAsia="en-GB"/>
                  </w:rPr>
                  <w:delText>l/s/p</w:delText>
                </w:r>
              </w:del>
            </w:ins>
          </w:p>
        </w:tc>
        <w:tc>
          <w:tcPr>
            <w:tcW w:w="1405" w:type="dxa"/>
            <w:hideMark/>
          </w:tcPr>
          <w:p w14:paraId="6DAF120C" w14:textId="0EF89FB2"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89" w:author="Author"/>
                <w:del w:id="19590" w:author="Author"/>
                <w:rFonts w:ascii="Calibri" w:eastAsia="Times New Roman" w:hAnsi="Calibri" w:cs="Times New Roman"/>
                <w:color w:val="000000"/>
                <w:lang w:eastAsia="en-GB"/>
              </w:rPr>
            </w:pPr>
            <w:ins w:id="19591" w:author="Author">
              <w:del w:id="19592" w:author="Author">
                <w:r w:rsidRPr="005A2237" w:rsidDel="001E2631">
                  <w:rPr>
                    <w:rFonts w:ascii="Calibri" w:eastAsia="Times New Roman" w:hAnsi="Calibri" w:cs="Times New Roman"/>
                    <w:color w:val="000000"/>
                    <w:lang w:eastAsia="en-GB"/>
                  </w:rPr>
                  <w:delText>16</w:delText>
                </w:r>
              </w:del>
            </w:ins>
          </w:p>
        </w:tc>
        <w:tc>
          <w:tcPr>
            <w:tcW w:w="1404" w:type="dxa"/>
            <w:hideMark/>
          </w:tcPr>
          <w:p w14:paraId="705453F0" w14:textId="73131713"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93" w:author="Author"/>
                <w:del w:id="19594" w:author="Author"/>
                <w:rFonts w:ascii="Calibri" w:eastAsia="Times New Roman" w:hAnsi="Calibri" w:cs="Times New Roman"/>
                <w:color w:val="000000"/>
                <w:lang w:eastAsia="en-GB"/>
              </w:rPr>
            </w:pPr>
            <w:ins w:id="19595" w:author="Author">
              <w:del w:id="19596" w:author="Author">
                <w:r w:rsidRPr="005A2237" w:rsidDel="001E2631">
                  <w:rPr>
                    <w:rFonts w:ascii="Calibri" w:eastAsia="Times New Roman" w:hAnsi="Calibri" w:cs="Times New Roman"/>
                    <w:color w:val="000000"/>
                    <w:lang w:eastAsia="en-GB"/>
                  </w:rPr>
                  <w:delText>16</w:delText>
                </w:r>
              </w:del>
            </w:ins>
          </w:p>
        </w:tc>
        <w:tc>
          <w:tcPr>
            <w:tcW w:w="1405" w:type="dxa"/>
            <w:hideMark/>
          </w:tcPr>
          <w:p w14:paraId="6E250882" w14:textId="1CB17A88"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597" w:author="Author"/>
                <w:del w:id="19598" w:author="Author"/>
                <w:rFonts w:ascii="Calibri" w:eastAsia="Times New Roman" w:hAnsi="Calibri" w:cs="Times New Roman"/>
                <w:color w:val="000000"/>
                <w:lang w:eastAsia="en-GB"/>
              </w:rPr>
            </w:pPr>
            <w:ins w:id="19599" w:author="Author">
              <w:del w:id="19600" w:author="Author">
                <w:r w:rsidRPr="005A2237" w:rsidDel="001E2631">
                  <w:rPr>
                    <w:rFonts w:ascii="Calibri" w:eastAsia="Times New Roman" w:hAnsi="Calibri" w:cs="Times New Roman"/>
                    <w:color w:val="000000"/>
                    <w:lang w:eastAsia="en-GB"/>
                  </w:rPr>
                  <w:delText>1</w:delText>
                </w:r>
                <w:r w:rsidDel="001E2631">
                  <w:rPr>
                    <w:rFonts w:ascii="Calibri" w:eastAsia="Times New Roman" w:hAnsi="Calibri" w:cs="Times New Roman"/>
                    <w:color w:val="000000"/>
                    <w:lang w:eastAsia="en-GB"/>
                  </w:rPr>
                  <w:delText>2</w:delText>
                </w:r>
              </w:del>
            </w:ins>
          </w:p>
        </w:tc>
      </w:tr>
      <w:tr w:rsidR="0011760E" w:rsidRPr="005A2237" w:rsidDel="001E2631" w14:paraId="32F64D20" w14:textId="14A5ED6B" w:rsidTr="0011760E">
        <w:trPr>
          <w:trHeight w:val="283"/>
          <w:ins w:id="19601" w:author="Author"/>
          <w:del w:id="19602"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10B75544" w14:textId="48FA5B87" w:rsidR="0011760E" w:rsidRPr="005A2237" w:rsidDel="001E2631" w:rsidRDefault="0011760E" w:rsidP="0011760E">
            <w:pPr>
              <w:rPr>
                <w:ins w:id="19603" w:author="Author"/>
                <w:del w:id="19604" w:author="Author"/>
                <w:rFonts w:ascii="Calibri" w:eastAsia="Times New Roman" w:hAnsi="Calibri" w:cs="Times New Roman"/>
                <w:b w:val="0"/>
                <w:color w:val="000000"/>
                <w:lang w:eastAsia="en-GB"/>
              </w:rPr>
            </w:pPr>
            <w:ins w:id="19605" w:author="Author">
              <w:del w:id="19606" w:author="Author">
                <w:r w:rsidRPr="005A2237" w:rsidDel="001E2631">
                  <w:rPr>
                    <w:rFonts w:ascii="Calibri" w:eastAsia="Times New Roman" w:hAnsi="Calibri" w:cs="Times New Roman"/>
                    <w:b w:val="0"/>
                    <w:color w:val="000000"/>
                    <w:lang w:eastAsia="en-GB"/>
                  </w:rPr>
                  <w:delText xml:space="preserve">Ventilation criteria </w:delText>
                </w:r>
                <w:r w:rsidDel="001E2631">
                  <w:rPr>
                    <w:rFonts w:ascii="Calibri" w:eastAsia="Times New Roman" w:hAnsi="Calibri" w:cs="Times New Roman"/>
                    <w:b w:val="0"/>
                    <w:color w:val="000000"/>
                    <w:lang w:eastAsia="en-GB"/>
                  </w:rPr>
                  <w:delText>(</w:delText>
                </w:r>
                <w:r w:rsidRPr="005A2237" w:rsidDel="001E2631">
                  <w:rPr>
                    <w:rFonts w:ascii="Calibri" w:eastAsia="Times New Roman" w:hAnsi="Calibri" w:cs="Times New Roman"/>
                    <w:b w:val="0"/>
                    <w:color w:val="000000"/>
                    <w:lang w:eastAsia="en-GB"/>
                  </w:rPr>
                  <w:delText>air change rate</w:delText>
                </w:r>
                <w:r w:rsidDel="001E2631">
                  <w:rPr>
                    <w:rFonts w:ascii="Calibri" w:eastAsia="Times New Roman" w:hAnsi="Calibri" w:cs="Times New Roman"/>
                    <w:b w:val="0"/>
                    <w:color w:val="000000"/>
                    <w:lang w:eastAsia="en-GB"/>
                  </w:rPr>
                  <w:delText>)</w:delText>
                </w:r>
              </w:del>
            </w:ins>
          </w:p>
        </w:tc>
        <w:tc>
          <w:tcPr>
            <w:tcW w:w="1404" w:type="dxa"/>
            <w:gridSpan w:val="2"/>
            <w:hideMark/>
          </w:tcPr>
          <w:p w14:paraId="644EC21B" w14:textId="47961C9D"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607" w:author="Author"/>
                <w:del w:id="19608" w:author="Author"/>
                <w:rFonts w:ascii="Calibri" w:eastAsia="Times New Roman" w:hAnsi="Calibri" w:cs="Times New Roman"/>
                <w:color w:val="000000"/>
                <w:lang w:eastAsia="en-GB"/>
              </w:rPr>
            </w:pPr>
            <w:ins w:id="19609" w:author="Author">
              <w:del w:id="19610" w:author="Author">
                <w:r w:rsidRPr="005A2237" w:rsidDel="001E2631">
                  <w:rPr>
                    <w:rFonts w:ascii="Calibri" w:eastAsia="Times New Roman" w:hAnsi="Calibri" w:cs="Times New Roman"/>
                    <w:color w:val="000000"/>
                    <w:lang w:eastAsia="en-GB"/>
                  </w:rPr>
                  <w:delText>ACR/hr</w:delText>
                </w:r>
              </w:del>
            </w:ins>
          </w:p>
        </w:tc>
        <w:tc>
          <w:tcPr>
            <w:tcW w:w="1405" w:type="dxa"/>
            <w:hideMark/>
          </w:tcPr>
          <w:p w14:paraId="3C796CB0" w14:textId="64D49351"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611" w:author="Author"/>
                <w:del w:id="19612" w:author="Author"/>
                <w:rFonts w:ascii="Calibri" w:eastAsia="Times New Roman" w:hAnsi="Calibri" w:cs="Times New Roman"/>
                <w:color w:val="000000"/>
                <w:lang w:eastAsia="en-GB"/>
              </w:rPr>
            </w:pPr>
            <w:ins w:id="19613" w:author="Author">
              <w:del w:id="19614" w:author="Author">
                <w:r w:rsidRPr="005A2237" w:rsidDel="001E2631">
                  <w:rPr>
                    <w:rFonts w:ascii="Calibri" w:eastAsia="Times New Roman" w:hAnsi="Calibri" w:cs="Times New Roman"/>
                    <w:color w:val="000000"/>
                    <w:lang w:eastAsia="en-GB"/>
                  </w:rPr>
                  <w:delText>0</w:delText>
                </w:r>
              </w:del>
            </w:ins>
          </w:p>
        </w:tc>
        <w:tc>
          <w:tcPr>
            <w:tcW w:w="1404" w:type="dxa"/>
            <w:hideMark/>
          </w:tcPr>
          <w:p w14:paraId="194B5E7A" w14:textId="4A2473ED"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615" w:author="Author"/>
                <w:del w:id="19616" w:author="Author"/>
                <w:rFonts w:ascii="Calibri" w:eastAsia="Times New Roman" w:hAnsi="Calibri" w:cs="Times New Roman"/>
                <w:color w:val="000000"/>
                <w:lang w:eastAsia="en-GB"/>
              </w:rPr>
            </w:pPr>
            <w:ins w:id="19617" w:author="Author">
              <w:del w:id="19618" w:author="Author">
                <w:r w:rsidRPr="005A2237" w:rsidDel="001E2631">
                  <w:rPr>
                    <w:rFonts w:ascii="Calibri" w:eastAsia="Times New Roman" w:hAnsi="Calibri" w:cs="Times New Roman"/>
                    <w:color w:val="000000"/>
                    <w:lang w:eastAsia="en-GB"/>
                  </w:rPr>
                  <w:delText>0</w:delText>
                </w:r>
              </w:del>
            </w:ins>
          </w:p>
        </w:tc>
        <w:tc>
          <w:tcPr>
            <w:tcW w:w="1405" w:type="dxa"/>
            <w:hideMark/>
          </w:tcPr>
          <w:p w14:paraId="7B742D2F" w14:textId="73801B58"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619" w:author="Author"/>
                <w:del w:id="19620" w:author="Author"/>
                <w:rFonts w:ascii="Calibri" w:eastAsia="Times New Roman" w:hAnsi="Calibri" w:cs="Times New Roman"/>
                <w:color w:val="000000"/>
                <w:lang w:eastAsia="en-GB"/>
              </w:rPr>
            </w:pPr>
            <w:ins w:id="19621" w:author="Author">
              <w:del w:id="19622" w:author="Author">
                <w:r w:rsidRPr="005A2237" w:rsidDel="001E2631">
                  <w:rPr>
                    <w:rFonts w:ascii="Calibri" w:eastAsia="Times New Roman" w:hAnsi="Calibri" w:cs="Times New Roman"/>
                    <w:color w:val="000000"/>
                    <w:lang w:eastAsia="en-GB"/>
                  </w:rPr>
                  <w:delText>0</w:delText>
                </w:r>
              </w:del>
            </w:ins>
          </w:p>
        </w:tc>
      </w:tr>
      <w:tr w:rsidR="0011760E" w:rsidRPr="005A2237" w:rsidDel="001E2631" w14:paraId="05001945" w14:textId="61B78613" w:rsidTr="0011760E">
        <w:trPr>
          <w:trHeight w:val="283"/>
          <w:ins w:id="19623" w:author="Author"/>
          <w:del w:id="19624" w:author="Author"/>
        </w:trPr>
        <w:tc>
          <w:tcPr>
            <w:cnfStyle w:val="001000000000" w:firstRow="0" w:lastRow="0" w:firstColumn="1" w:lastColumn="0" w:oddVBand="0" w:evenVBand="0" w:oddHBand="0" w:evenHBand="0" w:firstRowFirstColumn="0" w:firstRowLastColumn="0" w:lastRowFirstColumn="0" w:lastRowLastColumn="0"/>
            <w:tcW w:w="4300" w:type="dxa"/>
            <w:hideMark/>
          </w:tcPr>
          <w:p w14:paraId="2DF99194" w14:textId="5FF3198C" w:rsidR="0011760E" w:rsidRPr="005A2237" w:rsidDel="001E2631" w:rsidRDefault="0011760E" w:rsidP="0011760E">
            <w:pPr>
              <w:rPr>
                <w:ins w:id="19625" w:author="Author"/>
                <w:del w:id="19626" w:author="Author"/>
                <w:rFonts w:ascii="Calibri" w:eastAsia="Times New Roman" w:hAnsi="Calibri" w:cs="Times New Roman"/>
                <w:b w:val="0"/>
                <w:color w:val="000000"/>
                <w:lang w:eastAsia="en-GB"/>
              </w:rPr>
            </w:pPr>
            <w:ins w:id="19627" w:author="Author">
              <w:del w:id="19628" w:author="Author">
                <w:r w:rsidRPr="005A2237" w:rsidDel="001E2631">
                  <w:rPr>
                    <w:rFonts w:ascii="Calibri" w:eastAsia="Times New Roman" w:hAnsi="Calibri" w:cs="Times New Roman"/>
                    <w:b w:val="0"/>
                    <w:color w:val="000000"/>
                    <w:lang w:eastAsia="en-GB"/>
                  </w:rPr>
                  <w:delText xml:space="preserve">Air </w:delText>
                </w:r>
                <w:r w:rsidDel="001E2631">
                  <w:rPr>
                    <w:rFonts w:ascii="Calibri" w:eastAsia="Times New Roman" w:hAnsi="Calibri" w:cs="Times New Roman"/>
                    <w:b w:val="0"/>
                    <w:color w:val="000000"/>
                    <w:lang w:eastAsia="en-GB"/>
                  </w:rPr>
                  <w:delText>f</w:delText>
                </w:r>
                <w:r w:rsidRPr="005A2237" w:rsidDel="001E2631">
                  <w:rPr>
                    <w:rFonts w:ascii="Calibri" w:eastAsia="Times New Roman" w:hAnsi="Calibri" w:cs="Times New Roman"/>
                    <w:b w:val="0"/>
                    <w:color w:val="000000"/>
                    <w:lang w:eastAsia="en-GB"/>
                  </w:rPr>
                  <w:delText xml:space="preserve">low </w:delText>
                </w:r>
                <w:r w:rsidDel="001E2631">
                  <w:rPr>
                    <w:rFonts w:ascii="Calibri" w:eastAsia="Times New Roman" w:hAnsi="Calibri" w:cs="Times New Roman"/>
                    <w:b w:val="0"/>
                    <w:color w:val="000000"/>
                    <w:lang w:eastAsia="en-GB"/>
                  </w:rPr>
                  <w:delText>l</w:delText>
                </w:r>
                <w:r w:rsidRPr="005A2237" w:rsidDel="001E2631">
                  <w:rPr>
                    <w:rFonts w:ascii="Calibri" w:eastAsia="Times New Roman" w:hAnsi="Calibri" w:cs="Times New Roman"/>
                    <w:b w:val="0"/>
                    <w:color w:val="000000"/>
                    <w:lang w:eastAsia="en-GB"/>
                  </w:rPr>
                  <w:delText>eakage</w:delText>
                </w:r>
                <w:r w:rsidDel="001E2631">
                  <w:rPr>
                    <w:rFonts w:ascii="Calibri" w:eastAsia="Times New Roman" w:hAnsi="Calibri" w:cs="Times New Roman"/>
                    <w:b w:val="0"/>
                    <w:color w:val="000000"/>
                    <w:lang w:eastAsia="en-GB"/>
                  </w:rPr>
                  <w:delText xml:space="preserve"> rate</w:delText>
                </w:r>
              </w:del>
            </w:ins>
          </w:p>
        </w:tc>
        <w:tc>
          <w:tcPr>
            <w:tcW w:w="1404" w:type="dxa"/>
            <w:gridSpan w:val="2"/>
            <w:hideMark/>
          </w:tcPr>
          <w:p w14:paraId="5A52A325" w14:textId="0C27FADC" w:rsidR="0011760E" w:rsidRPr="005A2237"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629" w:author="Author"/>
                <w:del w:id="19630" w:author="Author"/>
                <w:rFonts w:ascii="Calibri" w:eastAsia="Times New Roman" w:hAnsi="Calibri" w:cs="Times New Roman"/>
                <w:color w:val="000000"/>
                <w:lang w:eastAsia="en-GB"/>
              </w:rPr>
            </w:pPr>
            <w:ins w:id="19631" w:author="Author">
              <w:del w:id="19632" w:author="Author">
                <w:r w:rsidRPr="005A2237" w:rsidDel="001E2631">
                  <w:rPr>
                    <w:rFonts w:ascii="Calibri" w:eastAsia="Times New Roman" w:hAnsi="Calibri" w:cs="Times New Roman"/>
                    <w:color w:val="000000"/>
                    <w:lang w:eastAsia="en-GB"/>
                  </w:rPr>
                  <w:delText>%</w:delText>
                </w:r>
              </w:del>
            </w:ins>
          </w:p>
        </w:tc>
        <w:tc>
          <w:tcPr>
            <w:tcW w:w="1405" w:type="dxa"/>
            <w:hideMark/>
          </w:tcPr>
          <w:p w14:paraId="2F49AE1D" w14:textId="74CF8C15"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633" w:author="Author"/>
                <w:del w:id="19634" w:author="Author"/>
                <w:rFonts w:ascii="Calibri" w:eastAsia="Times New Roman" w:hAnsi="Calibri" w:cs="Times New Roman"/>
                <w:color w:val="000000"/>
                <w:lang w:eastAsia="en-GB"/>
              </w:rPr>
            </w:pPr>
            <w:ins w:id="19635" w:author="Author">
              <w:del w:id="19636" w:author="Author">
                <w:r w:rsidRPr="005A2237" w:rsidDel="001E2631">
                  <w:rPr>
                    <w:rFonts w:ascii="Calibri" w:eastAsia="Times New Roman" w:hAnsi="Calibri" w:cs="Times New Roman"/>
                    <w:color w:val="000000"/>
                    <w:lang w:eastAsia="en-GB"/>
                  </w:rPr>
                  <w:delText>5</w:delText>
                </w:r>
              </w:del>
            </w:ins>
          </w:p>
        </w:tc>
        <w:tc>
          <w:tcPr>
            <w:tcW w:w="1404" w:type="dxa"/>
            <w:hideMark/>
          </w:tcPr>
          <w:p w14:paraId="38A9690D" w14:textId="593DEA61" w:rsidR="0011760E" w:rsidRPr="005A2237" w:rsidDel="001E2631" w:rsidRDefault="0011760E" w:rsidP="0011760E">
            <w:pPr>
              <w:jc w:val="center"/>
              <w:cnfStyle w:val="000000000000" w:firstRow="0" w:lastRow="0" w:firstColumn="0" w:lastColumn="0" w:oddVBand="0" w:evenVBand="0" w:oddHBand="0" w:evenHBand="0" w:firstRowFirstColumn="0" w:firstRowLastColumn="0" w:lastRowFirstColumn="0" w:lastRowLastColumn="0"/>
              <w:rPr>
                <w:ins w:id="19637" w:author="Author"/>
                <w:del w:id="19638" w:author="Author"/>
                <w:rFonts w:ascii="Calibri" w:eastAsia="Times New Roman" w:hAnsi="Calibri" w:cs="Times New Roman"/>
                <w:color w:val="000000"/>
                <w:lang w:eastAsia="en-GB"/>
              </w:rPr>
            </w:pPr>
            <w:ins w:id="19639" w:author="Author">
              <w:del w:id="19640" w:author="Author">
                <w:r w:rsidRPr="005A2237" w:rsidDel="001E2631">
                  <w:rPr>
                    <w:rFonts w:ascii="Calibri" w:eastAsia="Times New Roman" w:hAnsi="Calibri" w:cs="Times New Roman"/>
                    <w:color w:val="000000"/>
                    <w:lang w:eastAsia="en-GB"/>
                  </w:rPr>
                  <w:delText>5</w:delText>
                </w:r>
              </w:del>
            </w:ins>
          </w:p>
        </w:tc>
        <w:tc>
          <w:tcPr>
            <w:tcW w:w="1405" w:type="dxa"/>
            <w:hideMark/>
          </w:tcPr>
          <w:p w14:paraId="562FDB62" w14:textId="375562AE" w:rsidR="0011760E" w:rsidRPr="005A2237" w:rsidDel="001E2631" w:rsidRDefault="0011760E" w:rsidP="0011760E">
            <w:pPr>
              <w:keepNext/>
              <w:jc w:val="center"/>
              <w:cnfStyle w:val="000000000000" w:firstRow="0" w:lastRow="0" w:firstColumn="0" w:lastColumn="0" w:oddVBand="0" w:evenVBand="0" w:oddHBand="0" w:evenHBand="0" w:firstRowFirstColumn="0" w:firstRowLastColumn="0" w:lastRowFirstColumn="0" w:lastRowLastColumn="0"/>
              <w:rPr>
                <w:ins w:id="19641" w:author="Author"/>
                <w:del w:id="19642" w:author="Author"/>
                <w:rFonts w:ascii="Calibri" w:eastAsia="Times New Roman" w:hAnsi="Calibri" w:cs="Times New Roman"/>
                <w:color w:val="000000"/>
                <w:lang w:eastAsia="en-GB"/>
              </w:rPr>
            </w:pPr>
            <w:ins w:id="19643" w:author="Author">
              <w:del w:id="19644" w:author="Author">
                <w:r w:rsidRPr="005A2237" w:rsidDel="001E2631">
                  <w:rPr>
                    <w:rFonts w:ascii="Calibri" w:eastAsia="Times New Roman" w:hAnsi="Calibri" w:cs="Times New Roman"/>
                    <w:color w:val="000000"/>
                    <w:lang w:eastAsia="en-GB"/>
                  </w:rPr>
                  <w:delText>5</w:delText>
                </w:r>
              </w:del>
            </w:ins>
          </w:p>
        </w:tc>
      </w:tr>
    </w:tbl>
    <w:p w14:paraId="6FD6174C" w14:textId="4FABCCAD" w:rsidR="0011760E" w:rsidDel="001E2631" w:rsidRDefault="0011760E" w:rsidP="005E1D7D">
      <w:pPr>
        <w:pStyle w:val="TableCaption"/>
        <w:rPr>
          <w:ins w:id="19645" w:author="Author"/>
          <w:del w:id="19646" w:author="Author"/>
        </w:rPr>
      </w:pPr>
      <w:bookmarkStart w:id="19647" w:name="_Toc454185063"/>
      <w:bookmarkStart w:id="19648" w:name="_Toc478717055"/>
      <w:bookmarkStart w:id="19649" w:name="_Toc478717385"/>
      <w:bookmarkStart w:id="19650" w:name="_Toc478717787"/>
      <w:bookmarkStart w:id="19651" w:name="_Toc478717840"/>
      <w:bookmarkStart w:id="19652" w:name="_Toc478717854"/>
      <w:bookmarkStart w:id="19653" w:name="_Toc478984971"/>
      <w:bookmarkStart w:id="19654" w:name="_Toc478989233"/>
      <w:ins w:id="19655" w:author="Author">
        <w:del w:id="19656" w:author="Author">
          <w:r w:rsidDel="001E2631">
            <w:delText xml:space="preserve">Table </w:delText>
          </w:r>
          <w:r w:rsidDel="001E2631">
            <w:fldChar w:fldCharType="begin"/>
          </w:r>
          <w:r w:rsidDel="001E2631">
            <w:delInstrText xml:space="preserve"> SEQ Table \* ARABIC </w:delInstrText>
          </w:r>
          <w:r w:rsidDel="001E2631">
            <w:fldChar w:fldCharType="separate"/>
          </w:r>
        </w:del>
      </w:ins>
      <w:del w:id="19657" w:author="Author">
        <w:r w:rsidR="00327C44" w:rsidDel="001E2631">
          <w:rPr>
            <w:noProof/>
          </w:rPr>
          <w:delText>9</w:delText>
        </w:r>
      </w:del>
      <w:ins w:id="19658" w:author="Author">
        <w:del w:id="19659" w:author="Author">
          <w:r w:rsidDel="001E2631">
            <w:rPr>
              <w:noProof/>
            </w:rPr>
            <w:fldChar w:fldCharType="end"/>
          </w:r>
          <w:r w:rsidDel="001E2631">
            <w:delText xml:space="preserve"> - Space Constants</w:delText>
          </w:r>
          <w:bookmarkEnd w:id="19647"/>
          <w:bookmarkEnd w:id="19648"/>
          <w:bookmarkEnd w:id="19649"/>
          <w:bookmarkEnd w:id="19650"/>
          <w:bookmarkEnd w:id="19651"/>
          <w:bookmarkEnd w:id="19652"/>
          <w:bookmarkEnd w:id="19653"/>
          <w:bookmarkEnd w:id="19654"/>
        </w:del>
      </w:ins>
    </w:p>
    <w:p w14:paraId="0348B766" w14:textId="343363DD" w:rsidR="0011760E" w:rsidRPr="000B1630" w:rsidDel="001E2631" w:rsidRDefault="0011760E" w:rsidP="0011760E">
      <w:pPr>
        <w:rPr>
          <w:ins w:id="19660" w:author="Author"/>
          <w:del w:id="19661" w:author="Author"/>
        </w:rPr>
      </w:pPr>
      <w:ins w:id="19662" w:author="Author">
        <w:del w:id="19663" w:author="Author">
          <w:r w:rsidDel="001E2631">
            <w:delText>Tables such as the ones above can be generated for other disciplines too, covering the performance criteria required and the basis upon which the design is to be carried out.</w:delText>
          </w:r>
        </w:del>
      </w:ins>
    </w:p>
    <w:p w14:paraId="17B0700A" w14:textId="328AF472" w:rsidR="0011760E" w:rsidDel="001E2631" w:rsidRDefault="0011760E" w:rsidP="0011760E">
      <w:pPr>
        <w:pStyle w:val="Heading3"/>
        <w:rPr>
          <w:ins w:id="19664" w:author="Author"/>
          <w:del w:id="19665" w:author="Author"/>
        </w:rPr>
      </w:pPr>
      <w:bookmarkStart w:id="19666" w:name="_Toc452989847"/>
      <w:bookmarkStart w:id="19667" w:name="_Toc478551359"/>
      <w:ins w:id="19668" w:author="Author">
        <w:del w:id="19669" w:author="Author">
          <w:r w:rsidDel="001E2631">
            <w:delText>IT Solutions</w:delText>
          </w:r>
          <w:bookmarkEnd w:id="19666"/>
          <w:bookmarkEnd w:id="19667"/>
        </w:del>
      </w:ins>
    </w:p>
    <w:p w14:paraId="66C6FB03" w14:textId="5C0FAD56" w:rsidR="0011760E" w:rsidDel="001E2631" w:rsidRDefault="0011760E" w:rsidP="0011760E">
      <w:pPr>
        <w:rPr>
          <w:ins w:id="19670" w:author="Author"/>
          <w:del w:id="19671" w:author="Author"/>
        </w:rPr>
      </w:pPr>
      <w:ins w:id="19672" w:author="Author">
        <w:del w:id="19673" w:author="Author">
          <w:r w:rsidDel="001E2631">
            <w:delText>The IT solutions section should only deal with primary software, it does not need to detail all the applications that are to be used by a company, only those that are to be used for primary modelling and information exchange.</w:delText>
          </w:r>
        </w:del>
      </w:ins>
    </w:p>
    <w:p w14:paraId="7A988897" w14:textId="3511E332" w:rsidR="0011760E" w:rsidDel="001E2631" w:rsidRDefault="0011760E" w:rsidP="0011760E">
      <w:pPr>
        <w:rPr>
          <w:ins w:id="19674" w:author="Author"/>
          <w:del w:id="19675" w:author="Author"/>
        </w:rPr>
      </w:pPr>
      <w:ins w:id="19676" w:author="Author">
        <w:del w:id="19677" w:author="Author">
          <w:r w:rsidDel="001E2631">
            <w:delText>Other software solutions, which a company will only use internally, are purely a matter for that company and their internal processes.</w:delText>
          </w:r>
        </w:del>
      </w:ins>
    </w:p>
    <w:p w14:paraId="48BCF547" w14:textId="32D86E66" w:rsidR="0011760E" w:rsidDel="001E2631" w:rsidRDefault="0011760E" w:rsidP="0011760E">
      <w:pPr>
        <w:rPr>
          <w:ins w:id="19678" w:author="Author"/>
          <w:del w:id="19679" w:author="Author"/>
        </w:rPr>
      </w:pPr>
      <w:ins w:id="19680" w:author="Author">
        <w:del w:id="19681" w:author="Author">
          <w:r w:rsidDel="001E2631">
            <w:delText>The purpose of sharing information about software versions and formats is to find common solutions, if possible, that can facilitate native format information exchanges and not have to use an intermediate format, which may lose some data.</w:delText>
          </w:r>
        </w:del>
      </w:ins>
    </w:p>
    <w:p w14:paraId="141A7857" w14:textId="34101081" w:rsidR="0011760E" w:rsidDel="001E2631" w:rsidRDefault="0011760E" w:rsidP="0011760E">
      <w:pPr>
        <w:rPr>
          <w:ins w:id="19682" w:author="Author"/>
          <w:del w:id="19683" w:author="Author"/>
        </w:rPr>
      </w:pPr>
      <w:ins w:id="19684" w:author="Author">
        <w:del w:id="19685" w:author="Author">
          <w:r w:rsidDel="001E2631">
            <w:delText>At the BIM inception meeting, it should be agreed how information is to be exchanged between the parties and consideration should be given to those that are not yet part of the project team, as far as is practical.</w:delText>
          </w:r>
        </w:del>
      </w:ins>
    </w:p>
    <w:p w14:paraId="56876963" w14:textId="65E5D5EB" w:rsidR="0011760E" w:rsidDel="001E2631" w:rsidRDefault="0011760E" w:rsidP="0011760E">
      <w:pPr>
        <w:rPr>
          <w:ins w:id="19686" w:author="Author"/>
          <w:del w:id="19687" w:author="Author"/>
        </w:rPr>
      </w:pPr>
      <w:ins w:id="19688" w:author="Author">
        <w:del w:id="19689" w:author="Author">
          <w:r w:rsidDel="001E2631">
            <w:delText>It is advisable to test the exchange formats prior to commencement of the project. This should help prevent any unexpected surprises at the first exchange of data that may hold up the project.</w:delText>
          </w:r>
        </w:del>
      </w:ins>
    </w:p>
    <w:p w14:paraId="23E2D541" w14:textId="3C3E8B54" w:rsidR="0011760E" w:rsidDel="001E2631" w:rsidRDefault="0011760E" w:rsidP="0011760E">
      <w:pPr>
        <w:rPr>
          <w:ins w:id="19690" w:author="Author"/>
          <w:del w:id="19691" w:author="Author"/>
        </w:rPr>
      </w:pPr>
      <w:ins w:id="19692" w:author="Author">
        <w:del w:id="19693" w:author="Author">
          <w:r w:rsidDel="001E2631">
            <w:delText>A simple table, such as the below, should be developed and completed prior to the BIM inception meeting:</w:delText>
          </w:r>
        </w:del>
      </w:ins>
    </w:p>
    <w:tbl>
      <w:tblPr>
        <w:tblStyle w:val="GridTable1Light"/>
        <w:tblW w:w="5000" w:type="pct"/>
        <w:tblLook w:val="04A0" w:firstRow="1" w:lastRow="0" w:firstColumn="1" w:lastColumn="0" w:noHBand="0" w:noVBand="1"/>
      </w:tblPr>
      <w:tblGrid>
        <w:gridCol w:w="2011"/>
        <w:gridCol w:w="1415"/>
        <w:gridCol w:w="1414"/>
        <w:gridCol w:w="1414"/>
        <w:gridCol w:w="1414"/>
        <w:gridCol w:w="1414"/>
        <w:gridCol w:w="1410"/>
      </w:tblGrid>
      <w:tr w:rsidR="0011760E" w:rsidDel="001E2631" w14:paraId="4F0BD127" w14:textId="332FFF3F" w:rsidTr="000C7DA9">
        <w:trPr>
          <w:cnfStyle w:val="100000000000" w:firstRow="1" w:lastRow="0" w:firstColumn="0" w:lastColumn="0" w:oddVBand="0" w:evenVBand="0" w:oddHBand="0" w:evenHBand="0" w:firstRowFirstColumn="0" w:firstRowLastColumn="0" w:lastRowFirstColumn="0" w:lastRowLastColumn="0"/>
          <w:ins w:id="19694" w:author="Author"/>
          <w:del w:id="19695" w:author="Author"/>
        </w:trPr>
        <w:tc>
          <w:tcPr>
            <w:cnfStyle w:val="001000000000" w:firstRow="0" w:lastRow="0" w:firstColumn="1" w:lastColumn="0" w:oddVBand="0" w:evenVBand="0" w:oddHBand="0" w:evenHBand="0" w:firstRowFirstColumn="0" w:firstRowLastColumn="0" w:lastRowFirstColumn="0" w:lastRowLastColumn="0"/>
            <w:tcW w:w="958" w:type="pct"/>
          </w:tcPr>
          <w:p w14:paraId="501BF3BB" w14:textId="4673E77D" w:rsidR="0011760E" w:rsidDel="001E2631" w:rsidRDefault="0011760E" w:rsidP="0011760E">
            <w:pPr>
              <w:rPr>
                <w:ins w:id="19696" w:author="Author"/>
                <w:del w:id="19697" w:author="Author"/>
              </w:rPr>
            </w:pPr>
          </w:p>
        </w:tc>
        <w:tc>
          <w:tcPr>
            <w:tcW w:w="1348" w:type="pct"/>
            <w:gridSpan w:val="2"/>
          </w:tcPr>
          <w:p w14:paraId="5B6233F5" w14:textId="6784754F" w:rsidR="0011760E" w:rsidDel="001E2631" w:rsidRDefault="0011760E" w:rsidP="0011760E">
            <w:pPr>
              <w:cnfStyle w:val="100000000000" w:firstRow="1" w:lastRow="0" w:firstColumn="0" w:lastColumn="0" w:oddVBand="0" w:evenVBand="0" w:oddHBand="0" w:evenHBand="0" w:firstRowFirstColumn="0" w:firstRowLastColumn="0" w:lastRowFirstColumn="0" w:lastRowLastColumn="0"/>
              <w:rPr>
                <w:ins w:id="19698" w:author="Author"/>
                <w:del w:id="19699" w:author="Author"/>
              </w:rPr>
            </w:pPr>
            <w:ins w:id="19700" w:author="Author">
              <w:del w:id="19701" w:author="Author">
                <w:r w:rsidDel="001E2631">
                  <w:delText>Architect</w:delText>
                </w:r>
              </w:del>
            </w:ins>
          </w:p>
        </w:tc>
        <w:tc>
          <w:tcPr>
            <w:tcW w:w="1348" w:type="pct"/>
            <w:gridSpan w:val="2"/>
          </w:tcPr>
          <w:p w14:paraId="617034D7" w14:textId="5F953BCD" w:rsidR="0011760E" w:rsidDel="001E2631" w:rsidRDefault="0011760E" w:rsidP="0011760E">
            <w:pPr>
              <w:cnfStyle w:val="100000000000" w:firstRow="1" w:lastRow="0" w:firstColumn="0" w:lastColumn="0" w:oddVBand="0" w:evenVBand="0" w:oddHBand="0" w:evenHBand="0" w:firstRowFirstColumn="0" w:firstRowLastColumn="0" w:lastRowFirstColumn="0" w:lastRowLastColumn="0"/>
              <w:rPr>
                <w:ins w:id="19702" w:author="Author"/>
                <w:del w:id="19703" w:author="Author"/>
              </w:rPr>
            </w:pPr>
            <w:ins w:id="19704" w:author="Author">
              <w:del w:id="19705" w:author="Author">
                <w:r w:rsidDel="001E2631">
                  <w:delText>Building Services Consultant</w:delText>
                </w:r>
              </w:del>
            </w:ins>
          </w:p>
        </w:tc>
        <w:tc>
          <w:tcPr>
            <w:tcW w:w="1346" w:type="pct"/>
            <w:gridSpan w:val="2"/>
          </w:tcPr>
          <w:p w14:paraId="28A7F918" w14:textId="7B241B15" w:rsidR="0011760E" w:rsidDel="001E2631" w:rsidRDefault="0011760E" w:rsidP="0011760E">
            <w:pPr>
              <w:cnfStyle w:val="100000000000" w:firstRow="1" w:lastRow="0" w:firstColumn="0" w:lastColumn="0" w:oddVBand="0" w:evenVBand="0" w:oddHBand="0" w:evenHBand="0" w:firstRowFirstColumn="0" w:firstRowLastColumn="0" w:lastRowFirstColumn="0" w:lastRowLastColumn="0"/>
              <w:rPr>
                <w:ins w:id="19706" w:author="Author"/>
                <w:del w:id="19707" w:author="Author"/>
              </w:rPr>
            </w:pPr>
            <w:ins w:id="19708" w:author="Author">
              <w:del w:id="19709" w:author="Author">
                <w:r w:rsidDel="001E2631">
                  <w:delText>Structures Consultant</w:delText>
                </w:r>
              </w:del>
            </w:ins>
          </w:p>
        </w:tc>
      </w:tr>
      <w:tr w:rsidR="0011760E" w:rsidDel="001E2631" w14:paraId="13C25F20" w14:textId="4F649633" w:rsidTr="000C7DA9">
        <w:trPr>
          <w:ins w:id="19710" w:author="Author"/>
          <w:del w:id="19711" w:author="Author"/>
        </w:trPr>
        <w:tc>
          <w:tcPr>
            <w:cnfStyle w:val="001000000000" w:firstRow="0" w:lastRow="0" w:firstColumn="1" w:lastColumn="0" w:oddVBand="0" w:evenVBand="0" w:oddHBand="0" w:evenHBand="0" w:firstRowFirstColumn="0" w:firstRowLastColumn="0" w:lastRowFirstColumn="0" w:lastRowLastColumn="0"/>
            <w:tcW w:w="958" w:type="pct"/>
          </w:tcPr>
          <w:p w14:paraId="1363B14B" w14:textId="535FEF39" w:rsidR="0011760E" w:rsidDel="001E2631" w:rsidRDefault="0011760E" w:rsidP="0011760E">
            <w:pPr>
              <w:rPr>
                <w:ins w:id="19712" w:author="Author"/>
                <w:del w:id="19713" w:author="Author"/>
              </w:rPr>
            </w:pPr>
          </w:p>
        </w:tc>
        <w:tc>
          <w:tcPr>
            <w:tcW w:w="674" w:type="pct"/>
          </w:tcPr>
          <w:p w14:paraId="729541D7" w14:textId="226947A8"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14" w:author="Author"/>
                <w:del w:id="19715" w:author="Author"/>
              </w:rPr>
            </w:pPr>
            <w:ins w:id="19716" w:author="Author">
              <w:del w:id="19717" w:author="Author">
                <w:r w:rsidDel="001E2631">
                  <w:delText>Native</w:delText>
                </w:r>
              </w:del>
            </w:ins>
          </w:p>
        </w:tc>
        <w:tc>
          <w:tcPr>
            <w:tcW w:w="674" w:type="pct"/>
          </w:tcPr>
          <w:p w14:paraId="630BCCC4" w14:textId="3BEECBBA"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18" w:author="Author"/>
                <w:del w:id="19719" w:author="Author"/>
              </w:rPr>
            </w:pPr>
            <w:ins w:id="19720" w:author="Author">
              <w:del w:id="19721" w:author="Author">
                <w:r w:rsidDel="001E2631">
                  <w:delText>Exchange</w:delText>
                </w:r>
              </w:del>
            </w:ins>
          </w:p>
        </w:tc>
        <w:tc>
          <w:tcPr>
            <w:tcW w:w="674" w:type="pct"/>
          </w:tcPr>
          <w:p w14:paraId="56BB5830" w14:textId="530A744A"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22" w:author="Author"/>
                <w:del w:id="19723" w:author="Author"/>
              </w:rPr>
            </w:pPr>
            <w:ins w:id="19724" w:author="Author">
              <w:del w:id="19725" w:author="Author">
                <w:r w:rsidDel="001E2631">
                  <w:delText>Native</w:delText>
                </w:r>
              </w:del>
            </w:ins>
          </w:p>
        </w:tc>
        <w:tc>
          <w:tcPr>
            <w:tcW w:w="674" w:type="pct"/>
          </w:tcPr>
          <w:p w14:paraId="6C33133C" w14:textId="531C0CEE"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26" w:author="Author"/>
                <w:del w:id="19727" w:author="Author"/>
              </w:rPr>
            </w:pPr>
            <w:ins w:id="19728" w:author="Author">
              <w:del w:id="19729" w:author="Author">
                <w:r w:rsidDel="001E2631">
                  <w:delText>Exchange</w:delText>
                </w:r>
              </w:del>
            </w:ins>
          </w:p>
        </w:tc>
        <w:tc>
          <w:tcPr>
            <w:tcW w:w="674" w:type="pct"/>
          </w:tcPr>
          <w:p w14:paraId="7E75D0EA" w14:textId="7628DC53"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30" w:author="Author"/>
                <w:del w:id="19731" w:author="Author"/>
              </w:rPr>
            </w:pPr>
            <w:ins w:id="19732" w:author="Author">
              <w:del w:id="19733" w:author="Author">
                <w:r w:rsidDel="001E2631">
                  <w:delText>Native</w:delText>
                </w:r>
              </w:del>
            </w:ins>
          </w:p>
        </w:tc>
        <w:tc>
          <w:tcPr>
            <w:tcW w:w="672" w:type="pct"/>
          </w:tcPr>
          <w:p w14:paraId="08DCA569" w14:textId="18996280"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34" w:author="Author"/>
                <w:del w:id="19735" w:author="Author"/>
              </w:rPr>
            </w:pPr>
            <w:ins w:id="19736" w:author="Author">
              <w:del w:id="19737" w:author="Author">
                <w:r w:rsidDel="001E2631">
                  <w:delText>Exchange</w:delText>
                </w:r>
              </w:del>
            </w:ins>
          </w:p>
        </w:tc>
      </w:tr>
      <w:tr w:rsidR="0011760E" w:rsidDel="001E2631" w14:paraId="4DD4BC77" w14:textId="4C5FC8FD" w:rsidTr="000C7DA9">
        <w:trPr>
          <w:ins w:id="19738" w:author="Author"/>
          <w:del w:id="19739" w:author="Author"/>
        </w:trPr>
        <w:tc>
          <w:tcPr>
            <w:cnfStyle w:val="001000000000" w:firstRow="0" w:lastRow="0" w:firstColumn="1" w:lastColumn="0" w:oddVBand="0" w:evenVBand="0" w:oddHBand="0" w:evenHBand="0" w:firstRowFirstColumn="0" w:firstRowLastColumn="0" w:lastRowFirstColumn="0" w:lastRowLastColumn="0"/>
            <w:tcW w:w="958" w:type="pct"/>
          </w:tcPr>
          <w:p w14:paraId="22C80806" w14:textId="60E30A3A" w:rsidR="0011760E" w:rsidDel="001E2631" w:rsidRDefault="0011760E" w:rsidP="0011760E">
            <w:pPr>
              <w:rPr>
                <w:ins w:id="19740" w:author="Author"/>
                <w:del w:id="19741" w:author="Author"/>
              </w:rPr>
            </w:pPr>
            <w:ins w:id="19742" w:author="Author">
              <w:del w:id="19743" w:author="Author">
                <w:r w:rsidDel="001E2631">
                  <w:delText>Model</w:delText>
                </w:r>
              </w:del>
            </w:ins>
          </w:p>
        </w:tc>
        <w:tc>
          <w:tcPr>
            <w:tcW w:w="674" w:type="pct"/>
          </w:tcPr>
          <w:p w14:paraId="6EE886E6" w14:textId="010C3BE6"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44" w:author="Author"/>
                <w:del w:id="19745" w:author="Author"/>
              </w:rPr>
            </w:pPr>
            <w:ins w:id="19746" w:author="Author">
              <w:del w:id="19747" w:author="Author">
                <w:r w:rsidDel="001E2631">
                  <w:delText>.VWX</w:delText>
                </w:r>
              </w:del>
            </w:ins>
          </w:p>
        </w:tc>
        <w:tc>
          <w:tcPr>
            <w:tcW w:w="674" w:type="pct"/>
          </w:tcPr>
          <w:p w14:paraId="698C12A6" w14:textId="4D629E73"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48" w:author="Author"/>
                <w:del w:id="19749" w:author="Author"/>
              </w:rPr>
            </w:pPr>
            <w:ins w:id="19750" w:author="Author">
              <w:del w:id="19751" w:author="Author">
                <w:r w:rsidDel="001E2631">
                  <w:delText>.IFC 2x3</w:delText>
                </w:r>
              </w:del>
            </w:ins>
          </w:p>
        </w:tc>
        <w:tc>
          <w:tcPr>
            <w:tcW w:w="674" w:type="pct"/>
          </w:tcPr>
          <w:p w14:paraId="3DB45621" w14:textId="5B658EF3"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52" w:author="Author"/>
                <w:del w:id="19753" w:author="Author"/>
              </w:rPr>
            </w:pPr>
            <w:ins w:id="19754" w:author="Author">
              <w:del w:id="19755" w:author="Author">
                <w:r w:rsidDel="001E2631">
                  <w:delText>.RVT</w:delText>
                </w:r>
              </w:del>
            </w:ins>
          </w:p>
        </w:tc>
        <w:tc>
          <w:tcPr>
            <w:tcW w:w="674" w:type="pct"/>
          </w:tcPr>
          <w:p w14:paraId="4A58F213" w14:textId="6229D82B"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56" w:author="Author"/>
                <w:del w:id="19757" w:author="Author"/>
              </w:rPr>
            </w:pPr>
            <w:ins w:id="19758" w:author="Author">
              <w:del w:id="19759" w:author="Author">
                <w:r w:rsidDel="001E2631">
                  <w:delText>.IFC 2x3</w:delText>
                </w:r>
              </w:del>
            </w:ins>
          </w:p>
        </w:tc>
        <w:tc>
          <w:tcPr>
            <w:tcW w:w="674" w:type="pct"/>
          </w:tcPr>
          <w:p w14:paraId="514BA4AF" w14:textId="7A56C5EE"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60" w:author="Author"/>
                <w:del w:id="19761" w:author="Author"/>
              </w:rPr>
            </w:pPr>
            <w:ins w:id="19762" w:author="Author">
              <w:del w:id="19763" w:author="Author">
                <w:r w:rsidDel="001E2631">
                  <w:delText>.DB1</w:delText>
                </w:r>
              </w:del>
            </w:ins>
          </w:p>
        </w:tc>
        <w:tc>
          <w:tcPr>
            <w:tcW w:w="672" w:type="pct"/>
          </w:tcPr>
          <w:p w14:paraId="5DF9A8FC" w14:textId="6DF43345"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64" w:author="Author"/>
                <w:del w:id="19765" w:author="Author"/>
              </w:rPr>
            </w:pPr>
            <w:ins w:id="19766" w:author="Author">
              <w:del w:id="19767" w:author="Author">
                <w:r w:rsidDel="001E2631">
                  <w:delText>.IFC 2x3</w:delText>
                </w:r>
              </w:del>
            </w:ins>
          </w:p>
        </w:tc>
      </w:tr>
      <w:tr w:rsidR="0011760E" w:rsidDel="001E2631" w14:paraId="6788E3B1" w14:textId="48CAABBB" w:rsidTr="000C7DA9">
        <w:trPr>
          <w:ins w:id="19768" w:author="Author"/>
          <w:del w:id="19769" w:author="Author"/>
        </w:trPr>
        <w:tc>
          <w:tcPr>
            <w:cnfStyle w:val="001000000000" w:firstRow="0" w:lastRow="0" w:firstColumn="1" w:lastColumn="0" w:oddVBand="0" w:evenVBand="0" w:oddHBand="0" w:evenHBand="0" w:firstRowFirstColumn="0" w:firstRowLastColumn="0" w:lastRowFirstColumn="0" w:lastRowLastColumn="0"/>
            <w:tcW w:w="958" w:type="pct"/>
          </w:tcPr>
          <w:p w14:paraId="754EF0CD" w14:textId="11AE738B" w:rsidR="0011760E" w:rsidDel="001E2631" w:rsidRDefault="0011760E" w:rsidP="0011760E">
            <w:pPr>
              <w:rPr>
                <w:ins w:id="19770" w:author="Author"/>
                <w:del w:id="19771" w:author="Author"/>
              </w:rPr>
            </w:pPr>
            <w:ins w:id="19772" w:author="Author">
              <w:del w:id="19773" w:author="Author">
                <w:r w:rsidDel="001E2631">
                  <w:delText>Document</w:delText>
                </w:r>
              </w:del>
            </w:ins>
          </w:p>
        </w:tc>
        <w:tc>
          <w:tcPr>
            <w:tcW w:w="674" w:type="pct"/>
          </w:tcPr>
          <w:p w14:paraId="7078E4ED" w14:textId="6C9368F8"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74" w:author="Author"/>
                <w:del w:id="19775" w:author="Author"/>
              </w:rPr>
            </w:pPr>
            <w:ins w:id="19776" w:author="Author">
              <w:del w:id="19777" w:author="Author">
                <w:r w:rsidDel="001E2631">
                  <w:delText>.DOCX</w:delText>
                </w:r>
              </w:del>
            </w:ins>
          </w:p>
        </w:tc>
        <w:tc>
          <w:tcPr>
            <w:tcW w:w="674" w:type="pct"/>
          </w:tcPr>
          <w:p w14:paraId="68F34D0F" w14:textId="6E2EEB40"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78" w:author="Author"/>
                <w:del w:id="19779" w:author="Author"/>
              </w:rPr>
            </w:pPr>
            <w:ins w:id="19780" w:author="Author">
              <w:del w:id="19781" w:author="Author">
                <w:r w:rsidDel="001E2631">
                  <w:delText>.PDF</w:delText>
                </w:r>
              </w:del>
            </w:ins>
          </w:p>
        </w:tc>
        <w:tc>
          <w:tcPr>
            <w:tcW w:w="674" w:type="pct"/>
          </w:tcPr>
          <w:p w14:paraId="58E0271E" w14:textId="1903EB84"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82" w:author="Author"/>
                <w:del w:id="19783" w:author="Author"/>
              </w:rPr>
            </w:pPr>
            <w:ins w:id="19784" w:author="Author">
              <w:del w:id="19785" w:author="Author">
                <w:r w:rsidDel="001E2631">
                  <w:delText>.DOC</w:delText>
                </w:r>
              </w:del>
            </w:ins>
          </w:p>
        </w:tc>
        <w:tc>
          <w:tcPr>
            <w:tcW w:w="674" w:type="pct"/>
          </w:tcPr>
          <w:p w14:paraId="2A498E9B" w14:textId="466EE4C5"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86" w:author="Author"/>
                <w:del w:id="19787" w:author="Author"/>
              </w:rPr>
            </w:pPr>
            <w:ins w:id="19788" w:author="Author">
              <w:del w:id="19789" w:author="Author">
                <w:r w:rsidDel="001E2631">
                  <w:delText>.PDF</w:delText>
                </w:r>
              </w:del>
            </w:ins>
          </w:p>
        </w:tc>
        <w:tc>
          <w:tcPr>
            <w:tcW w:w="674" w:type="pct"/>
          </w:tcPr>
          <w:p w14:paraId="62F08894" w14:textId="274B2DCA"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90" w:author="Author"/>
                <w:del w:id="19791" w:author="Author"/>
              </w:rPr>
            </w:pPr>
            <w:ins w:id="19792" w:author="Author">
              <w:del w:id="19793" w:author="Author">
                <w:r w:rsidDel="001E2631">
                  <w:delText>.DOCX</w:delText>
                </w:r>
              </w:del>
            </w:ins>
          </w:p>
        </w:tc>
        <w:tc>
          <w:tcPr>
            <w:tcW w:w="672" w:type="pct"/>
          </w:tcPr>
          <w:p w14:paraId="40B47F6A" w14:textId="0A285828"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794" w:author="Author"/>
                <w:del w:id="19795" w:author="Author"/>
              </w:rPr>
            </w:pPr>
            <w:ins w:id="19796" w:author="Author">
              <w:del w:id="19797" w:author="Author">
                <w:r w:rsidDel="001E2631">
                  <w:delText>.PDF</w:delText>
                </w:r>
              </w:del>
            </w:ins>
          </w:p>
        </w:tc>
      </w:tr>
      <w:tr w:rsidR="0011760E" w:rsidDel="001E2631" w14:paraId="798F63AB" w14:textId="3DFC051C" w:rsidTr="000C7DA9">
        <w:trPr>
          <w:ins w:id="19798" w:author="Author"/>
          <w:del w:id="19799" w:author="Author"/>
        </w:trPr>
        <w:tc>
          <w:tcPr>
            <w:cnfStyle w:val="001000000000" w:firstRow="0" w:lastRow="0" w:firstColumn="1" w:lastColumn="0" w:oddVBand="0" w:evenVBand="0" w:oddHBand="0" w:evenHBand="0" w:firstRowFirstColumn="0" w:firstRowLastColumn="0" w:lastRowFirstColumn="0" w:lastRowLastColumn="0"/>
            <w:tcW w:w="958" w:type="pct"/>
          </w:tcPr>
          <w:p w14:paraId="0993E382" w14:textId="222AFD6D" w:rsidR="0011760E" w:rsidDel="001E2631" w:rsidRDefault="0011760E" w:rsidP="0011760E">
            <w:pPr>
              <w:rPr>
                <w:ins w:id="19800" w:author="Author"/>
                <w:del w:id="19801" w:author="Author"/>
              </w:rPr>
            </w:pPr>
            <w:ins w:id="19802" w:author="Author">
              <w:del w:id="19803" w:author="Author">
                <w:r w:rsidDel="001E2631">
                  <w:delText>Spreadsheet</w:delText>
                </w:r>
              </w:del>
            </w:ins>
          </w:p>
        </w:tc>
        <w:tc>
          <w:tcPr>
            <w:tcW w:w="674" w:type="pct"/>
          </w:tcPr>
          <w:p w14:paraId="098B9C6A" w14:textId="664905ED"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04" w:author="Author"/>
                <w:del w:id="19805" w:author="Author"/>
              </w:rPr>
            </w:pPr>
            <w:ins w:id="19806" w:author="Author">
              <w:del w:id="19807" w:author="Author">
                <w:r w:rsidDel="001E2631">
                  <w:delText>.XLSX</w:delText>
                </w:r>
              </w:del>
            </w:ins>
          </w:p>
        </w:tc>
        <w:tc>
          <w:tcPr>
            <w:tcW w:w="674" w:type="pct"/>
          </w:tcPr>
          <w:p w14:paraId="4BFC4C19" w14:textId="1A75524E"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08" w:author="Author"/>
                <w:del w:id="19809" w:author="Author"/>
              </w:rPr>
            </w:pPr>
            <w:ins w:id="19810" w:author="Author">
              <w:del w:id="19811" w:author="Author">
                <w:r w:rsidDel="001E2631">
                  <w:delText>.PDF</w:delText>
                </w:r>
              </w:del>
            </w:ins>
          </w:p>
        </w:tc>
        <w:tc>
          <w:tcPr>
            <w:tcW w:w="674" w:type="pct"/>
          </w:tcPr>
          <w:p w14:paraId="290040C3" w14:textId="21E341D2"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12" w:author="Author"/>
                <w:del w:id="19813" w:author="Author"/>
              </w:rPr>
            </w:pPr>
            <w:ins w:id="19814" w:author="Author">
              <w:del w:id="19815" w:author="Author">
                <w:r w:rsidDel="001E2631">
                  <w:delText>.XLS</w:delText>
                </w:r>
              </w:del>
            </w:ins>
          </w:p>
        </w:tc>
        <w:tc>
          <w:tcPr>
            <w:tcW w:w="674" w:type="pct"/>
          </w:tcPr>
          <w:p w14:paraId="09C13EFA" w14:textId="2660D3B5"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16" w:author="Author"/>
                <w:del w:id="19817" w:author="Author"/>
              </w:rPr>
            </w:pPr>
            <w:ins w:id="19818" w:author="Author">
              <w:del w:id="19819" w:author="Author">
                <w:r w:rsidDel="001E2631">
                  <w:delText>.PDF</w:delText>
                </w:r>
              </w:del>
            </w:ins>
          </w:p>
        </w:tc>
        <w:tc>
          <w:tcPr>
            <w:tcW w:w="674" w:type="pct"/>
          </w:tcPr>
          <w:p w14:paraId="5599B0E5" w14:textId="6BA685FE"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20" w:author="Author"/>
                <w:del w:id="19821" w:author="Author"/>
              </w:rPr>
            </w:pPr>
            <w:ins w:id="19822" w:author="Author">
              <w:del w:id="19823" w:author="Author">
                <w:r w:rsidDel="001E2631">
                  <w:delText>.XLSX</w:delText>
                </w:r>
              </w:del>
            </w:ins>
          </w:p>
        </w:tc>
        <w:tc>
          <w:tcPr>
            <w:tcW w:w="672" w:type="pct"/>
          </w:tcPr>
          <w:p w14:paraId="04242440" w14:textId="6E6F46CC"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24" w:author="Author"/>
                <w:del w:id="19825" w:author="Author"/>
              </w:rPr>
            </w:pPr>
            <w:ins w:id="19826" w:author="Author">
              <w:del w:id="19827" w:author="Author">
                <w:r w:rsidDel="001E2631">
                  <w:delText>.PDF</w:delText>
                </w:r>
              </w:del>
            </w:ins>
          </w:p>
        </w:tc>
      </w:tr>
      <w:tr w:rsidR="0011760E" w:rsidDel="001E2631" w14:paraId="15C265EE" w14:textId="262CE08F" w:rsidTr="000C7DA9">
        <w:trPr>
          <w:ins w:id="19828" w:author="Author"/>
          <w:del w:id="19829" w:author="Author"/>
        </w:trPr>
        <w:tc>
          <w:tcPr>
            <w:cnfStyle w:val="001000000000" w:firstRow="0" w:lastRow="0" w:firstColumn="1" w:lastColumn="0" w:oddVBand="0" w:evenVBand="0" w:oddHBand="0" w:evenHBand="0" w:firstRowFirstColumn="0" w:firstRowLastColumn="0" w:lastRowFirstColumn="0" w:lastRowLastColumn="0"/>
            <w:tcW w:w="958" w:type="pct"/>
          </w:tcPr>
          <w:p w14:paraId="0CEF8EB6" w14:textId="085CC689" w:rsidR="0011760E" w:rsidDel="001E2631" w:rsidRDefault="0011760E" w:rsidP="0011760E">
            <w:pPr>
              <w:rPr>
                <w:ins w:id="19830" w:author="Author"/>
                <w:del w:id="19831" w:author="Author"/>
              </w:rPr>
            </w:pPr>
            <w:ins w:id="19832" w:author="Author">
              <w:del w:id="19833" w:author="Author">
                <w:r w:rsidDel="001E2631">
                  <w:delText>Drawings</w:delText>
                </w:r>
              </w:del>
            </w:ins>
          </w:p>
        </w:tc>
        <w:tc>
          <w:tcPr>
            <w:tcW w:w="674" w:type="pct"/>
          </w:tcPr>
          <w:p w14:paraId="5D428BB2" w14:textId="6A39348F"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34" w:author="Author"/>
                <w:del w:id="19835" w:author="Author"/>
              </w:rPr>
            </w:pPr>
            <w:ins w:id="19836" w:author="Author">
              <w:del w:id="19837" w:author="Author">
                <w:r w:rsidDel="001E2631">
                  <w:delText>N/A</w:delText>
                </w:r>
              </w:del>
            </w:ins>
          </w:p>
        </w:tc>
        <w:tc>
          <w:tcPr>
            <w:tcW w:w="674" w:type="pct"/>
          </w:tcPr>
          <w:p w14:paraId="5CF6129D" w14:textId="2FA23408"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38" w:author="Author"/>
                <w:del w:id="19839" w:author="Author"/>
              </w:rPr>
            </w:pPr>
            <w:ins w:id="19840" w:author="Author">
              <w:del w:id="19841" w:author="Author">
                <w:r w:rsidDel="001E2631">
                  <w:delText>.PDF</w:delText>
                </w:r>
              </w:del>
            </w:ins>
          </w:p>
        </w:tc>
        <w:tc>
          <w:tcPr>
            <w:tcW w:w="674" w:type="pct"/>
          </w:tcPr>
          <w:p w14:paraId="673500E7" w14:textId="7CB2E7D3"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42" w:author="Author"/>
                <w:del w:id="19843" w:author="Author"/>
              </w:rPr>
            </w:pPr>
            <w:ins w:id="19844" w:author="Author">
              <w:del w:id="19845" w:author="Author">
                <w:r w:rsidDel="001E2631">
                  <w:delText>N/A</w:delText>
                </w:r>
              </w:del>
            </w:ins>
          </w:p>
        </w:tc>
        <w:tc>
          <w:tcPr>
            <w:tcW w:w="674" w:type="pct"/>
          </w:tcPr>
          <w:p w14:paraId="77707F06" w14:textId="76749072"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46" w:author="Author"/>
                <w:del w:id="19847" w:author="Author"/>
              </w:rPr>
            </w:pPr>
            <w:ins w:id="19848" w:author="Author">
              <w:del w:id="19849" w:author="Author">
                <w:r w:rsidDel="001E2631">
                  <w:delText>.PDF</w:delText>
                </w:r>
              </w:del>
            </w:ins>
          </w:p>
        </w:tc>
        <w:tc>
          <w:tcPr>
            <w:tcW w:w="674" w:type="pct"/>
          </w:tcPr>
          <w:p w14:paraId="31C5F29B" w14:textId="70D65CEC"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50" w:author="Author"/>
                <w:del w:id="19851" w:author="Author"/>
              </w:rPr>
            </w:pPr>
            <w:ins w:id="19852" w:author="Author">
              <w:del w:id="19853" w:author="Author">
                <w:r w:rsidDel="001E2631">
                  <w:delText>N/A</w:delText>
                </w:r>
              </w:del>
            </w:ins>
          </w:p>
        </w:tc>
        <w:tc>
          <w:tcPr>
            <w:tcW w:w="672" w:type="pct"/>
          </w:tcPr>
          <w:p w14:paraId="11F8EDAB" w14:textId="6AB7BF25"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54" w:author="Author"/>
                <w:del w:id="19855" w:author="Author"/>
              </w:rPr>
            </w:pPr>
            <w:ins w:id="19856" w:author="Author">
              <w:del w:id="19857" w:author="Author">
                <w:r w:rsidDel="001E2631">
                  <w:delText>.PDF</w:delText>
                </w:r>
              </w:del>
            </w:ins>
          </w:p>
        </w:tc>
      </w:tr>
      <w:tr w:rsidR="0011760E" w:rsidDel="001E2631" w14:paraId="78D744A3" w14:textId="67CC5033" w:rsidTr="000C7DA9">
        <w:trPr>
          <w:ins w:id="19858" w:author="Author"/>
          <w:del w:id="19859" w:author="Author"/>
        </w:trPr>
        <w:tc>
          <w:tcPr>
            <w:cnfStyle w:val="001000000000" w:firstRow="0" w:lastRow="0" w:firstColumn="1" w:lastColumn="0" w:oddVBand="0" w:evenVBand="0" w:oddHBand="0" w:evenHBand="0" w:firstRowFirstColumn="0" w:firstRowLastColumn="0" w:lastRowFirstColumn="0" w:lastRowLastColumn="0"/>
            <w:tcW w:w="958" w:type="pct"/>
          </w:tcPr>
          <w:p w14:paraId="5DCD26C3" w14:textId="22AF99EE" w:rsidR="0011760E" w:rsidDel="001E2631" w:rsidRDefault="0011760E" w:rsidP="0011760E">
            <w:pPr>
              <w:rPr>
                <w:ins w:id="19860" w:author="Author"/>
                <w:del w:id="19861" w:author="Author"/>
              </w:rPr>
            </w:pPr>
            <w:ins w:id="19862" w:author="Author">
              <w:del w:id="19863" w:author="Author">
                <w:r w:rsidDel="001E2631">
                  <w:delText>COBie</w:delText>
                </w:r>
              </w:del>
            </w:ins>
          </w:p>
        </w:tc>
        <w:tc>
          <w:tcPr>
            <w:tcW w:w="674" w:type="pct"/>
          </w:tcPr>
          <w:p w14:paraId="2254F5BC" w14:textId="45B0F9FB"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64" w:author="Author"/>
                <w:del w:id="19865" w:author="Author"/>
              </w:rPr>
            </w:pPr>
            <w:ins w:id="19866" w:author="Author">
              <w:del w:id="19867" w:author="Author">
                <w:r w:rsidDel="001E2631">
                  <w:delText>N/A</w:delText>
                </w:r>
              </w:del>
            </w:ins>
          </w:p>
        </w:tc>
        <w:tc>
          <w:tcPr>
            <w:tcW w:w="674" w:type="pct"/>
          </w:tcPr>
          <w:p w14:paraId="3064008B" w14:textId="3172E6B4"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68" w:author="Author"/>
                <w:del w:id="19869" w:author="Author"/>
              </w:rPr>
            </w:pPr>
            <w:ins w:id="19870" w:author="Author">
              <w:del w:id="19871" w:author="Author">
                <w:r w:rsidDel="001E2631">
                  <w:delText>.XLS</w:delText>
                </w:r>
              </w:del>
            </w:ins>
          </w:p>
        </w:tc>
        <w:tc>
          <w:tcPr>
            <w:tcW w:w="674" w:type="pct"/>
          </w:tcPr>
          <w:p w14:paraId="0775A6C5" w14:textId="20095D09"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72" w:author="Author"/>
                <w:del w:id="19873" w:author="Author"/>
              </w:rPr>
            </w:pPr>
            <w:ins w:id="19874" w:author="Author">
              <w:del w:id="19875" w:author="Author">
                <w:r w:rsidDel="001E2631">
                  <w:delText>N/A</w:delText>
                </w:r>
              </w:del>
            </w:ins>
          </w:p>
        </w:tc>
        <w:tc>
          <w:tcPr>
            <w:tcW w:w="674" w:type="pct"/>
          </w:tcPr>
          <w:p w14:paraId="478B97FA" w14:textId="2242ED5A"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76" w:author="Author"/>
                <w:del w:id="19877" w:author="Author"/>
              </w:rPr>
            </w:pPr>
            <w:ins w:id="19878" w:author="Author">
              <w:del w:id="19879" w:author="Author">
                <w:r w:rsidDel="001E2631">
                  <w:delText>.XLS</w:delText>
                </w:r>
              </w:del>
            </w:ins>
          </w:p>
        </w:tc>
        <w:tc>
          <w:tcPr>
            <w:tcW w:w="674" w:type="pct"/>
          </w:tcPr>
          <w:p w14:paraId="51522571" w14:textId="7C984951" w:rsidR="0011760E" w:rsidDel="001E2631" w:rsidRDefault="0011760E" w:rsidP="0011760E">
            <w:pPr>
              <w:cnfStyle w:val="000000000000" w:firstRow="0" w:lastRow="0" w:firstColumn="0" w:lastColumn="0" w:oddVBand="0" w:evenVBand="0" w:oddHBand="0" w:evenHBand="0" w:firstRowFirstColumn="0" w:firstRowLastColumn="0" w:lastRowFirstColumn="0" w:lastRowLastColumn="0"/>
              <w:rPr>
                <w:ins w:id="19880" w:author="Author"/>
                <w:del w:id="19881" w:author="Author"/>
              </w:rPr>
            </w:pPr>
            <w:ins w:id="19882" w:author="Author">
              <w:del w:id="19883" w:author="Author">
                <w:r w:rsidDel="001E2631">
                  <w:delText>N/A</w:delText>
                </w:r>
              </w:del>
            </w:ins>
          </w:p>
        </w:tc>
        <w:tc>
          <w:tcPr>
            <w:tcW w:w="672" w:type="pct"/>
          </w:tcPr>
          <w:p w14:paraId="57732ECD" w14:textId="7941AE65" w:rsidR="0011760E" w:rsidDel="001E2631" w:rsidRDefault="0011760E" w:rsidP="0011760E">
            <w:pPr>
              <w:keepNext/>
              <w:cnfStyle w:val="000000000000" w:firstRow="0" w:lastRow="0" w:firstColumn="0" w:lastColumn="0" w:oddVBand="0" w:evenVBand="0" w:oddHBand="0" w:evenHBand="0" w:firstRowFirstColumn="0" w:firstRowLastColumn="0" w:lastRowFirstColumn="0" w:lastRowLastColumn="0"/>
              <w:rPr>
                <w:ins w:id="19884" w:author="Author"/>
                <w:del w:id="19885" w:author="Author"/>
              </w:rPr>
            </w:pPr>
            <w:ins w:id="19886" w:author="Author">
              <w:del w:id="19887" w:author="Author">
                <w:r w:rsidDel="001E2631">
                  <w:delText>.XLS</w:delText>
                </w:r>
              </w:del>
            </w:ins>
          </w:p>
        </w:tc>
      </w:tr>
    </w:tbl>
    <w:p w14:paraId="0EA515EF" w14:textId="00FCBDBC" w:rsidR="009367C5" w:rsidDel="001E2631" w:rsidRDefault="009367C5" w:rsidP="009367C5">
      <w:pPr>
        <w:pStyle w:val="Heading3"/>
        <w:rPr>
          <w:ins w:id="19888" w:author="Author"/>
          <w:del w:id="19889" w:author="Author"/>
        </w:rPr>
      </w:pPr>
      <w:bookmarkStart w:id="19890" w:name="_Toc456351024"/>
      <w:bookmarkStart w:id="19891" w:name="_Toc456621207"/>
      <w:bookmarkStart w:id="19892" w:name="_Toc456351027"/>
      <w:bookmarkStart w:id="19893" w:name="_Toc456621210"/>
      <w:bookmarkStart w:id="19894" w:name="_Toc454185064"/>
      <w:bookmarkStart w:id="19895" w:name="_Toc478717056"/>
      <w:bookmarkStart w:id="19896" w:name="_Toc478717386"/>
      <w:bookmarkStart w:id="19897" w:name="_Toc478717788"/>
      <w:bookmarkStart w:id="19898" w:name="_Toc478717841"/>
      <w:bookmarkStart w:id="19899" w:name="_Toc478717855"/>
      <w:bookmarkStart w:id="19900" w:name="_Toc478984972"/>
      <w:bookmarkStart w:id="19901" w:name="_Toc478989234"/>
      <w:ins w:id="19902" w:author="Author">
        <w:del w:id="19903" w:author="Author">
          <w:r w:rsidDel="001E2631">
            <w:delText>8.2 –</w:delText>
          </w:r>
          <w:r w:rsidR="00160760" w:rsidDel="001E2631">
            <w:delText>2.7.2</w:delText>
          </w:r>
          <w:r w:rsidR="00413A8D" w:rsidDel="001E2631">
            <w:tab/>
          </w:r>
          <w:r w:rsidDel="001E2631">
            <w:delText xml:space="preserve"> Clash resolution process</w:delText>
          </w:r>
          <w:bookmarkEnd w:id="19890"/>
          <w:bookmarkEnd w:id="19891"/>
        </w:del>
      </w:ins>
    </w:p>
    <w:p w14:paraId="6E473DB9" w14:textId="7B077450" w:rsidR="009367C5" w:rsidDel="001E2631" w:rsidRDefault="009367C5" w:rsidP="009367C5">
      <w:pPr>
        <w:rPr>
          <w:ins w:id="19904" w:author="Author"/>
          <w:del w:id="19905" w:author="Author"/>
        </w:rPr>
      </w:pPr>
      <w:ins w:id="19906" w:author="Author">
        <w:del w:id="19907" w:author="Author">
          <w:r w:rsidDel="001E2631">
            <w:delText>Provide detail of the proposed clash resolution process. Some points to consider are shown in the table below:</w:delText>
          </w:r>
        </w:del>
      </w:ins>
    </w:p>
    <w:p w14:paraId="644310C3" w14:textId="680628E8" w:rsidR="00F21C1D" w:rsidDel="001E2631" w:rsidRDefault="00F21C1D" w:rsidP="009367C5">
      <w:pPr>
        <w:rPr>
          <w:ins w:id="19908" w:author="Author"/>
          <w:del w:id="19909" w:author="Author"/>
        </w:rPr>
      </w:pPr>
    </w:p>
    <w:tbl>
      <w:tblPr>
        <w:tblStyle w:val="GridTable4-Accent5"/>
        <w:tblW w:w="10512" w:type="dxa"/>
        <w:tblLook w:val="04A0" w:firstRow="1" w:lastRow="0" w:firstColumn="1" w:lastColumn="0" w:noHBand="0" w:noVBand="1"/>
        <w:tblPrChange w:id="19910" w:author="Author">
          <w:tblPr>
            <w:tblStyle w:val="GridTable4-Accent5"/>
            <w:tblW w:w="0" w:type="auto"/>
            <w:tblLook w:val="04A0" w:firstRow="1" w:lastRow="0" w:firstColumn="1" w:lastColumn="0" w:noHBand="0" w:noVBand="1"/>
          </w:tblPr>
        </w:tblPrChange>
      </w:tblPr>
      <w:tblGrid>
        <w:gridCol w:w="2970"/>
        <w:gridCol w:w="7542"/>
        <w:tblGridChange w:id="19911">
          <w:tblGrid>
            <w:gridCol w:w="2547"/>
            <w:gridCol w:w="6469"/>
          </w:tblGrid>
        </w:tblGridChange>
      </w:tblGrid>
      <w:tr w:rsidR="009367C5" w:rsidDel="001E2631" w14:paraId="205A4035" w14:textId="52823247" w:rsidTr="00C017C4">
        <w:trPr>
          <w:cnfStyle w:val="100000000000" w:firstRow="1" w:lastRow="0" w:firstColumn="0" w:lastColumn="0" w:oddVBand="0" w:evenVBand="0" w:oddHBand="0" w:evenHBand="0" w:firstRowFirstColumn="0" w:firstRowLastColumn="0" w:lastRowFirstColumn="0" w:lastRowLastColumn="0"/>
          <w:trHeight w:val="360"/>
          <w:ins w:id="19912" w:author="Author"/>
          <w:del w:id="19913"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006890"/>
            <w:tcPrChange w:id="19914" w:author="Author">
              <w:tcPr>
                <w:tcW w:w="2547" w:type="dxa"/>
                <w:shd w:val="clear" w:color="auto" w:fill="006890"/>
              </w:tcPr>
            </w:tcPrChange>
          </w:tcPr>
          <w:p w14:paraId="3E17E27C" w14:textId="20BB9C12" w:rsidR="009367C5" w:rsidDel="001E2631" w:rsidRDefault="009367C5" w:rsidP="00E61796">
            <w:pPr>
              <w:cnfStyle w:val="101000000000" w:firstRow="1" w:lastRow="0" w:firstColumn="1" w:lastColumn="0" w:oddVBand="0" w:evenVBand="0" w:oddHBand="0" w:evenHBand="0" w:firstRowFirstColumn="0" w:firstRowLastColumn="0" w:lastRowFirstColumn="0" w:lastRowLastColumn="0"/>
              <w:rPr>
                <w:ins w:id="19915" w:author="Author"/>
                <w:del w:id="19916" w:author="Author"/>
              </w:rPr>
            </w:pPr>
            <w:ins w:id="19917" w:author="Author">
              <w:del w:id="19918" w:author="Author">
                <w:r w:rsidDel="001E2631">
                  <w:delText>Point</w:delText>
                </w:r>
              </w:del>
            </w:ins>
          </w:p>
        </w:tc>
        <w:tc>
          <w:tcPr>
            <w:tcW w:w="6469" w:type="dxa"/>
            <w:shd w:val="clear" w:color="auto" w:fill="006890"/>
            <w:tcPrChange w:id="19919" w:author="Author">
              <w:tcPr>
                <w:tcW w:w="6469" w:type="dxa"/>
                <w:shd w:val="clear" w:color="auto" w:fill="006890"/>
              </w:tcPr>
            </w:tcPrChange>
          </w:tcPr>
          <w:p w14:paraId="355887B0" w14:textId="585F13A9" w:rsidR="009367C5" w:rsidDel="001E2631" w:rsidRDefault="009367C5" w:rsidP="00E61796">
            <w:pPr>
              <w:cnfStyle w:val="100000000000" w:firstRow="1" w:lastRow="0" w:firstColumn="0" w:lastColumn="0" w:oddVBand="0" w:evenVBand="0" w:oddHBand="0" w:evenHBand="0" w:firstRowFirstColumn="0" w:firstRowLastColumn="0" w:lastRowFirstColumn="0" w:lastRowLastColumn="0"/>
              <w:rPr>
                <w:ins w:id="19920" w:author="Author"/>
                <w:del w:id="19921" w:author="Author"/>
              </w:rPr>
            </w:pPr>
            <w:ins w:id="19922" w:author="Author">
              <w:del w:id="19923" w:author="Author">
                <w:r w:rsidDel="001E2631">
                  <w:delText>Considerations</w:delText>
                </w:r>
              </w:del>
            </w:ins>
          </w:p>
        </w:tc>
      </w:tr>
      <w:tr w:rsidR="009367C5" w:rsidDel="001E2631" w14:paraId="3881EF1E" w14:textId="3A842215" w:rsidTr="00C017C4">
        <w:trPr>
          <w:cnfStyle w:val="000000100000" w:firstRow="0" w:lastRow="0" w:firstColumn="0" w:lastColumn="0" w:oddVBand="0" w:evenVBand="0" w:oddHBand="1" w:evenHBand="0" w:firstRowFirstColumn="0" w:firstRowLastColumn="0" w:lastRowFirstColumn="0" w:lastRowLastColumn="0"/>
          <w:trHeight w:val="360"/>
          <w:ins w:id="19924" w:author="Author"/>
          <w:del w:id="19925"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Change w:id="19926" w:author="Author">
              <w:tcPr>
                <w:tcW w:w="2547" w:type="dxa"/>
                <w:shd w:val="clear" w:color="auto" w:fill="DEEAF6" w:themeFill="accent1" w:themeFillTint="33"/>
              </w:tcPr>
            </w:tcPrChange>
          </w:tcPr>
          <w:p w14:paraId="415DFFDB" w14:textId="67CFBF9B" w:rsidR="009367C5" w:rsidDel="001E2631" w:rsidRDefault="009367C5" w:rsidP="00E61796">
            <w:pPr>
              <w:cnfStyle w:val="001000100000" w:firstRow="0" w:lastRow="0" w:firstColumn="1" w:lastColumn="0" w:oddVBand="0" w:evenVBand="0" w:oddHBand="1" w:evenHBand="0" w:firstRowFirstColumn="0" w:firstRowLastColumn="0" w:lastRowFirstColumn="0" w:lastRowLastColumn="0"/>
              <w:rPr>
                <w:ins w:id="19927" w:author="Author"/>
                <w:del w:id="19928" w:author="Author"/>
              </w:rPr>
            </w:pPr>
            <w:ins w:id="19929" w:author="Author">
              <w:del w:id="19930" w:author="Author">
                <w:r w:rsidDel="001E2631">
                  <w:delText>Type of Clash</w:delText>
                </w:r>
              </w:del>
            </w:ins>
          </w:p>
        </w:tc>
        <w:tc>
          <w:tcPr>
            <w:tcW w:w="6469" w:type="dxa"/>
            <w:shd w:val="clear" w:color="auto" w:fill="DEEAF6" w:themeFill="accent1" w:themeFillTint="33"/>
            <w:tcPrChange w:id="19931" w:author="Author">
              <w:tcPr>
                <w:tcW w:w="6469" w:type="dxa"/>
                <w:shd w:val="clear" w:color="auto" w:fill="DEEAF6" w:themeFill="accent1" w:themeFillTint="33"/>
              </w:tcPr>
            </w:tcPrChange>
          </w:tcPr>
          <w:p w14:paraId="4E2D3CCA" w14:textId="27F69A24" w:rsidR="009367C5" w:rsidDel="001E2631" w:rsidRDefault="009367C5" w:rsidP="00E61796">
            <w:pPr>
              <w:cnfStyle w:val="000000100000" w:firstRow="0" w:lastRow="0" w:firstColumn="0" w:lastColumn="0" w:oddVBand="0" w:evenVBand="0" w:oddHBand="1" w:evenHBand="0" w:firstRowFirstColumn="0" w:firstRowLastColumn="0" w:lastRowFirstColumn="0" w:lastRowLastColumn="0"/>
              <w:rPr>
                <w:ins w:id="19932" w:author="Author"/>
                <w:del w:id="19933" w:author="Author"/>
              </w:rPr>
            </w:pPr>
            <w:ins w:id="19934" w:author="Author">
              <w:del w:id="19935" w:author="Author">
                <w:r w:rsidDel="001E2631">
                  <w:delText>Actual clash, Allowable clash, Not a clash</w:delText>
                </w:r>
              </w:del>
            </w:ins>
          </w:p>
        </w:tc>
      </w:tr>
      <w:tr w:rsidR="009367C5" w:rsidDel="001E2631" w14:paraId="27F6A656" w14:textId="09A4C01F" w:rsidTr="00C017C4">
        <w:trPr>
          <w:trHeight w:val="360"/>
          <w:ins w:id="19936" w:author="Author"/>
          <w:del w:id="19937" w:author="Author"/>
        </w:trPr>
        <w:tc>
          <w:tcPr>
            <w:cnfStyle w:val="001000000000" w:firstRow="0" w:lastRow="0" w:firstColumn="1" w:lastColumn="0" w:oddVBand="0" w:evenVBand="0" w:oddHBand="0" w:evenHBand="0" w:firstRowFirstColumn="0" w:firstRowLastColumn="0" w:lastRowFirstColumn="0" w:lastRowLastColumn="0"/>
            <w:tcW w:w="2547" w:type="dxa"/>
            <w:tcPrChange w:id="19938" w:author="Author">
              <w:tcPr>
                <w:tcW w:w="2547" w:type="dxa"/>
              </w:tcPr>
            </w:tcPrChange>
          </w:tcPr>
          <w:p w14:paraId="6BBF34A7" w14:textId="7A1C52A5" w:rsidR="009367C5" w:rsidDel="001E2631" w:rsidRDefault="009367C5" w:rsidP="00E61796">
            <w:pPr>
              <w:rPr>
                <w:ins w:id="19939" w:author="Author"/>
                <w:del w:id="19940" w:author="Author"/>
              </w:rPr>
            </w:pPr>
            <w:ins w:id="19941" w:author="Author">
              <w:del w:id="19942" w:author="Author">
                <w:r w:rsidDel="001E2631">
                  <w:delText>Resolution</w:delText>
                </w:r>
              </w:del>
            </w:ins>
          </w:p>
        </w:tc>
        <w:tc>
          <w:tcPr>
            <w:tcW w:w="6469" w:type="dxa"/>
            <w:tcPrChange w:id="19943" w:author="Author">
              <w:tcPr>
                <w:tcW w:w="6469" w:type="dxa"/>
              </w:tcPr>
            </w:tcPrChange>
          </w:tcPr>
          <w:p w14:paraId="2153D3F2" w14:textId="2B9B8E09" w:rsidR="009367C5" w:rsidDel="001E2631" w:rsidRDefault="009367C5" w:rsidP="00E61796">
            <w:pPr>
              <w:cnfStyle w:val="000000000000" w:firstRow="0" w:lastRow="0" w:firstColumn="0" w:lastColumn="0" w:oddVBand="0" w:evenVBand="0" w:oddHBand="0" w:evenHBand="0" w:firstRowFirstColumn="0" w:firstRowLastColumn="0" w:lastRowFirstColumn="0" w:lastRowLastColumn="0"/>
              <w:rPr>
                <w:ins w:id="19944" w:author="Author"/>
                <w:del w:id="19945" w:author="Author"/>
              </w:rPr>
            </w:pPr>
            <w:ins w:id="19946" w:author="Author">
              <w:del w:id="19947" w:author="Author">
                <w:r w:rsidDel="001E2631">
                  <w:delText>Visual impact, Engineering impact, Cost impact</w:delText>
                </w:r>
              </w:del>
            </w:ins>
          </w:p>
        </w:tc>
      </w:tr>
      <w:tr w:rsidR="009367C5" w:rsidDel="001E2631" w14:paraId="63C1A90B" w14:textId="49D170D1" w:rsidTr="00C017C4">
        <w:trPr>
          <w:cnfStyle w:val="000000100000" w:firstRow="0" w:lastRow="0" w:firstColumn="0" w:lastColumn="0" w:oddVBand="0" w:evenVBand="0" w:oddHBand="1" w:evenHBand="0" w:firstRowFirstColumn="0" w:firstRowLastColumn="0" w:lastRowFirstColumn="0" w:lastRowLastColumn="0"/>
          <w:trHeight w:val="360"/>
          <w:ins w:id="19948" w:author="Author"/>
          <w:del w:id="19949"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Change w:id="19950" w:author="Author">
              <w:tcPr>
                <w:tcW w:w="2547" w:type="dxa"/>
                <w:shd w:val="clear" w:color="auto" w:fill="DEEAF6" w:themeFill="accent1" w:themeFillTint="33"/>
              </w:tcPr>
            </w:tcPrChange>
          </w:tcPr>
          <w:p w14:paraId="3C57E64B" w14:textId="106B185E" w:rsidR="009367C5" w:rsidDel="001E2631" w:rsidRDefault="009367C5" w:rsidP="00E61796">
            <w:pPr>
              <w:cnfStyle w:val="001000100000" w:firstRow="0" w:lastRow="0" w:firstColumn="1" w:lastColumn="0" w:oddVBand="0" w:evenVBand="0" w:oddHBand="1" w:evenHBand="0" w:firstRowFirstColumn="0" w:firstRowLastColumn="0" w:lastRowFirstColumn="0" w:lastRowLastColumn="0"/>
              <w:rPr>
                <w:ins w:id="19951" w:author="Author"/>
                <w:del w:id="19952" w:author="Author"/>
              </w:rPr>
            </w:pPr>
            <w:ins w:id="19953" w:author="Author">
              <w:del w:id="19954" w:author="Author">
                <w:r w:rsidDel="001E2631">
                  <w:delText>Visual impact</w:delText>
                </w:r>
              </w:del>
            </w:ins>
          </w:p>
        </w:tc>
        <w:tc>
          <w:tcPr>
            <w:tcW w:w="6469" w:type="dxa"/>
            <w:shd w:val="clear" w:color="auto" w:fill="DEEAF6" w:themeFill="accent1" w:themeFillTint="33"/>
            <w:tcPrChange w:id="19955" w:author="Author">
              <w:tcPr>
                <w:tcW w:w="6469" w:type="dxa"/>
                <w:shd w:val="clear" w:color="auto" w:fill="DEEAF6" w:themeFill="accent1" w:themeFillTint="33"/>
              </w:tcPr>
            </w:tcPrChange>
          </w:tcPr>
          <w:p w14:paraId="132A95CE" w14:textId="77927CFA" w:rsidR="009367C5" w:rsidDel="001E2631" w:rsidRDefault="009367C5" w:rsidP="00E61796">
            <w:pPr>
              <w:cnfStyle w:val="000000100000" w:firstRow="0" w:lastRow="0" w:firstColumn="0" w:lastColumn="0" w:oddVBand="0" w:evenVBand="0" w:oddHBand="1" w:evenHBand="0" w:firstRowFirstColumn="0" w:firstRowLastColumn="0" w:lastRowFirstColumn="0" w:lastRowLastColumn="0"/>
              <w:rPr>
                <w:ins w:id="19956" w:author="Author"/>
                <w:del w:id="19957" w:author="Author"/>
              </w:rPr>
            </w:pPr>
            <w:ins w:id="19958" w:author="Author">
              <w:del w:id="19959" w:author="Author">
                <w:r w:rsidDel="001E2631">
                  <w:delText>Fit with architecture</w:delText>
                </w:r>
              </w:del>
            </w:ins>
          </w:p>
        </w:tc>
      </w:tr>
      <w:tr w:rsidR="009367C5" w:rsidDel="001E2631" w14:paraId="64255062" w14:textId="1A235973" w:rsidTr="00C017C4">
        <w:trPr>
          <w:trHeight w:val="360"/>
          <w:ins w:id="19960" w:author="Author"/>
          <w:del w:id="19961" w:author="Author"/>
        </w:trPr>
        <w:tc>
          <w:tcPr>
            <w:cnfStyle w:val="001000000000" w:firstRow="0" w:lastRow="0" w:firstColumn="1" w:lastColumn="0" w:oddVBand="0" w:evenVBand="0" w:oddHBand="0" w:evenHBand="0" w:firstRowFirstColumn="0" w:firstRowLastColumn="0" w:lastRowFirstColumn="0" w:lastRowLastColumn="0"/>
            <w:tcW w:w="2547" w:type="dxa"/>
            <w:tcPrChange w:id="19962" w:author="Author">
              <w:tcPr>
                <w:tcW w:w="2547" w:type="dxa"/>
              </w:tcPr>
            </w:tcPrChange>
          </w:tcPr>
          <w:p w14:paraId="177F0774" w14:textId="02E1CE48" w:rsidR="009367C5" w:rsidDel="001E2631" w:rsidRDefault="009367C5" w:rsidP="00E61796">
            <w:pPr>
              <w:rPr>
                <w:ins w:id="19963" w:author="Author"/>
                <w:del w:id="19964" w:author="Author"/>
              </w:rPr>
            </w:pPr>
            <w:ins w:id="19965" w:author="Author">
              <w:del w:id="19966" w:author="Author">
                <w:r w:rsidDel="001E2631">
                  <w:delText>Engineering impact</w:delText>
                </w:r>
              </w:del>
            </w:ins>
          </w:p>
        </w:tc>
        <w:tc>
          <w:tcPr>
            <w:tcW w:w="6469" w:type="dxa"/>
            <w:tcPrChange w:id="19967" w:author="Author">
              <w:tcPr>
                <w:tcW w:w="6469" w:type="dxa"/>
              </w:tcPr>
            </w:tcPrChange>
          </w:tcPr>
          <w:p w14:paraId="7F4DBBA9" w14:textId="2BB35728" w:rsidR="009367C5" w:rsidDel="001E2631" w:rsidRDefault="009367C5" w:rsidP="00E61796">
            <w:pPr>
              <w:cnfStyle w:val="000000000000" w:firstRow="0" w:lastRow="0" w:firstColumn="0" w:lastColumn="0" w:oddVBand="0" w:evenVBand="0" w:oddHBand="0" w:evenHBand="0" w:firstRowFirstColumn="0" w:firstRowLastColumn="0" w:lastRowFirstColumn="0" w:lastRowLastColumn="0"/>
              <w:rPr>
                <w:ins w:id="19968" w:author="Author"/>
                <w:del w:id="19969" w:author="Author"/>
              </w:rPr>
            </w:pPr>
            <w:ins w:id="19970" w:author="Author">
              <w:del w:id="19971" w:author="Author">
                <w:r w:rsidDel="001E2631">
                  <w:delText>Best solution, installation, maintenance</w:delText>
                </w:r>
              </w:del>
            </w:ins>
          </w:p>
        </w:tc>
      </w:tr>
      <w:tr w:rsidR="009367C5" w:rsidDel="001E2631" w14:paraId="442A1FCA" w14:textId="3D31D0E9" w:rsidTr="00C017C4">
        <w:trPr>
          <w:cnfStyle w:val="000000100000" w:firstRow="0" w:lastRow="0" w:firstColumn="0" w:lastColumn="0" w:oddVBand="0" w:evenVBand="0" w:oddHBand="1" w:evenHBand="0" w:firstRowFirstColumn="0" w:firstRowLastColumn="0" w:lastRowFirstColumn="0" w:lastRowLastColumn="0"/>
          <w:trHeight w:val="360"/>
          <w:ins w:id="19972" w:author="Author"/>
          <w:del w:id="19973" w:author="Author"/>
        </w:trPr>
        <w:tc>
          <w:tcPr>
            <w:cnfStyle w:val="001000000000" w:firstRow="0" w:lastRow="0" w:firstColumn="1" w:lastColumn="0" w:oddVBand="0" w:evenVBand="0" w:oddHBand="0" w:evenHBand="0" w:firstRowFirstColumn="0" w:firstRowLastColumn="0" w:lastRowFirstColumn="0" w:lastRowLastColumn="0"/>
            <w:tcW w:w="2547" w:type="dxa"/>
            <w:shd w:val="clear" w:color="auto" w:fill="DEEAF6" w:themeFill="accent1" w:themeFillTint="33"/>
            <w:tcPrChange w:id="19974" w:author="Author">
              <w:tcPr>
                <w:tcW w:w="2547" w:type="dxa"/>
                <w:shd w:val="clear" w:color="auto" w:fill="DEEAF6" w:themeFill="accent1" w:themeFillTint="33"/>
              </w:tcPr>
            </w:tcPrChange>
          </w:tcPr>
          <w:p w14:paraId="0689A189" w14:textId="592B58EF" w:rsidR="009367C5" w:rsidDel="001E2631" w:rsidRDefault="009367C5" w:rsidP="00E61796">
            <w:pPr>
              <w:cnfStyle w:val="001000100000" w:firstRow="0" w:lastRow="0" w:firstColumn="1" w:lastColumn="0" w:oddVBand="0" w:evenVBand="0" w:oddHBand="1" w:evenHBand="0" w:firstRowFirstColumn="0" w:firstRowLastColumn="0" w:lastRowFirstColumn="0" w:lastRowLastColumn="0"/>
              <w:rPr>
                <w:ins w:id="19975" w:author="Author"/>
                <w:del w:id="19976" w:author="Author"/>
              </w:rPr>
            </w:pPr>
            <w:ins w:id="19977" w:author="Author">
              <w:del w:id="19978" w:author="Author">
                <w:r w:rsidDel="001E2631">
                  <w:delText>Cost impact</w:delText>
                </w:r>
              </w:del>
            </w:ins>
          </w:p>
        </w:tc>
        <w:tc>
          <w:tcPr>
            <w:tcW w:w="6469" w:type="dxa"/>
            <w:shd w:val="clear" w:color="auto" w:fill="DEEAF6" w:themeFill="accent1" w:themeFillTint="33"/>
            <w:tcPrChange w:id="19979" w:author="Author">
              <w:tcPr>
                <w:tcW w:w="6469" w:type="dxa"/>
                <w:shd w:val="clear" w:color="auto" w:fill="DEEAF6" w:themeFill="accent1" w:themeFillTint="33"/>
              </w:tcPr>
            </w:tcPrChange>
          </w:tcPr>
          <w:p w14:paraId="6906C7C1" w14:textId="5F9A4ABB" w:rsidR="009367C5" w:rsidDel="001E2631" w:rsidRDefault="009367C5" w:rsidP="00E61796">
            <w:pPr>
              <w:cnfStyle w:val="000000100000" w:firstRow="0" w:lastRow="0" w:firstColumn="0" w:lastColumn="0" w:oddVBand="0" w:evenVBand="0" w:oddHBand="1" w:evenHBand="0" w:firstRowFirstColumn="0" w:firstRowLastColumn="0" w:lastRowFirstColumn="0" w:lastRowLastColumn="0"/>
              <w:rPr>
                <w:ins w:id="19980" w:author="Author"/>
                <w:del w:id="19981" w:author="Author"/>
              </w:rPr>
            </w:pPr>
            <w:ins w:id="19982" w:author="Author">
              <w:del w:id="19983" w:author="Author">
                <w:r w:rsidDel="001E2631">
                  <w:delText>Design, Procure, Install, Run, Maintain</w:delText>
                </w:r>
              </w:del>
            </w:ins>
          </w:p>
        </w:tc>
      </w:tr>
    </w:tbl>
    <w:p w14:paraId="5B207449" w14:textId="3B28407A" w:rsidR="00B306E6" w:rsidDel="001E2631" w:rsidRDefault="00B306E6" w:rsidP="009367C5">
      <w:pPr>
        <w:pStyle w:val="Heading3"/>
        <w:rPr>
          <w:ins w:id="19984" w:author="Author"/>
          <w:del w:id="19985" w:author="Author"/>
        </w:rPr>
      </w:pPr>
      <w:bookmarkStart w:id="19986" w:name="_Toc456351025"/>
      <w:bookmarkStart w:id="19987" w:name="_Toc456621208"/>
    </w:p>
    <w:p w14:paraId="1F1258B5" w14:textId="256053A8" w:rsidR="009367C5" w:rsidDel="001E2631" w:rsidRDefault="009367C5" w:rsidP="009367C5">
      <w:pPr>
        <w:pStyle w:val="Heading3"/>
        <w:rPr>
          <w:ins w:id="19988" w:author="Author"/>
          <w:del w:id="19989" w:author="Author"/>
        </w:rPr>
      </w:pPr>
      <w:ins w:id="19990" w:author="Author">
        <w:del w:id="19991" w:author="Author">
          <w:r w:rsidDel="001E2631">
            <w:delText>8.3 –</w:delText>
          </w:r>
          <w:r w:rsidR="00160760" w:rsidDel="001E2631">
            <w:delText>2.7.3</w:delText>
          </w:r>
          <w:r w:rsidDel="001E2631">
            <w:delText xml:space="preserve"> </w:delText>
          </w:r>
          <w:r w:rsidR="00413A8D" w:rsidDel="001E2631">
            <w:tab/>
          </w:r>
          <w:r w:rsidDel="001E2631">
            <w:delText>Technical query workflow</w:delText>
          </w:r>
          <w:bookmarkEnd w:id="19986"/>
          <w:bookmarkEnd w:id="19987"/>
        </w:del>
      </w:ins>
    </w:p>
    <w:p w14:paraId="1DE1E6CE" w14:textId="7B761481" w:rsidR="009367C5" w:rsidDel="001E2631" w:rsidRDefault="009367C5" w:rsidP="009367C5">
      <w:pPr>
        <w:rPr>
          <w:ins w:id="19992" w:author="Author"/>
          <w:del w:id="19993" w:author="Author"/>
        </w:rPr>
      </w:pPr>
      <w:ins w:id="19994" w:author="Author">
        <w:del w:id="19995" w:author="Author">
          <w:r w:rsidDel="001E2631">
            <w:delText>Provide details of the proposed workflow for the handling of technical queries.</w:delText>
          </w:r>
        </w:del>
      </w:ins>
    </w:p>
    <w:p w14:paraId="0719EBF7" w14:textId="7BFD9175" w:rsidR="00B306E6" w:rsidDel="001E2631" w:rsidRDefault="00B306E6" w:rsidP="009367C5">
      <w:pPr>
        <w:pStyle w:val="Heading3"/>
        <w:rPr>
          <w:ins w:id="19996" w:author="Author"/>
          <w:del w:id="19997" w:author="Author"/>
        </w:rPr>
      </w:pPr>
      <w:bookmarkStart w:id="19998" w:name="_Toc456351026"/>
      <w:bookmarkStart w:id="19999" w:name="_Toc456621209"/>
    </w:p>
    <w:p w14:paraId="7E603883" w14:textId="34BB4A9E" w:rsidR="009367C5" w:rsidDel="001E2631" w:rsidRDefault="009367C5" w:rsidP="009367C5">
      <w:pPr>
        <w:pStyle w:val="Heading3"/>
        <w:rPr>
          <w:ins w:id="20000" w:author="Author"/>
          <w:del w:id="20001" w:author="Author"/>
        </w:rPr>
      </w:pPr>
      <w:ins w:id="20002" w:author="Author">
        <w:del w:id="20003" w:author="Author">
          <w:r w:rsidDel="001E2631">
            <w:delText>8.4 –</w:delText>
          </w:r>
          <w:r w:rsidR="00160760" w:rsidDel="001E2631">
            <w:delText xml:space="preserve">2.7.4 </w:delText>
          </w:r>
          <w:r w:rsidR="00413A8D" w:rsidDel="001E2631">
            <w:tab/>
          </w:r>
          <w:r w:rsidDel="001E2631">
            <w:delText xml:space="preserve"> Tolerance strategy</w:delText>
          </w:r>
          <w:bookmarkEnd w:id="19998"/>
          <w:bookmarkEnd w:id="19999"/>
        </w:del>
      </w:ins>
    </w:p>
    <w:p w14:paraId="5D12C711" w14:textId="43E673EC" w:rsidR="009367C5" w:rsidDel="001E2631" w:rsidRDefault="009367C5">
      <w:pPr>
        <w:rPr>
          <w:ins w:id="20004" w:author="Author"/>
          <w:del w:id="20005" w:author="Author"/>
        </w:rPr>
        <w:pPrChange w:id="20006" w:author="Author">
          <w:pPr>
            <w:pStyle w:val="Heading2"/>
          </w:pPr>
        </w:pPrChange>
      </w:pPr>
      <w:ins w:id="20007" w:author="Author">
        <w:del w:id="20008" w:author="Author">
          <w:r w:rsidDel="001E2631">
            <w:delText>Provide details of the proposed strategy for construction, installation and manufacturing tolerances.</w:delText>
          </w:r>
        </w:del>
      </w:ins>
    </w:p>
    <w:p w14:paraId="0C2E6782" w14:textId="7AF9F7FA" w:rsidR="009367C5" w:rsidRPr="00C017C4" w:rsidDel="001E2631" w:rsidRDefault="009367C5">
      <w:pPr>
        <w:rPr>
          <w:ins w:id="20009" w:author="Author"/>
          <w:del w:id="20010" w:author="Author"/>
          <w:rPrChange w:id="20011" w:author="Author">
            <w:rPr>
              <w:ins w:id="20012" w:author="Author"/>
              <w:del w:id="20013" w:author="Author"/>
            </w:rPr>
          </w:rPrChange>
        </w:rPr>
        <w:pPrChange w:id="20014" w:author="Author">
          <w:pPr>
            <w:pStyle w:val="Heading2"/>
          </w:pPr>
        </w:pPrChange>
      </w:pPr>
    </w:p>
    <w:p w14:paraId="6801629B" w14:textId="5B888F10" w:rsidR="00B306E6" w:rsidDel="001E2631" w:rsidRDefault="00B306E6">
      <w:pPr>
        <w:rPr>
          <w:ins w:id="20015" w:author="Author"/>
          <w:del w:id="20016" w:author="Author"/>
          <w:rFonts w:asciiTheme="majorHAnsi" w:eastAsiaTheme="majorEastAsia" w:hAnsiTheme="majorHAnsi" w:cstheme="majorBidi"/>
          <w:b/>
          <w:color w:val="006890"/>
          <w:sz w:val="32"/>
          <w:szCs w:val="32"/>
        </w:rPr>
      </w:pPr>
      <w:ins w:id="20017" w:author="Author">
        <w:del w:id="20018" w:author="Author">
          <w:r w:rsidDel="001E2631">
            <w:br w:type="page"/>
          </w:r>
        </w:del>
      </w:ins>
    </w:p>
    <w:p w14:paraId="043B2355" w14:textId="4C1C37BC" w:rsidR="000C7DA9" w:rsidDel="001E2631" w:rsidRDefault="00E82B12" w:rsidP="000C7DA9">
      <w:pPr>
        <w:pStyle w:val="Heading2"/>
        <w:rPr>
          <w:ins w:id="20019" w:author="Author"/>
          <w:del w:id="20020" w:author="Author"/>
        </w:rPr>
      </w:pPr>
      <w:ins w:id="20021" w:author="Author">
        <w:del w:id="20022" w:author="Author">
          <w:r w:rsidDel="001E2631">
            <w:delText xml:space="preserve">2.8 </w:delText>
          </w:r>
          <w:r w:rsidR="00413A8D" w:rsidDel="001E2631">
            <w:tab/>
          </w:r>
          <w:r w:rsidR="000C7DA9" w:rsidDel="001E2631">
            <w:delText>9 – Collaboration process</w:delText>
          </w:r>
          <w:bookmarkEnd w:id="19892"/>
          <w:bookmarkEnd w:id="19893"/>
        </w:del>
      </w:ins>
    </w:p>
    <w:p w14:paraId="6BC7257B" w14:textId="7192F5BE" w:rsidR="000C7DA9" w:rsidDel="001E2631" w:rsidRDefault="000C7DA9" w:rsidP="000C7DA9">
      <w:pPr>
        <w:rPr>
          <w:ins w:id="20023" w:author="Author"/>
          <w:del w:id="20024" w:author="Author"/>
        </w:rPr>
      </w:pPr>
      <w:ins w:id="20025" w:author="Author">
        <w:del w:id="20026" w:author="Author">
          <w:r w:rsidDel="001E2631">
            <w:delText>Provide details of the collaboration processes under the following headings:</w:delText>
          </w:r>
        </w:del>
      </w:ins>
    </w:p>
    <w:p w14:paraId="596ABC7F" w14:textId="2DEA810C" w:rsidR="00E61796" w:rsidRPr="00464011" w:rsidDel="001E2631" w:rsidRDefault="00E61796" w:rsidP="000C7DA9">
      <w:pPr>
        <w:rPr>
          <w:ins w:id="20027" w:author="Author"/>
          <w:del w:id="20028" w:author="Author"/>
        </w:rPr>
      </w:pPr>
    </w:p>
    <w:p w14:paraId="51F5C2F6" w14:textId="28392BED" w:rsidR="000C7DA9" w:rsidDel="001E2631" w:rsidRDefault="000C7DA9" w:rsidP="000C7DA9">
      <w:pPr>
        <w:pStyle w:val="Heading3"/>
        <w:rPr>
          <w:ins w:id="20029" w:author="Author"/>
          <w:del w:id="20030" w:author="Author"/>
        </w:rPr>
      </w:pPr>
      <w:bookmarkStart w:id="20031" w:name="_Toc456351028"/>
      <w:bookmarkStart w:id="20032" w:name="_Toc456621211"/>
      <w:ins w:id="20033" w:author="Author">
        <w:del w:id="20034" w:author="Author">
          <w:r w:rsidDel="001E2631">
            <w:delText>9.1 –</w:delText>
          </w:r>
          <w:r w:rsidR="00413A8D" w:rsidDel="001E2631">
            <w:delText>2.8.1</w:delText>
          </w:r>
          <w:r w:rsidDel="001E2631">
            <w:delText xml:space="preserve"> </w:delText>
          </w:r>
          <w:r w:rsidR="00413A8D" w:rsidDel="001E2631">
            <w:tab/>
          </w:r>
          <w:r w:rsidDel="001E2631">
            <w:delText>Form of sharing</w:delText>
          </w:r>
          <w:bookmarkEnd w:id="20031"/>
          <w:bookmarkEnd w:id="20032"/>
        </w:del>
      </w:ins>
    </w:p>
    <w:p w14:paraId="5C454B21" w14:textId="3456EBC7" w:rsidR="000C7DA9" w:rsidDel="001E2631" w:rsidRDefault="000C7DA9" w:rsidP="000C7DA9">
      <w:pPr>
        <w:rPr>
          <w:ins w:id="20035" w:author="Author"/>
          <w:del w:id="20036" w:author="Author"/>
        </w:rPr>
      </w:pPr>
      <w:ins w:id="20037" w:author="Author">
        <w:del w:id="20038" w:author="Author">
          <w:r w:rsidDel="001E2631">
            <w:delText>Provide details of the proposed format of model exchange files.</w:delText>
          </w:r>
        </w:del>
      </w:ins>
    </w:p>
    <w:p w14:paraId="00CCD58B" w14:textId="05A0127B" w:rsidR="00E61796" w:rsidRPr="00464011" w:rsidDel="001E2631" w:rsidRDefault="00E61796" w:rsidP="000C7DA9">
      <w:pPr>
        <w:rPr>
          <w:ins w:id="20039" w:author="Author"/>
          <w:del w:id="20040" w:author="Author"/>
        </w:rPr>
      </w:pPr>
    </w:p>
    <w:p w14:paraId="6960232D" w14:textId="401B64B5" w:rsidR="000C7DA9" w:rsidDel="001E2631" w:rsidRDefault="000C7DA9" w:rsidP="000C7DA9">
      <w:pPr>
        <w:pStyle w:val="Heading3"/>
        <w:rPr>
          <w:ins w:id="20041" w:author="Author"/>
          <w:del w:id="20042" w:author="Author"/>
        </w:rPr>
      </w:pPr>
      <w:bookmarkStart w:id="20043" w:name="_Toc456351029"/>
      <w:bookmarkStart w:id="20044" w:name="_Toc456621212"/>
      <w:ins w:id="20045" w:author="Author">
        <w:del w:id="20046" w:author="Author">
          <w:r w:rsidDel="001E2631">
            <w:delText>9.2 –</w:delText>
          </w:r>
          <w:r w:rsidR="00413A8D" w:rsidDel="001E2631">
            <w:delText>2.8.2</w:delText>
          </w:r>
          <w:r w:rsidDel="001E2631">
            <w:delText xml:space="preserve"> </w:delText>
          </w:r>
          <w:r w:rsidR="00413A8D" w:rsidDel="001E2631">
            <w:tab/>
          </w:r>
          <w:r w:rsidDel="001E2631">
            <w:delText>Extent of model</w:delText>
          </w:r>
          <w:bookmarkEnd w:id="20043"/>
          <w:bookmarkEnd w:id="20044"/>
        </w:del>
      </w:ins>
    </w:p>
    <w:p w14:paraId="28326EA9" w14:textId="75F33FF4" w:rsidR="000C7DA9" w:rsidDel="001E2631" w:rsidRDefault="000C7DA9" w:rsidP="000C7DA9">
      <w:pPr>
        <w:rPr>
          <w:ins w:id="20047" w:author="Author"/>
          <w:del w:id="20048" w:author="Author"/>
        </w:rPr>
      </w:pPr>
      <w:ins w:id="20049" w:author="Author">
        <w:del w:id="20050" w:author="Author">
          <w:r w:rsidDel="001E2631">
            <w:delText>Provide details of the extent of the models to be exchanged. Reference may be made to Section 3 – Levels of Definition.</w:delText>
          </w:r>
        </w:del>
      </w:ins>
    </w:p>
    <w:p w14:paraId="46D1E8D8" w14:textId="0FE9696E" w:rsidR="00E61796" w:rsidRPr="00464011" w:rsidDel="001E2631" w:rsidRDefault="00E61796" w:rsidP="000C7DA9">
      <w:pPr>
        <w:rPr>
          <w:ins w:id="20051" w:author="Author"/>
          <w:del w:id="20052" w:author="Author"/>
        </w:rPr>
      </w:pPr>
    </w:p>
    <w:p w14:paraId="31CBFFCB" w14:textId="4EDB5FD9" w:rsidR="000C7DA9" w:rsidDel="001E2631" w:rsidRDefault="000C7DA9" w:rsidP="000C7DA9">
      <w:pPr>
        <w:pStyle w:val="Heading3"/>
        <w:rPr>
          <w:ins w:id="20053" w:author="Author"/>
          <w:del w:id="20054" w:author="Author"/>
        </w:rPr>
      </w:pPr>
      <w:bookmarkStart w:id="20055" w:name="_Toc456351030"/>
      <w:bookmarkStart w:id="20056" w:name="_Toc456621213"/>
      <w:ins w:id="20057" w:author="Author">
        <w:del w:id="20058" w:author="Author">
          <w:r w:rsidDel="001E2631">
            <w:delText>9.3 –</w:delText>
          </w:r>
          <w:r w:rsidR="00413A8D" w:rsidDel="001E2631">
            <w:delText>2.8.3</w:delText>
          </w:r>
          <w:r w:rsidDel="001E2631">
            <w:delText xml:space="preserve"> </w:delText>
          </w:r>
          <w:r w:rsidR="00413A8D" w:rsidDel="001E2631">
            <w:tab/>
          </w:r>
          <w:r w:rsidDel="001E2631">
            <w:delText>Frequency of information exchange</w:delText>
          </w:r>
          <w:bookmarkEnd w:id="20055"/>
          <w:bookmarkEnd w:id="20056"/>
        </w:del>
      </w:ins>
    </w:p>
    <w:p w14:paraId="7A20E3A3" w14:textId="789FC203" w:rsidR="000C7DA9" w:rsidDel="001E2631" w:rsidRDefault="000C7DA9" w:rsidP="000C7DA9">
      <w:pPr>
        <w:rPr>
          <w:ins w:id="20059" w:author="Author"/>
          <w:del w:id="20060" w:author="Author"/>
        </w:rPr>
      </w:pPr>
      <w:ins w:id="20061" w:author="Author">
        <w:del w:id="20062" w:author="Author">
          <w:r w:rsidDel="001E2631">
            <w:delText>Provide details of the timings for exchanging models. This may be a frequency, measured in weeks, or a schedule of dates for the information exchanges.</w:delText>
          </w:r>
        </w:del>
      </w:ins>
    </w:p>
    <w:p w14:paraId="087D84C7" w14:textId="23E2F0BE" w:rsidR="00E61796" w:rsidRPr="00191F2F" w:rsidDel="001E2631" w:rsidRDefault="00E61796" w:rsidP="000C7DA9">
      <w:pPr>
        <w:rPr>
          <w:ins w:id="20063" w:author="Author"/>
          <w:del w:id="20064" w:author="Author"/>
        </w:rPr>
      </w:pPr>
    </w:p>
    <w:p w14:paraId="5AC9DCB3" w14:textId="19AF94A8" w:rsidR="000C7DA9" w:rsidDel="001E2631" w:rsidRDefault="000C7DA9" w:rsidP="000C7DA9">
      <w:pPr>
        <w:pStyle w:val="Heading3"/>
        <w:rPr>
          <w:ins w:id="20065" w:author="Author"/>
          <w:del w:id="20066" w:author="Author"/>
        </w:rPr>
      </w:pPr>
      <w:bookmarkStart w:id="20067" w:name="_Toc456351031"/>
      <w:bookmarkStart w:id="20068" w:name="_Toc456621214"/>
      <w:ins w:id="20069" w:author="Author">
        <w:del w:id="20070" w:author="Author">
          <w:r w:rsidDel="001E2631">
            <w:delText>9.4 –</w:delText>
          </w:r>
          <w:r w:rsidR="00413A8D" w:rsidDel="001E2631">
            <w:delText>2.8.4</w:delText>
          </w:r>
          <w:r w:rsidDel="001E2631">
            <w:delText xml:space="preserve"> </w:delText>
          </w:r>
          <w:r w:rsidR="00413A8D" w:rsidDel="001E2631">
            <w:tab/>
          </w:r>
          <w:r w:rsidDel="001E2631">
            <w:delText>Details of model review workshops</w:delText>
          </w:r>
          <w:bookmarkEnd w:id="20067"/>
          <w:bookmarkEnd w:id="20068"/>
        </w:del>
      </w:ins>
    </w:p>
    <w:p w14:paraId="0D249BDE" w14:textId="4FBA6FF5" w:rsidR="000C7DA9" w:rsidDel="001E2631" w:rsidRDefault="000C7DA9" w:rsidP="000C7DA9">
      <w:pPr>
        <w:rPr>
          <w:ins w:id="20071" w:author="Author"/>
          <w:del w:id="20072" w:author="Author"/>
        </w:rPr>
      </w:pPr>
      <w:ins w:id="20073" w:author="Author">
        <w:del w:id="20074" w:author="Author">
          <w:r w:rsidDel="001E2631">
            <w:delText>Provide details of model review workshops. This should include either the frequency of the workshops or a schedule of dates and an outline agenda for the workshops with a list of roles of those who should attend.</w:delText>
          </w:r>
        </w:del>
      </w:ins>
    </w:p>
    <w:p w14:paraId="507C4926" w14:textId="3E65E0B2" w:rsidR="000C7DA9" w:rsidDel="001E2631" w:rsidRDefault="000C7DA9" w:rsidP="000C7DA9">
      <w:pPr>
        <w:rPr>
          <w:ins w:id="20075" w:author="Author"/>
          <w:del w:id="20076" w:author="Author"/>
        </w:rPr>
      </w:pPr>
      <w:ins w:id="20077" w:author="Author">
        <w:del w:id="20078" w:author="Author">
          <w:r w:rsidDel="001E2631">
            <w:delText>Reference may be made to the clash review process and how this is to fit into the model review.</w:delText>
          </w:r>
        </w:del>
      </w:ins>
    </w:p>
    <w:p w14:paraId="6365E819" w14:textId="6569EC92" w:rsidR="000C7DA9" w:rsidDel="001E2631" w:rsidRDefault="000C7DA9">
      <w:pPr>
        <w:rPr>
          <w:ins w:id="20079" w:author="Author"/>
          <w:del w:id="20080" w:author="Author"/>
        </w:rPr>
      </w:pPr>
      <w:ins w:id="20081" w:author="Author">
        <w:del w:id="20082" w:author="Author">
          <w:r w:rsidDel="001E2631">
            <w:br w:type="page"/>
          </w:r>
        </w:del>
      </w:ins>
    </w:p>
    <w:p w14:paraId="454BD39B" w14:textId="5AB641DA" w:rsidR="000C7DA9" w:rsidDel="001E2631" w:rsidRDefault="000C7DA9" w:rsidP="000C7DA9">
      <w:pPr>
        <w:pStyle w:val="Heading2"/>
        <w:rPr>
          <w:ins w:id="20083" w:author="Author"/>
          <w:del w:id="20084" w:author="Author"/>
        </w:rPr>
      </w:pPr>
      <w:bookmarkStart w:id="20085" w:name="_Toc456351032"/>
      <w:bookmarkStart w:id="20086" w:name="_Toc456621215"/>
      <w:ins w:id="20087" w:author="Author">
        <w:del w:id="20088" w:author="Author">
          <w:r w:rsidDel="001E2631">
            <w:delText>10 –</w:delText>
          </w:r>
          <w:r w:rsidR="00413A8D" w:rsidDel="001E2631">
            <w:delText>2.9</w:delText>
          </w:r>
          <w:r w:rsidDel="001E2631">
            <w:delText xml:space="preserve"> </w:delText>
          </w:r>
          <w:r w:rsidR="00413A8D" w:rsidDel="001E2631">
            <w:tab/>
          </w:r>
          <w:r w:rsidDel="001E2631">
            <w:delText>Health and Safety/CDM</w:delText>
          </w:r>
          <w:bookmarkEnd w:id="20085"/>
          <w:bookmarkEnd w:id="20086"/>
        </w:del>
      </w:ins>
    </w:p>
    <w:p w14:paraId="0901C68A" w14:textId="03379BC3" w:rsidR="000C7DA9" w:rsidDel="001E2631" w:rsidRDefault="000C7DA9" w:rsidP="000C7DA9">
      <w:pPr>
        <w:rPr>
          <w:ins w:id="20089" w:author="Author"/>
          <w:del w:id="20090" w:author="Author"/>
        </w:rPr>
      </w:pPr>
      <w:ins w:id="20091" w:author="Author">
        <w:del w:id="20092" w:author="Author">
          <w:r w:rsidDel="001E2631">
            <w:delText>Provide details of the BIM related approach to health and safety and construction design management processes. Also, include a schedule of deliverables against the work stages, an example is shown below:</w:delText>
          </w:r>
        </w:del>
      </w:ins>
    </w:p>
    <w:p w14:paraId="7910A1BC" w14:textId="075F492E" w:rsidR="00B306E6" w:rsidDel="001E2631" w:rsidRDefault="00B306E6" w:rsidP="000C7DA9">
      <w:pPr>
        <w:rPr>
          <w:ins w:id="20093" w:author="Author"/>
          <w:del w:id="20094" w:author="Author"/>
        </w:rPr>
      </w:pPr>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Change w:id="20095" w:author="Author">
          <w:tblPr>
            <w:tblStyle w:val="ListTable3-Accent5"/>
            <w:tblW w:w="11487"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PrChange>
      </w:tblPr>
      <w:tblGrid>
        <w:gridCol w:w="1340"/>
        <w:gridCol w:w="996"/>
        <w:gridCol w:w="1168"/>
        <w:gridCol w:w="1168"/>
        <w:gridCol w:w="1168"/>
        <w:gridCol w:w="1168"/>
        <w:gridCol w:w="1168"/>
        <w:gridCol w:w="1168"/>
        <w:gridCol w:w="1168"/>
        <w:tblGridChange w:id="20096">
          <w:tblGrid>
            <w:gridCol w:w="1139"/>
            <w:gridCol w:w="1250"/>
            <w:gridCol w:w="1086"/>
            <w:gridCol w:w="1168"/>
            <w:gridCol w:w="1168"/>
            <w:gridCol w:w="1168"/>
            <w:gridCol w:w="1168"/>
            <w:gridCol w:w="1168"/>
            <w:gridCol w:w="1168"/>
            <w:gridCol w:w="1004"/>
            <w:gridCol w:w="164"/>
          </w:tblGrid>
        </w:tblGridChange>
      </w:tblGrid>
      <w:tr w:rsidR="000C7DA9" w:rsidRPr="00B91305" w:rsidDel="001E2631" w14:paraId="36E5FAA8" w14:textId="1B76F149" w:rsidTr="00C017C4">
        <w:trPr>
          <w:cnfStyle w:val="100000000000" w:firstRow="1" w:lastRow="0" w:firstColumn="0" w:lastColumn="0" w:oddVBand="0" w:evenVBand="0" w:oddHBand="0" w:evenHBand="0" w:firstRowFirstColumn="0" w:firstRowLastColumn="0" w:lastRowFirstColumn="0" w:lastRowLastColumn="0"/>
          <w:trHeight w:val="274"/>
          <w:tblHeader/>
          <w:ins w:id="20097" w:author="Author"/>
          <w:del w:id="20098" w:author="Author"/>
          <w:trPrChange w:id="20099" w:author="Author">
            <w:trPr>
              <w:gridAfter w:val="0"/>
              <w:trHeight w:val="274"/>
              <w:tblHeader/>
            </w:trPr>
          </w:trPrChange>
        </w:trPr>
        <w:tc>
          <w:tcPr>
            <w:cnfStyle w:val="001000000100" w:firstRow="0" w:lastRow="0" w:firstColumn="1" w:lastColumn="0" w:oddVBand="0" w:evenVBand="0" w:oddHBand="0" w:evenHBand="0" w:firstRowFirstColumn="1" w:firstRowLastColumn="0" w:lastRowFirstColumn="0" w:lastRowLastColumn="0"/>
            <w:tcW w:w="10512" w:type="dxa"/>
            <w:gridSpan w:val="9"/>
            <w:tcBorders>
              <w:top w:val="single" w:sz="4" w:space="0" w:color="006890"/>
              <w:bottom w:val="single" w:sz="4" w:space="0" w:color="006890"/>
            </w:tcBorders>
            <w:tcPrChange w:id="20100" w:author="Author">
              <w:tcPr>
                <w:tcW w:w="11487" w:type="dxa"/>
                <w:gridSpan w:val="10"/>
                <w:tcBorders>
                  <w:top w:val="single" w:sz="4" w:space="0" w:color="006890"/>
                  <w:bottom w:val="single" w:sz="4" w:space="0" w:color="006890"/>
                </w:tcBorders>
              </w:tcPr>
            </w:tcPrChange>
          </w:tcPr>
          <w:p w14:paraId="1C4FA7D3" w14:textId="76BBBE0D" w:rsidR="000C7DA9" w:rsidDel="001E2631" w:rsidRDefault="000C7DA9" w:rsidP="000C7DA9">
            <w:pPr>
              <w:cnfStyle w:val="101000000100" w:firstRow="1" w:lastRow="0" w:firstColumn="1" w:lastColumn="0" w:oddVBand="0" w:evenVBand="0" w:oddHBand="0" w:evenHBand="0" w:firstRowFirstColumn="1" w:firstRowLastColumn="0" w:lastRowFirstColumn="0" w:lastRowLastColumn="0"/>
              <w:rPr>
                <w:ins w:id="20101" w:author="Author"/>
                <w:del w:id="20102" w:author="Author"/>
                <w:szCs w:val="20"/>
              </w:rPr>
            </w:pPr>
            <w:ins w:id="20103" w:author="Author">
              <w:del w:id="20104" w:author="Author">
                <w:r w:rsidDel="001E2631">
                  <w:rPr>
                    <w:szCs w:val="20"/>
                  </w:rPr>
                  <w:delText xml:space="preserve">10 – </w:delText>
                </w:r>
                <w:r w:rsidDel="001E2631">
                  <w:delText>Health and Safety/CDM</w:delText>
                </w:r>
              </w:del>
            </w:ins>
          </w:p>
        </w:tc>
      </w:tr>
      <w:tr w:rsidR="00E61796" w:rsidRPr="00B91305" w:rsidDel="001E2631" w14:paraId="0BD8DCEE" w14:textId="6EC70D61" w:rsidTr="00C017C4">
        <w:tblPrEx>
          <w:tblPrExChange w:id="20105" w:author="Author">
            <w:tblPrEx>
              <w:tblW w:w="10512" w:type="dxa"/>
              <w:tblInd w:w="0" w:type="dxa"/>
            </w:tblPrEx>
          </w:tblPrExChange>
        </w:tblPrEx>
        <w:trPr>
          <w:cnfStyle w:val="100000000000" w:firstRow="1" w:lastRow="0" w:firstColumn="0" w:lastColumn="0" w:oddVBand="0" w:evenVBand="0" w:oddHBand="0" w:evenHBand="0" w:firstRowFirstColumn="0" w:firstRowLastColumn="0" w:lastRowFirstColumn="0" w:lastRowLastColumn="0"/>
          <w:trHeight w:val="238"/>
          <w:tblHeader/>
          <w:ins w:id="20106" w:author="Author"/>
          <w:del w:id="20107" w:author="Author"/>
          <w:trPrChange w:id="20108" w:author="Author">
            <w:trPr>
              <w:gridBefore w:val="1"/>
              <w:trHeight w:val="238"/>
              <w:tblHeader/>
            </w:trPr>
          </w:trPrChange>
        </w:trPr>
        <w:tc>
          <w:tcPr>
            <w:cnfStyle w:val="001000000100" w:firstRow="0" w:lastRow="0" w:firstColumn="1" w:lastColumn="0" w:oddVBand="0" w:evenVBand="0" w:oddHBand="0" w:evenHBand="0" w:firstRowFirstColumn="1" w:firstRowLastColumn="0" w:lastRowFirstColumn="0" w:lastRowLastColumn="0"/>
            <w:tcW w:w="1340" w:type="dxa"/>
            <w:vMerge w:val="restart"/>
            <w:tcBorders>
              <w:top w:val="single" w:sz="4" w:space="0" w:color="006890"/>
            </w:tcBorders>
            <w:tcPrChange w:id="20109" w:author="Author">
              <w:tcPr>
                <w:tcW w:w="1250" w:type="dxa"/>
                <w:vMerge w:val="restart"/>
                <w:tcBorders>
                  <w:top w:val="single" w:sz="4" w:space="0" w:color="006890"/>
                </w:tcBorders>
              </w:tcPr>
            </w:tcPrChange>
          </w:tcPr>
          <w:p w14:paraId="2FCDD0EE" w14:textId="25CCA6FB"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0110" w:author="Author"/>
                <w:del w:id="20111" w:author="Author"/>
                <w:szCs w:val="20"/>
              </w:rPr>
            </w:pPr>
            <w:ins w:id="20112" w:author="Author">
              <w:del w:id="20113" w:author="Author">
                <w:r w:rsidDel="001E2631">
                  <w:rPr>
                    <w:szCs w:val="20"/>
                  </w:rPr>
                  <w:delText>Deliverable</w:delText>
                </w:r>
              </w:del>
            </w:ins>
          </w:p>
        </w:tc>
        <w:tc>
          <w:tcPr>
            <w:tcW w:w="996" w:type="dxa"/>
            <w:vMerge w:val="restart"/>
            <w:tcBorders>
              <w:top w:val="single" w:sz="4" w:space="0" w:color="006890"/>
            </w:tcBorders>
            <w:tcPrChange w:id="20114" w:author="Author">
              <w:tcPr>
                <w:tcW w:w="1086" w:type="dxa"/>
                <w:vMerge w:val="restart"/>
                <w:tcBorders>
                  <w:top w:val="single" w:sz="4" w:space="0" w:color="006890"/>
                </w:tcBorders>
              </w:tcPr>
            </w:tcPrChange>
          </w:tcPr>
          <w:p w14:paraId="05D50265" w14:textId="3546A354"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0115" w:author="Author"/>
                <w:del w:id="20116" w:author="Author"/>
                <w:b w:val="0"/>
                <w:szCs w:val="20"/>
              </w:rPr>
            </w:pPr>
            <w:ins w:id="20117" w:author="Author">
              <w:del w:id="20118" w:author="Author">
                <w:r w:rsidDel="001E2631">
                  <w:rPr>
                    <w:szCs w:val="20"/>
                  </w:rPr>
                  <w:delText>Owner</w:delText>
                </w:r>
                <w:r w:rsidRPr="00B91305" w:rsidDel="001E2631">
                  <w:rPr>
                    <w:szCs w:val="20"/>
                  </w:rPr>
                  <w:delText xml:space="preserve"> </w:delText>
                </w:r>
              </w:del>
            </w:ins>
          </w:p>
        </w:tc>
        <w:tc>
          <w:tcPr>
            <w:tcW w:w="1168" w:type="dxa"/>
            <w:tcBorders>
              <w:top w:val="single" w:sz="4" w:space="0" w:color="006890"/>
              <w:bottom w:val="single" w:sz="4" w:space="0" w:color="006890"/>
            </w:tcBorders>
            <w:tcPrChange w:id="20119" w:author="Author">
              <w:tcPr>
                <w:tcW w:w="1168" w:type="dxa"/>
                <w:tcBorders>
                  <w:top w:val="single" w:sz="4" w:space="0" w:color="006890"/>
                  <w:bottom w:val="single" w:sz="4" w:space="0" w:color="006890"/>
                </w:tcBorders>
              </w:tcPr>
            </w:tcPrChange>
          </w:tcPr>
          <w:p w14:paraId="57C99E8D" w14:textId="4FD995D8" w:rsidR="000C7DA9" w:rsidRPr="00B91305"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120" w:author="Author"/>
                <w:del w:id="20121" w:author="Author"/>
                <w:b w:val="0"/>
                <w:szCs w:val="20"/>
              </w:rPr>
            </w:pPr>
            <w:ins w:id="20122" w:author="Author">
              <w:del w:id="20123" w:author="Author">
                <w:r w:rsidDel="001E2631">
                  <w:rPr>
                    <w:szCs w:val="20"/>
                  </w:rPr>
                  <w:delText>Stage 1</w:delText>
                </w:r>
              </w:del>
            </w:ins>
          </w:p>
        </w:tc>
        <w:tc>
          <w:tcPr>
            <w:tcW w:w="1168" w:type="dxa"/>
            <w:tcBorders>
              <w:top w:val="single" w:sz="4" w:space="0" w:color="006890"/>
              <w:bottom w:val="single" w:sz="4" w:space="0" w:color="006890"/>
            </w:tcBorders>
            <w:tcPrChange w:id="20124" w:author="Author">
              <w:tcPr>
                <w:tcW w:w="1168" w:type="dxa"/>
                <w:tcBorders>
                  <w:top w:val="single" w:sz="4" w:space="0" w:color="006890"/>
                  <w:bottom w:val="single" w:sz="4" w:space="0" w:color="006890"/>
                </w:tcBorders>
              </w:tcPr>
            </w:tcPrChange>
          </w:tcPr>
          <w:p w14:paraId="6CD47A76" w14:textId="69566718"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125" w:author="Author"/>
                <w:del w:id="20126" w:author="Author"/>
                <w:szCs w:val="20"/>
              </w:rPr>
            </w:pPr>
            <w:ins w:id="20127" w:author="Author">
              <w:del w:id="20128" w:author="Author">
                <w:r w:rsidDel="001E2631">
                  <w:rPr>
                    <w:szCs w:val="20"/>
                  </w:rPr>
                  <w:delText>Stage 2</w:delText>
                </w:r>
              </w:del>
            </w:ins>
          </w:p>
        </w:tc>
        <w:tc>
          <w:tcPr>
            <w:tcW w:w="1168" w:type="dxa"/>
            <w:tcBorders>
              <w:top w:val="single" w:sz="4" w:space="0" w:color="006890"/>
              <w:bottom w:val="single" w:sz="4" w:space="0" w:color="006890"/>
            </w:tcBorders>
            <w:tcPrChange w:id="20129" w:author="Author">
              <w:tcPr>
                <w:tcW w:w="1168" w:type="dxa"/>
                <w:tcBorders>
                  <w:top w:val="single" w:sz="4" w:space="0" w:color="006890"/>
                  <w:bottom w:val="single" w:sz="4" w:space="0" w:color="006890"/>
                </w:tcBorders>
              </w:tcPr>
            </w:tcPrChange>
          </w:tcPr>
          <w:p w14:paraId="2E6AE8A5" w14:textId="32BDE594"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130" w:author="Author"/>
                <w:del w:id="20131" w:author="Author"/>
                <w:szCs w:val="20"/>
              </w:rPr>
            </w:pPr>
            <w:ins w:id="20132" w:author="Author">
              <w:del w:id="20133" w:author="Author">
                <w:r w:rsidDel="001E2631">
                  <w:rPr>
                    <w:szCs w:val="20"/>
                  </w:rPr>
                  <w:delText>Stage 3</w:delText>
                </w:r>
              </w:del>
            </w:ins>
          </w:p>
        </w:tc>
        <w:tc>
          <w:tcPr>
            <w:tcW w:w="1168" w:type="dxa"/>
            <w:tcBorders>
              <w:top w:val="single" w:sz="4" w:space="0" w:color="006890"/>
              <w:bottom w:val="single" w:sz="4" w:space="0" w:color="006890"/>
            </w:tcBorders>
            <w:tcPrChange w:id="20134" w:author="Author">
              <w:tcPr>
                <w:tcW w:w="1168" w:type="dxa"/>
                <w:tcBorders>
                  <w:top w:val="single" w:sz="4" w:space="0" w:color="006890"/>
                  <w:bottom w:val="single" w:sz="4" w:space="0" w:color="006890"/>
                </w:tcBorders>
              </w:tcPr>
            </w:tcPrChange>
          </w:tcPr>
          <w:p w14:paraId="566BCB72" w14:textId="3A1D1AC9"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135" w:author="Author"/>
                <w:del w:id="20136" w:author="Author"/>
                <w:szCs w:val="20"/>
              </w:rPr>
            </w:pPr>
            <w:ins w:id="20137" w:author="Author">
              <w:del w:id="20138" w:author="Author">
                <w:r w:rsidDel="001E2631">
                  <w:rPr>
                    <w:szCs w:val="20"/>
                  </w:rPr>
                  <w:delText>Stage 4</w:delText>
                </w:r>
              </w:del>
            </w:ins>
          </w:p>
        </w:tc>
        <w:tc>
          <w:tcPr>
            <w:tcW w:w="1168" w:type="dxa"/>
            <w:tcBorders>
              <w:top w:val="single" w:sz="4" w:space="0" w:color="006890"/>
              <w:bottom w:val="single" w:sz="4" w:space="0" w:color="006890"/>
            </w:tcBorders>
            <w:tcPrChange w:id="20139" w:author="Author">
              <w:tcPr>
                <w:tcW w:w="1168" w:type="dxa"/>
                <w:tcBorders>
                  <w:top w:val="single" w:sz="4" w:space="0" w:color="006890"/>
                  <w:bottom w:val="single" w:sz="4" w:space="0" w:color="006890"/>
                </w:tcBorders>
              </w:tcPr>
            </w:tcPrChange>
          </w:tcPr>
          <w:p w14:paraId="0068B586" w14:textId="09995775"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140" w:author="Author"/>
                <w:del w:id="20141" w:author="Author"/>
                <w:szCs w:val="20"/>
              </w:rPr>
            </w:pPr>
            <w:ins w:id="20142" w:author="Author">
              <w:del w:id="20143" w:author="Author">
                <w:r w:rsidDel="001E2631">
                  <w:rPr>
                    <w:szCs w:val="20"/>
                  </w:rPr>
                  <w:delText>Stage 5</w:delText>
                </w:r>
              </w:del>
            </w:ins>
          </w:p>
        </w:tc>
        <w:tc>
          <w:tcPr>
            <w:tcW w:w="1168" w:type="dxa"/>
            <w:tcBorders>
              <w:top w:val="single" w:sz="4" w:space="0" w:color="006890"/>
              <w:bottom w:val="single" w:sz="4" w:space="0" w:color="006890"/>
            </w:tcBorders>
            <w:tcPrChange w:id="20144" w:author="Author">
              <w:tcPr>
                <w:tcW w:w="1168" w:type="dxa"/>
                <w:tcBorders>
                  <w:top w:val="single" w:sz="4" w:space="0" w:color="006890"/>
                  <w:bottom w:val="single" w:sz="4" w:space="0" w:color="006890"/>
                </w:tcBorders>
              </w:tcPr>
            </w:tcPrChange>
          </w:tcPr>
          <w:p w14:paraId="4C0898BD" w14:textId="5ABCCD16"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145" w:author="Author"/>
                <w:del w:id="20146" w:author="Author"/>
                <w:szCs w:val="20"/>
              </w:rPr>
            </w:pPr>
            <w:ins w:id="20147" w:author="Author">
              <w:del w:id="20148" w:author="Author">
                <w:r w:rsidDel="001E2631">
                  <w:rPr>
                    <w:szCs w:val="20"/>
                  </w:rPr>
                  <w:delText>Stage 6</w:delText>
                </w:r>
              </w:del>
            </w:ins>
          </w:p>
        </w:tc>
        <w:tc>
          <w:tcPr>
            <w:tcW w:w="1168" w:type="dxa"/>
            <w:tcBorders>
              <w:top w:val="single" w:sz="4" w:space="0" w:color="006890"/>
              <w:bottom w:val="single" w:sz="4" w:space="0" w:color="006890"/>
            </w:tcBorders>
            <w:tcPrChange w:id="20149" w:author="Author">
              <w:tcPr>
                <w:tcW w:w="1168" w:type="dxa"/>
                <w:gridSpan w:val="2"/>
                <w:tcBorders>
                  <w:top w:val="single" w:sz="4" w:space="0" w:color="006890"/>
                  <w:bottom w:val="single" w:sz="4" w:space="0" w:color="006890"/>
                </w:tcBorders>
              </w:tcPr>
            </w:tcPrChange>
          </w:tcPr>
          <w:p w14:paraId="00D87A4F" w14:textId="1814BDEE"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150" w:author="Author"/>
                <w:del w:id="20151" w:author="Author"/>
                <w:szCs w:val="20"/>
              </w:rPr>
            </w:pPr>
            <w:ins w:id="20152" w:author="Author">
              <w:del w:id="20153" w:author="Author">
                <w:r w:rsidDel="001E2631">
                  <w:rPr>
                    <w:szCs w:val="20"/>
                  </w:rPr>
                  <w:delText>Stage 7</w:delText>
                </w:r>
              </w:del>
            </w:ins>
          </w:p>
        </w:tc>
      </w:tr>
      <w:tr w:rsidR="00E61796" w:rsidRPr="00B91305" w:rsidDel="001E2631" w14:paraId="17B128A4" w14:textId="04680CFD" w:rsidTr="00C017C4">
        <w:tblPrEx>
          <w:tblPrExChange w:id="20154" w:author="Author">
            <w:tblPrEx>
              <w:tblW w:w="10512" w:type="dxa"/>
              <w:tblInd w:w="0" w:type="dxa"/>
            </w:tblPrEx>
          </w:tblPrExChange>
        </w:tblPrEx>
        <w:trPr>
          <w:cnfStyle w:val="100000000000" w:firstRow="1" w:lastRow="0" w:firstColumn="0" w:lastColumn="0" w:oddVBand="0" w:evenVBand="0" w:oddHBand="0" w:evenHBand="0" w:firstRowFirstColumn="0" w:firstRowLastColumn="0" w:lastRowFirstColumn="0" w:lastRowLastColumn="0"/>
          <w:trHeight w:val="238"/>
          <w:tblHeader/>
          <w:ins w:id="20155" w:author="Author"/>
          <w:del w:id="20156" w:author="Author"/>
          <w:trPrChange w:id="20157" w:author="Author">
            <w:trPr>
              <w:gridBefore w:val="1"/>
              <w:trHeight w:val="238"/>
              <w:tblHeader/>
            </w:trPr>
          </w:trPrChange>
        </w:trPr>
        <w:tc>
          <w:tcPr>
            <w:cnfStyle w:val="001000000100" w:firstRow="0" w:lastRow="0" w:firstColumn="1" w:lastColumn="0" w:oddVBand="0" w:evenVBand="0" w:oddHBand="0" w:evenHBand="0" w:firstRowFirstColumn="1" w:firstRowLastColumn="0" w:lastRowFirstColumn="0" w:lastRowLastColumn="0"/>
            <w:tcW w:w="1340" w:type="dxa"/>
            <w:vMerge/>
            <w:tcBorders>
              <w:bottom w:val="single" w:sz="4" w:space="0" w:color="006890"/>
            </w:tcBorders>
            <w:tcPrChange w:id="20158" w:author="Author">
              <w:tcPr>
                <w:tcW w:w="1250" w:type="dxa"/>
                <w:vMerge/>
                <w:tcBorders>
                  <w:bottom w:val="single" w:sz="4" w:space="0" w:color="006890"/>
                </w:tcBorders>
              </w:tcPr>
            </w:tcPrChange>
          </w:tcPr>
          <w:p w14:paraId="19A03ABB" w14:textId="65592BBC" w:rsidR="000C7DA9" w:rsidDel="001E2631" w:rsidRDefault="000C7DA9" w:rsidP="000C7DA9">
            <w:pPr>
              <w:cnfStyle w:val="101000000100" w:firstRow="1" w:lastRow="0" w:firstColumn="1" w:lastColumn="0" w:oddVBand="0" w:evenVBand="0" w:oddHBand="0" w:evenHBand="0" w:firstRowFirstColumn="1" w:firstRowLastColumn="0" w:lastRowFirstColumn="0" w:lastRowLastColumn="0"/>
              <w:rPr>
                <w:ins w:id="20159" w:author="Author"/>
                <w:del w:id="20160" w:author="Author"/>
                <w:szCs w:val="20"/>
              </w:rPr>
            </w:pPr>
          </w:p>
        </w:tc>
        <w:tc>
          <w:tcPr>
            <w:tcW w:w="996" w:type="dxa"/>
            <w:vMerge/>
            <w:tcBorders>
              <w:bottom w:val="single" w:sz="4" w:space="0" w:color="006890"/>
            </w:tcBorders>
            <w:tcPrChange w:id="20161" w:author="Author">
              <w:tcPr>
                <w:tcW w:w="1086" w:type="dxa"/>
                <w:vMerge/>
                <w:tcBorders>
                  <w:bottom w:val="single" w:sz="4" w:space="0" w:color="006890"/>
                </w:tcBorders>
              </w:tcPr>
            </w:tcPrChange>
          </w:tcPr>
          <w:p w14:paraId="32F9D39D" w14:textId="28EFC1E9"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0162" w:author="Author"/>
                <w:del w:id="20163" w:author="Author"/>
                <w:szCs w:val="20"/>
              </w:rPr>
            </w:pPr>
          </w:p>
        </w:tc>
        <w:tc>
          <w:tcPr>
            <w:tcW w:w="1168" w:type="dxa"/>
            <w:tcBorders>
              <w:top w:val="single" w:sz="4" w:space="0" w:color="006890"/>
            </w:tcBorders>
            <w:tcPrChange w:id="20164" w:author="Author">
              <w:tcPr>
                <w:tcW w:w="1168" w:type="dxa"/>
                <w:tcBorders>
                  <w:top w:val="single" w:sz="4" w:space="0" w:color="006890"/>
                </w:tcBorders>
              </w:tcPr>
            </w:tcPrChange>
          </w:tcPr>
          <w:p w14:paraId="35380EA8" w14:textId="34A3E25F"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165" w:author="Author"/>
                <w:del w:id="20166" w:author="Author"/>
                <w:szCs w:val="20"/>
              </w:rPr>
            </w:pPr>
            <w:ins w:id="20167" w:author="Author">
              <w:del w:id="20168" w:author="Author">
                <w:r w:rsidDel="001E2631">
                  <w:rPr>
                    <w:b w:val="0"/>
                    <w:bCs w:val="0"/>
                    <w:szCs w:val="20"/>
                  </w:rPr>
                  <w:delText>Issue</w:delText>
                </w:r>
              </w:del>
            </w:ins>
          </w:p>
        </w:tc>
        <w:tc>
          <w:tcPr>
            <w:tcW w:w="1168" w:type="dxa"/>
            <w:tcBorders>
              <w:top w:val="single" w:sz="4" w:space="0" w:color="006890"/>
            </w:tcBorders>
            <w:tcPrChange w:id="20169" w:author="Author">
              <w:tcPr>
                <w:tcW w:w="1168" w:type="dxa"/>
                <w:tcBorders>
                  <w:top w:val="single" w:sz="4" w:space="0" w:color="006890"/>
                </w:tcBorders>
              </w:tcPr>
            </w:tcPrChange>
          </w:tcPr>
          <w:p w14:paraId="42971258" w14:textId="668E42F7"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170" w:author="Author"/>
                <w:del w:id="20171" w:author="Author"/>
                <w:szCs w:val="20"/>
              </w:rPr>
            </w:pPr>
            <w:ins w:id="20172" w:author="Author">
              <w:del w:id="20173" w:author="Author">
                <w:r w:rsidDel="001E2631">
                  <w:rPr>
                    <w:b w:val="0"/>
                    <w:bCs w:val="0"/>
                    <w:szCs w:val="20"/>
                  </w:rPr>
                  <w:delText>Issue</w:delText>
                </w:r>
              </w:del>
            </w:ins>
          </w:p>
        </w:tc>
        <w:tc>
          <w:tcPr>
            <w:tcW w:w="1168" w:type="dxa"/>
            <w:tcBorders>
              <w:top w:val="single" w:sz="4" w:space="0" w:color="006890"/>
            </w:tcBorders>
            <w:tcPrChange w:id="20174" w:author="Author">
              <w:tcPr>
                <w:tcW w:w="1168" w:type="dxa"/>
                <w:tcBorders>
                  <w:top w:val="single" w:sz="4" w:space="0" w:color="006890"/>
                </w:tcBorders>
              </w:tcPr>
            </w:tcPrChange>
          </w:tcPr>
          <w:p w14:paraId="38A78ADB" w14:textId="2FB5D3FA"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175" w:author="Author"/>
                <w:del w:id="20176" w:author="Author"/>
                <w:szCs w:val="20"/>
              </w:rPr>
            </w:pPr>
            <w:ins w:id="20177" w:author="Author">
              <w:del w:id="20178" w:author="Author">
                <w:r w:rsidDel="001E2631">
                  <w:rPr>
                    <w:b w:val="0"/>
                    <w:bCs w:val="0"/>
                    <w:szCs w:val="20"/>
                  </w:rPr>
                  <w:delText>Issue</w:delText>
                </w:r>
              </w:del>
            </w:ins>
          </w:p>
        </w:tc>
        <w:tc>
          <w:tcPr>
            <w:tcW w:w="1168" w:type="dxa"/>
            <w:tcBorders>
              <w:top w:val="single" w:sz="4" w:space="0" w:color="006890"/>
            </w:tcBorders>
            <w:tcPrChange w:id="20179" w:author="Author">
              <w:tcPr>
                <w:tcW w:w="1168" w:type="dxa"/>
                <w:tcBorders>
                  <w:top w:val="single" w:sz="4" w:space="0" w:color="006890"/>
                </w:tcBorders>
              </w:tcPr>
            </w:tcPrChange>
          </w:tcPr>
          <w:p w14:paraId="0E86BD4B" w14:textId="119DB9AD"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180" w:author="Author"/>
                <w:del w:id="20181" w:author="Author"/>
                <w:szCs w:val="20"/>
              </w:rPr>
            </w:pPr>
            <w:ins w:id="20182" w:author="Author">
              <w:del w:id="20183" w:author="Author">
                <w:r w:rsidDel="001E2631">
                  <w:rPr>
                    <w:b w:val="0"/>
                    <w:bCs w:val="0"/>
                    <w:szCs w:val="20"/>
                  </w:rPr>
                  <w:delText>Issue</w:delText>
                </w:r>
              </w:del>
            </w:ins>
          </w:p>
        </w:tc>
        <w:tc>
          <w:tcPr>
            <w:tcW w:w="1168" w:type="dxa"/>
            <w:tcBorders>
              <w:top w:val="single" w:sz="4" w:space="0" w:color="006890"/>
            </w:tcBorders>
            <w:tcPrChange w:id="20184" w:author="Author">
              <w:tcPr>
                <w:tcW w:w="1168" w:type="dxa"/>
                <w:tcBorders>
                  <w:top w:val="single" w:sz="4" w:space="0" w:color="006890"/>
                </w:tcBorders>
              </w:tcPr>
            </w:tcPrChange>
          </w:tcPr>
          <w:p w14:paraId="62188F88" w14:textId="02C811C2"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185" w:author="Author"/>
                <w:del w:id="20186" w:author="Author"/>
                <w:szCs w:val="20"/>
              </w:rPr>
            </w:pPr>
            <w:ins w:id="20187" w:author="Author">
              <w:del w:id="20188" w:author="Author">
                <w:r w:rsidDel="001E2631">
                  <w:rPr>
                    <w:b w:val="0"/>
                    <w:bCs w:val="0"/>
                    <w:szCs w:val="20"/>
                  </w:rPr>
                  <w:delText>Issue</w:delText>
                </w:r>
              </w:del>
            </w:ins>
          </w:p>
        </w:tc>
        <w:tc>
          <w:tcPr>
            <w:tcW w:w="1168" w:type="dxa"/>
            <w:tcBorders>
              <w:top w:val="single" w:sz="4" w:space="0" w:color="006890"/>
            </w:tcBorders>
            <w:tcPrChange w:id="20189" w:author="Author">
              <w:tcPr>
                <w:tcW w:w="1168" w:type="dxa"/>
                <w:tcBorders>
                  <w:top w:val="single" w:sz="4" w:space="0" w:color="006890"/>
                </w:tcBorders>
              </w:tcPr>
            </w:tcPrChange>
          </w:tcPr>
          <w:p w14:paraId="63473177" w14:textId="3E2A58BB"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190" w:author="Author"/>
                <w:del w:id="20191" w:author="Author"/>
                <w:szCs w:val="20"/>
              </w:rPr>
            </w:pPr>
            <w:ins w:id="20192" w:author="Author">
              <w:del w:id="20193" w:author="Author">
                <w:r w:rsidDel="001E2631">
                  <w:rPr>
                    <w:b w:val="0"/>
                    <w:bCs w:val="0"/>
                    <w:szCs w:val="20"/>
                  </w:rPr>
                  <w:delText>Issue</w:delText>
                </w:r>
              </w:del>
            </w:ins>
          </w:p>
        </w:tc>
        <w:tc>
          <w:tcPr>
            <w:tcW w:w="1168" w:type="dxa"/>
            <w:tcBorders>
              <w:top w:val="single" w:sz="4" w:space="0" w:color="006890"/>
            </w:tcBorders>
            <w:tcPrChange w:id="20194" w:author="Author">
              <w:tcPr>
                <w:tcW w:w="1168" w:type="dxa"/>
                <w:gridSpan w:val="2"/>
                <w:tcBorders>
                  <w:top w:val="single" w:sz="4" w:space="0" w:color="006890"/>
                </w:tcBorders>
              </w:tcPr>
            </w:tcPrChange>
          </w:tcPr>
          <w:p w14:paraId="3D4192FF" w14:textId="43C1FF32"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195" w:author="Author"/>
                <w:del w:id="20196" w:author="Author"/>
                <w:szCs w:val="20"/>
              </w:rPr>
            </w:pPr>
            <w:ins w:id="20197" w:author="Author">
              <w:del w:id="20198" w:author="Author">
                <w:r w:rsidDel="001E2631">
                  <w:rPr>
                    <w:b w:val="0"/>
                    <w:bCs w:val="0"/>
                    <w:szCs w:val="20"/>
                  </w:rPr>
                  <w:delText>Issue</w:delText>
                </w:r>
              </w:del>
            </w:ins>
          </w:p>
        </w:tc>
      </w:tr>
      <w:tr w:rsidR="00E61796" w:rsidDel="001E2631" w14:paraId="29A41A75" w14:textId="7EA1F62C" w:rsidTr="00C017C4">
        <w:tblPrEx>
          <w:tblPrExChange w:id="20199" w:author="Author">
            <w:tblPrEx>
              <w:tblW w:w="10512" w:type="dxa"/>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537"/>
          <w:ins w:id="20200" w:author="Author"/>
          <w:del w:id="20201" w:author="Author"/>
          <w:trPrChange w:id="20202" w:author="Author">
            <w:trPr>
              <w:gridBefore w:val="1"/>
              <w:trHeight w:val="537"/>
            </w:trPr>
          </w:trPrChange>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006890"/>
            </w:tcBorders>
            <w:tcPrChange w:id="20203" w:author="Author">
              <w:tcPr>
                <w:tcW w:w="1250" w:type="dxa"/>
                <w:tcBorders>
                  <w:top w:val="single" w:sz="4" w:space="0" w:color="006890"/>
                </w:tcBorders>
              </w:tcPr>
            </w:tcPrChange>
          </w:tcPr>
          <w:p w14:paraId="0270D38E" w14:textId="26C70800"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0204" w:author="Author"/>
                <w:del w:id="20205" w:author="Author"/>
              </w:rPr>
            </w:pPr>
          </w:p>
        </w:tc>
        <w:tc>
          <w:tcPr>
            <w:tcW w:w="996" w:type="dxa"/>
            <w:tcBorders>
              <w:top w:val="single" w:sz="4" w:space="0" w:color="006890"/>
            </w:tcBorders>
            <w:shd w:val="clear" w:color="auto" w:fill="C5AFC5"/>
            <w:tcPrChange w:id="20206" w:author="Author">
              <w:tcPr>
                <w:tcW w:w="1086" w:type="dxa"/>
                <w:tcBorders>
                  <w:top w:val="single" w:sz="4" w:space="0" w:color="006890"/>
                </w:tcBorders>
                <w:shd w:val="clear" w:color="auto" w:fill="C5AFC5"/>
              </w:tcPr>
            </w:tcPrChange>
          </w:tcPr>
          <w:p w14:paraId="3D709600" w14:textId="3C8AA36B"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0207" w:author="Author"/>
                <w:del w:id="20208" w:author="Author"/>
                <w:b/>
              </w:rPr>
            </w:pPr>
          </w:p>
        </w:tc>
        <w:customXmlDelRangeStart w:id="20209" w:author="Author"/>
        <w:customXmlInsRangeStart w:id="20210" w:author="Author"/>
        <w:sdt>
          <w:sdtPr>
            <w:alias w:val="Reqd"/>
            <w:tag w:val="Reqd"/>
            <w:id w:val="-893425424"/>
            <w:dropDownList>
              <w:listItem w:displayText="Yes" w:value="Yes"/>
              <w:listItem w:displayText="No" w:value="No"/>
            </w:dropDownList>
          </w:sdtPr>
          <w:sdtEndPr/>
          <w:sdtContent>
            <w:customXmlInsRangeEnd w:id="20210"/>
            <w:customXmlDelRangeEnd w:id="20209"/>
            <w:tc>
              <w:tcPr>
                <w:tcW w:w="1168" w:type="dxa"/>
                <w:tcPrChange w:id="20211" w:author="Author">
                  <w:tcPr>
                    <w:tcW w:w="1168" w:type="dxa"/>
                  </w:tcPr>
                </w:tcPrChange>
              </w:tcPr>
              <w:p w14:paraId="2337464F" w14:textId="0980CA7B"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212" w:author="Author"/>
                    <w:del w:id="20213" w:author="Author"/>
                  </w:rPr>
                </w:pPr>
              </w:p>
            </w:tc>
            <w:customXmlDelRangeStart w:id="20214" w:author="Author"/>
            <w:customXmlInsRangeStart w:id="20215" w:author="Author"/>
          </w:sdtContent>
        </w:sdt>
        <w:customXmlInsRangeEnd w:id="20215"/>
        <w:customXmlDelRangeEnd w:id="20214"/>
        <w:customXmlDelRangeStart w:id="20216" w:author="Author"/>
        <w:customXmlInsRangeStart w:id="20217" w:author="Author"/>
        <w:sdt>
          <w:sdtPr>
            <w:alias w:val="Reqd"/>
            <w:tag w:val="Reqd"/>
            <w:id w:val="-1622765006"/>
            <w:dropDownList>
              <w:listItem w:displayText="Yes" w:value="Yes"/>
              <w:listItem w:displayText="No" w:value="No"/>
            </w:dropDownList>
          </w:sdtPr>
          <w:sdtEndPr/>
          <w:sdtContent>
            <w:customXmlInsRangeEnd w:id="20217"/>
            <w:customXmlDelRangeEnd w:id="20216"/>
            <w:tc>
              <w:tcPr>
                <w:tcW w:w="1168" w:type="dxa"/>
                <w:tcPrChange w:id="20218" w:author="Author">
                  <w:tcPr>
                    <w:tcW w:w="1168" w:type="dxa"/>
                  </w:tcPr>
                </w:tcPrChange>
              </w:tcPr>
              <w:p w14:paraId="1A911A0C" w14:textId="28A8E789"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219" w:author="Author"/>
                    <w:del w:id="20220" w:author="Author"/>
                  </w:rPr>
                </w:pPr>
              </w:p>
            </w:tc>
            <w:customXmlDelRangeStart w:id="20221" w:author="Author"/>
            <w:customXmlInsRangeStart w:id="20222" w:author="Author"/>
          </w:sdtContent>
        </w:sdt>
        <w:customXmlInsRangeEnd w:id="20222"/>
        <w:customXmlDelRangeEnd w:id="20221"/>
        <w:customXmlDelRangeStart w:id="20223" w:author="Author"/>
        <w:customXmlInsRangeStart w:id="20224" w:author="Author"/>
        <w:sdt>
          <w:sdtPr>
            <w:alias w:val="Reqd"/>
            <w:tag w:val="Reqd"/>
            <w:id w:val="701058829"/>
            <w:dropDownList>
              <w:listItem w:displayText="Yes" w:value="Yes"/>
              <w:listItem w:displayText="No" w:value="No"/>
            </w:dropDownList>
          </w:sdtPr>
          <w:sdtEndPr/>
          <w:sdtContent>
            <w:customXmlInsRangeEnd w:id="20224"/>
            <w:customXmlDelRangeEnd w:id="20223"/>
            <w:tc>
              <w:tcPr>
                <w:tcW w:w="1168" w:type="dxa"/>
                <w:tcPrChange w:id="20225" w:author="Author">
                  <w:tcPr>
                    <w:tcW w:w="1168" w:type="dxa"/>
                  </w:tcPr>
                </w:tcPrChange>
              </w:tcPr>
              <w:p w14:paraId="4BA0ED90" w14:textId="56DD59B7"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226" w:author="Author"/>
                    <w:del w:id="20227" w:author="Author"/>
                  </w:rPr>
                </w:pPr>
              </w:p>
            </w:tc>
            <w:customXmlDelRangeStart w:id="20228" w:author="Author"/>
            <w:customXmlInsRangeStart w:id="20229" w:author="Author"/>
          </w:sdtContent>
        </w:sdt>
        <w:customXmlInsRangeEnd w:id="20229"/>
        <w:customXmlDelRangeEnd w:id="20228"/>
        <w:customXmlDelRangeStart w:id="20230" w:author="Author"/>
        <w:customXmlInsRangeStart w:id="20231" w:author="Author"/>
        <w:sdt>
          <w:sdtPr>
            <w:alias w:val="Reqd"/>
            <w:tag w:val="Reqd"/>
            <w:id w:val="1123273008"/>
            <w:dropDownList>
              <w:listItem w:displayText="Yes" w:value="Yes"/>
              <w:listItem w:displayText="No" w:value="No"/>
            </w:dropDownList>
          </w:sdtPr>
          <w:sdtEndPr/>
          <w:sdtContent>
            <w:customXmlInsRangeEnd w:id="20231"/>
            <w:customXmlDelRangeEnd w:id="20230"/>
            <w:tc>
              <w:tcPr>
                <w:tcW w:w="1168" w:type="dxa"/>
                <w:tcPrChange w:id="20232" w:author="Author">
                  <w:tcPr>
                    <w:tcW w:w="1168" w:type="dxa"/>
                  </w:tcPr>
                </w:tcPrChange>
              </w:tcPr>
              <w:p w14:paraId="77C697C8" w14:textId="23ACE886"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233" w:author="Author"/>
                    <w:del w:id="20234" w:author="Author"/>
                  </w:rPr>
                </w:pPr>
              </w:p>
            </w:tc>
            <w:customXmlDelRangeStart w:id="20235" w:author="Author"/>
            <w:customXmlInsRangeStart w:id="20236" w:author="Author"/>
          </w:sdtContent>
        </w:sdt>
        <w:customXmlInsRangeEnd w:id="20236"/>
        <w:customXmlDelRangeEnd w:id="20235"/>
        <w:customXmlDelRangeStart w:id="20237" w:author="Author"/>
        <w:customXmlInsRangeStart w:id="20238" w:author="Author"/>
        <w:sdt>
          <w:sdtPr>
            <w:alias w:val="Reqd"/>
            <w:tag w:val="Reqd"/>
            <w:id w:val="1828406350"/>
            <w:dropDownList>
              <w:listItem w:displayText="Yes" w:value="Yes"/>
              <w:listItem w:displayText="No" w:value="No"/>
            </w:dropDownList>
          </w:sdtPr>
          <w:sdtEndPr/>
          <w:sdtContent>
            <w:customXmlInsRangeEnd w:id="20238"/>
            <w:customXmlDelRangeEnd w:id="20237"/>
            <w:tc>
              <w:tcPr>
                <w:tcW w:w="1168" w:type="dxa"/>
                <w:tcPrChange w:id="20239" w:author="Author">
                  <w:tcPr>
                    <w:tcW w:w="1168" w:type="dxa"/>
                  </w:tcPr>
                </w:tcPrChange>
              </w:tcPr>
              <w:p w14:paraId="18B9D822" w14:textId="18EB9A5A"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240" w:author="Author"/>
                    <w:del w:id="20241" w:author="Author"/>
                  </w:rPr>
                </w:pPr>
              </w:p>
            </w:tc>
            <w:customXmlDelRangeStart w:id="20242" w:author="Author"/>
            <w:customXmlInsRangeStart w:id="20243" w:author="Author"/>
          </w:sdtContent>
        </w:sdt>
        <w:customXmlInsRangeEnd w:id="20243"/>
        <w:customXmlDelRangeEnd w:id="20242"/>
        <w:customXmlDelRangeStart w:id="20244" w:author="Author"/>
        <w:customXmlInsRangeStart w:id="20245" w:author="Author"/>
        <w:sdt>
          <w:sdtPr>
            <w:alias w:val="Reqd"/>
            <w:tag w:val="Reqd"/>
            <w:id w:val="1256791467"/>
            <w:dropDownList>
              <w:listItem w:displayText="Yes" w:value="Yes"/>
              <w:listItem w:displayText="No" w:value="No"/>
            </w:dropDownList>
          </w:sdtPr>
          <w:sdtEndPr/>
          <w:sdtContent>
            <w:customXmlInsRangeEnd w:id="20245"/>
            <w:customXmlDelRangeEnd w:id="20244"/>
            <w:tc>
              <w:tcPr>
                <w:tcW w:w="1168" w:type="dxa"/>
                <w:tcPrChange w:id="20246" w:author="Author">
                  <w:tcPr>
                    <w:tcW w:w="1168" w:type="dxa"/>
                  </w:tcPr>
                </w:tcPrChange>
              </w:tcPr>
              <w:p w14:paraId="2CA54939" w14:textId="22C826B2"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247" w:author="Author"/>
                    <w:del w:id="20248" w:author="Author"/>
                  </w:rPr>
                </w:pPr>
              </w:p>
            </w:tc>
            <w:customXmlDelRangeStart w:id="20249" w:author="Author"/>
            <w:customXmlInsRangeStart w:id="20250" w:author="Author"/>
          </w:sdtContent>
        </w:sdt>
        <w:customXmlInsRangeEnd w:id="20250"/>
        <w:customXmlDelRangeEnd w:id="20249"/>
        <w:customXmlDelRangeStart w:id="20251" w:author="Author"/>
        <w:customXmlInsRangeStart w:id="20252" w:author="Author"/>
        <w:sdt>
          <w:sdtPr>
            <w:alias w:val="Reqd"/>
            <w:tag w:val="Reqd"/>
            <w:id w:val="-1636863240"/>
            <w:dropDownList>
              <w:listItem w:displayText="Yes" w:value="Yes"/>
              <w:listItem w:displayText="No" w:value="No"/>
            </w:dropDownList>
          </w:sdtPr>
          <w:sdtEndPr/>
          <w:sdtContent>
            <w:customXmlInsRangeEnd w:id="20252"/>
            <w:customXmlDelRangeEnd w:id="20251"/>
            <w:tc>
              <w:tcPr>
                <w:tcW w:w="1168" w:type="dxa"/>
                <w:tcPrChange w:id="20253" w:author="Author">
                  <w:tcPr>
                    <w:tcW w:w="1168" w:type="dxa"/>
                    <w:gridSpan w:val="2"/>
                  </w:tcPr>
                </w:tcPrChange>
              </w:tcPr>
              <w:p w14:paraId="5BF6E460" w14:textId="3D22E46D"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254" w:author="Author"/>
                    <w:del w:id="20255" w:author="Author"/>
                  </w:rPr>
                </w:pPr>
              </w:p>
            </w:tc>
            <w:customXmlDelRangeStart w:id="20256" w:author="Author"/>
            <w:customXmlInsRangeStart w:id="20257" w:author="Author"/>
          </w:sdtContent>
        </w:sdt>
        <w:customXmlInsRangeEnd w:id="20257"/>
        <w:customXmlDelRangeEnd w:id="20256"/>
      </w:tr>
      <w:tr w:rsidR="00E61796" w:rsidDel="001E2631" w14:paraId="55D35DE5" w14:textId="345039C3" w:rsidTr="00C017C4">
        <w:tblPrEx>
          <w:tblPrExChange w:id="20258" w:author="Author">
            <w:tblPrEx>
              <w:tblW w:w="10512" w:type="dxa"/>
              <w:tblInd w:w="0" w:type="dxa"/>
            </w:tblPrEx>
          </w:tblPrExChange>
        </w:tblPrEx>
        <w:trPr>
          <w:trHeight w:val="537"/>
          <w:ins w:id="20259" w:author="Author"/>
          <w:del w:id="20260" w:author="Author"/>
          <w:trPrChange w:id="20261" w:author="Author">
            <w:trPr>
              <w:gridBefore w:val="1"/>
              <w:trHeight w:val="537"/>
            </w:trPr>
          </w:trPrChange>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006890"/>
            </w:tcBorders>
            <w:tcPrChange w:id="20262" w:author="Author">
              <w:tcPr>
                <w:tcW w:w="1250" w:type="dxa"/>
                <w:tcBorders>
                  <w:top w:val="single" w:sz="4" w:space="0" w:color="006890"/>
                </w:tcBorders>
              </w:tcPr>
            </w:tcPrChange>
          </w:tcPr>
          <w:p w14:paraId="1797BD58" w14:textId="266DE840" w:rsidR="000C7DA9" w:rsidDel="001E2631" w:rsidRDefault="000C7DA9" w:rsidP="000C7DA9">
            <w:pPr>
              <w:rPr>
                <w:ins w:id="20263" w:author="Author"/>
                <w:del w:id="20264" w:author="Author"/>
              </w:rPr>
            </w:pPr>
          </w:p>
        </w:tc>
        <w:tc>
          <w:tcPr>
            <w:tcW w:w="996" w:type="dxa"/>
            <w:tcBorders>
              <w:top w:val="single" w:sz="4" w:space="0" w:color="006890"/>
            </w:tcBorders>
            <w:shd w:val="clear" w:color="auto" w:fill="C5AFC5"/>
            <w:tcPrChange w:id="20265" w:author="Author">
              <w:tcPr>
                <w:tcW w:w="1086" w:type="dxa"/>
                <w:tcBorders>
                  <w:top w:val="single" w:sz="4" w:space="0" w:color="006890"/>
                </w:tcBorders>
                <w:shd w:val="clear" w:color="auto" w:fill="C5AFC5"/>
              </w:tcPr>
            </w:tcPrChange>
          </w:tcPr>
          <w:p w14:paraId="33478D58" w14:textId="6173B93D"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0266" w:author="Author"/>
                <w:del w:id="20267" w:author="Author"/>
                <w:b/>
              </w:rPr>
            </w:pPr>
          </w:p>
        </w:tc>
        <w:customXmlDelRangeStart w:id="20268" w:author="Author"/>
        <w:customXmlInsRangeStart w:id="20269" w:author="Author"/>
        <w:sdt>
          <w:sdtPr>
            <w:alias w:val="Reqd"/>
            <w:tag w:val="Reqd"/>
            <w:id w:val="-1263138931"/>
            <w:dropDownList>
              <w:listItem w:displayText="Yes" w:value="Yes"/>
              <w:listItem w:displayText="No" w:value="No"/>
            </w:dropDownList>
          </w:sdtPr>
          <w:sdtEndPr/>
          <w:sdtContent>
            <w:customXmlInsRangeEnd w:id="20269"/>
            <w:customXmlDelRangeEnd w:id="20268"/>
            <w:tc>
              <w:tcPr>
                <w:tcW w:w="1168" w:type="dxa"/>
                <w:tcPrChange w:id="20270" w:author="Author">
                  <w:tcPr>
                    <w:tcW w:w="1168" w:type="dxa"/>
                  </w:tcPr>
                </w:tcPrChange>
              </w:tcPr>
              <w:p w14:paraId="5B064188" w14:textId="4E977174"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271" w:author="Author"/>
                    <w:del w:id="20272" w:author="Author"/>
                  </w:rPr>
                </w:pPr>
              </w:p>
            </w:tc>
            <w:customXmlDelRangeStart w:id="20273" w:author="Author"/>
            <w:customXmlInsRangeStart w:id="20274" w:author="Author"/>
          </w:sdtContent>
        </w:sdt>
        <w:customXmlInsRangeEnd w:id="20274"/>
        <w:customXmlDelRangeEnd w:id="20273"/>
        <w:customXmlDelRangeStart w:id="20275" w:author="Author"/>
        <w:customXmlInsRangeStart w:id="20276" w:author="Author"/>
        <w:sdt>
          <w:sdtPr>
            <w:alias w:val="Reqd"/>
            <w:tag w:val="Reqd"/>
            <w:id w:val="820768678"/>
            <w:dropDownList>
              <w:listItem w:displayText="Yes" w:value="Yes"/>
              <w:listItem w:displayText="No" w:value="No"/>
            </w:dropDownList>
          </w:sdtPr>
          <w:sdtEndPr/>
          <w:sdtContent>
            <w:customXmlInsRangeEnd w:id="20276"/>
            <w:customXmlDelRangeEnd w:id="20275"/>
            <w:tc>
              <w:tcPr>
                <w:tcW w:w="1168" w:type="dxa"/>
                <w:tcPrChange w:id="20277" w:author="Author">
                  <w:tcPr>
                    <w:tcW w:w="1168" w:type="dxa"/>
                  </w:tcPr>
                </w:tcPrChange>
              </w:tcPr>
              <w:p w14:paraId="1A0CF312" w14:textId="299F4BCD"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278" w:author="Author"/>
                    <w:del w:id="20279" w:author="Author"/>
                  </w:rPr>
                </w:pPr>
              </w:p>
            </w:tc>
            <w:customXmlDelRangeStart w:id="20280" w:author="Author"/>
            <w:customXmlInsRangeStart w:id="20281" w:author="Author"/>
          </w:sdtContent>
        </w:sdt>
        <w:customXmlInsRangeEnd w:id="20281"/>
        <w:customXmlDelRangeEnd w:id="20280"/>
        <w:customXmlDelRangeStart w:id="20282" w:author="Author"/>
        <w:customXmlInsRangeStart w:id="20283" w:author="Author"/>
        <w:sdt>
          <w:sdtPr>
            <w:alias w:val="Reqd"/>
            <w:tag w:val="Reqd"/>
            <w:id w:val="441039589"/>
            <w:dropDownList>
              <w:listItem w:displayText="Yes" w:value="Yes"/>
              <w:listItem w:displayText="No" w:value="No"/>
            </w:dropDownList>
          </w:sdtPr>
          <w:sdtEndPr/>
          <w:sdtContent>
            <w:customXmlInsRangeEnd w:id="20283"/>
            <w:customXmlDelRangeEnd w:id="20282"/>
            <w:tc>
              <w:tcPr>
                <w:tcW w:w="1168" w:type="dxa"/>
                <w:tcPrChange w:id="20284" w:author="Author">
                  <w:tcPr>
                    <w:tcW w:w="1168" w:type="dxa"/>
                  </w:tcPr>
                </w:tcPrChange>
              </w:tcPr>
              <w:p w14:paraId="7DD5CC42" w14:textId="2579F5DC"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285" w:author="Author"/>
                    <w:del w:id="20286" w:author="Author"/>
                  </w:rPr>
                </w:pPr>
              </w:p>
            </w:tc>
            <w:customXmlDelRangeStart w:id="20287" w:author="Author"/>
            <w:customXmlInsRangeStart w:id="20288" w:author="Author"/>
          </w:sdtContent>
        </w:sdt>
        <w:customXmlInsRangeEnd w:id="20288"/>
        <w:customXmlDelRangeEnd w:id="20287"/>
        <w:customXmlDelRangeStart w:id="20289" w:author="Author"/>
        <w:customXmlInsRangeStart w:id="20290" w:author="Author"/>
        <w:sdt>
          <w:sdtPr>
            <w:alias w:val="Reqd"/>
            <w:tag w:val="Reqd"/>
            <w:id w:val="-785658449"/>
            <w:dropDownList>
              <w:listItem w:displayText="Yes" w:value="Yes"/>
              <w:listItem w:displayText="No" w:value="No"/>
            </w:dropDownList>
          </w:sdtPr>
          <w:sdtEndPr/>
          <w:sdtContent>
            <w:customXmlInsRangeEnd w:id="20290"/>
            <w:customXmlDelRangeEnd w:id="20289"/>
            <w:tc>
              <w:tcPr>
                <w:tcW w:w="1168" w:type="dxa"/>
                <w:tcPrChange w:id="20291" w:author="Author">
                  <w:tcPr>
                    <w:tcW w:w="1168" w:type="dxa"/>
                  </w:tcPr>
                </w:tcPrChange>
              </w:tcPr>
              <w:p w14:paraId="0E09EE33" w14:textId="076DE7C9"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292" w:author="Author"/>
                    <w:del w:id="20293" w:author="Author"/>
                  </w:rPr>
                </w:pPr>
              </w:p>
            </w:tc>
            <w:customXmlDelRangeStart w:id="20294" w:author="Author"/>
            <w:customXmlInsRangeStart w:id="20295" w:author="Author"/>
          </w:sdtContent>
        </w:sdt>
        <w:customXmlInsRangeEnd w:id="20295"/>
        <w:customXmlDelRangeEnd w:id="20294"/>
        <w:customXmlDelRangeStart w:id="20296" w:author="Author"/>
        <w:customXmlInsRangeStart w:id="20297" w:author="Author"/>
        <w:sdt>
          <w:sdtPr>
            <w:alias w:val="Reqd"/>
            <w:tag w:val="Reqd"/>
            <w:id w:val="-1511901789"/>
            <w:dropDownList>
              <w:listItem w:displayText="Yes" w:value="Yes"/>
              <w:listItem w:displayText="No" w:value="No"/>
            </w:dropDownList>
          </w:sdtPr>
          <w:sdtEndPr/>
          <w:sdtContent>
            <w:customXmlInsRangeEnd w:id="20297"/>
            <w:customXmlDelRangeEnd w:id="20296"/>
            <w:tc>
              <w:tcPr>
                <w:tcW w:w="1168" w:type="dxa"/>
                <w:tcPrChange w:id="20298" w:author="Author">
                  <w:tcPr>
                    <w:tcW w:w="1168" w:type="dxa"/>
                  </w:tcPr>
                </w:tcPrChange>
              </w:tcPr>
              <w:p w14:paraId="2E03D57F" w14:textId="737EDF99"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299" w:author="Author"/>
                    <w:del w:id="20300" w:author="Author"/>
                  </w:rPr>
                </w:pPr>
              </w:p>
            </w:tc>
            <w:customXmlDelRangeStart w:id="20301" w:author="Author"/>
            <w:customXmlInsRangeStart w:id="20302" w:author="Author"/>
          </w:sdtContent>
        </w:sdt>
        <w:customXmlInsRangeEnd w:id="20302"/>
        <w:customXmlDelRangeEnd w:id="20301"/>
        <w:customXmlDelRangeStart w:id="20303" w:author="Author"/>
        <w:customXmlInsRangeStart w:id="20304" w:author="Author"/>
        <w:sdt>
          <w:sdtPr>
            <w:alias w:val="Reqd"/>
            <w:tag w:val="Reqd"/>
            <w:id w:val="1768505362"/>
            <w:dropDownList>
              <w:listItem w:displayText="Yes" w:value="Yes"/>
              <w:listItem w:displayText="No" w:value="No"/>
            </w:dropDownList>
          </w:sdtPr>
          <w:sdtEndPr/>
          <w:sdtContent>
            <w:customXmlInsRangeEnd w:id="20304"/>
            <w:customXmlDelRangeEnd w:id="20303"/>
            <w:tc>
              <w:tcPr>
                <w:tcW w:w="1168" w:type="dxa"/>
                <w:tcPrChange w:id="20305" w:author="Author">
                  <w:tcPr>
                    <w:tcW w:w="1168" w:type="dxa"/>
                  </w:tcPr>
                </w:tcPrChange>
              </w:tcPr>
              <w:p w14:paraId="6422411A" w14:textId="28CD6D96"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306" w:author="Author"/>
                    <w:del w:id="20307" w:author="Author"/>
                  </w:rPr>
                </w:pPr>
              </w:p>
            </w:tc>
            <w:customXmlDelRangeStart w:id="20308" w:author="Author"/>
            <w:customXmlInsRangeStart w:id="20309" w:author="Author"/>
          </w:sdtContent>
        </w:sdt>
        <w:customXmlInsRangeEnd w:id="20309"/>
        <w:customXmlDelRangeEnd w:id="20308"/>
        <w:customXmlDelRangeStart w:id="20310" w:author="Author"/>
        <w:customXmlInsRangeStart w:id="20311" w:author="Author"/>
        <w:sdt>
          <w:sdtPr>
            <w:alias w:val="Reqd"/>
            <w:tag w:val="Reqd"/>
            <w:id w:val="997083863"/>
            <w:dropDownList>
              <w:listItem w:displayText="Yes" w:value="Yes"/>
              <w:listItem w:displayText="No" w:value="No"/>
            </w:dropDownList>
          </w:sdtPr>
          <w:sdtEndPr/>
          <w:sdtContent>
            <w:customXmlInsRangeEnd w:id="20311"/>
            <w:customXmlDelRangeEnd w:id="20310"/>
            <w:tc>
              <w:tcPr>
                <w:tcW w:w="1168" w:type="dxa"/>
                <w:tcPrChange w:id="20312" w:author="Author">
                  <w:tcPr>
                    <w:tcW w:w="1168" w:type="dxa"/>
                    <w:gridSpan w:val="2"/>
                  </w:tcPr>
                </w:tcPrChange>
              </w:tcPr>
              <w:p w14:paraId="112865BA" w14:textId="76FF1EDF"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313" w:author="Author"/>
                    <w:del w:id="20314" w:author="Author"/>
                  </w:rPr>
                </w:pPr>
              </w:p>
            </w:tc>
            <w:customXmlDelRangeStart w:id="20315" w:author="Author"/>
            <w:customXmlInsRangeStart w:id="20316" w:author="Author"/>
          </w:sdtContent>
        </w:sdt>
        <w:customXmlInsRangeEnd w:id="20316"/>
        <w:customXmlDelRangeEnd w:id="20315"/>
      </w:tr>
      <w:tr w:rsidR="00E61796" w:rsidDel="001E2631" w14:paraId="577AF4C4" w14:textId="1E745854" w:rsidTr="00C017C4">
        <w:tblPrEx>
          <w:tblPrExChange w:id="20317" w:author="Author">
            <w:tblPrEx>
              <w:tblW w:w="10512" w:type="dxa"/>
              <w:tblInd w:w="0" w:type="dxa"/>
            </w:tblPrEx>
          </w:tblPrExChange>
        </w:tblPrEx>
        <w:trPr>
          <w:cnfStyle w:val="000000100000" w:firstRow="0" w:lastRow="0" w:firstColumn="0" w:lastColumn="0" w:oddVBand="0" w:evenVBand="0" w:oddHBand="1" w:evenHBand="0" w:firstRowFirstColumn="0" w:firstRowLastColumn="0" w:lastRowFirstColumn="0" w:lastRowLastColumn="0"/>
          <w:trHeight w:val="537"/>
          <w:ins w:id="20318" w:author="Author"/>
          <w:del w:id="20319" w:author="Author"/>
          <w:trPrChange w:id="20320" w:author="Author">
            <w:trPr>
              <w:gridBefore w:val="1"/>
              <w:trHeight w:val="537"/>
            </w:trPr>
          </w:trPrChange>
        </w:trPr>
        <w:tc>
          <w:tcPr>
            <w:cnfStyle w:val="001000000000" w:firstRow="0" w:lastRow="0" w:firstColumn="1" w:lastColumn="0" w:oddVBand="0" w:evenVBand="0" w:oddHBand="0" w:evenHBand="0" w:firstRowFirstColumn="0" w:firstRowLastColumn="0" w:lastRowFirstColumn="0" w:lastRowLastColumn="0"/>
            <w:tcW w:w="1340" w:type="dxa"/>
            <w:tcBorders>
              <w:top w:val="single" w:sz="4" w:space="0" w:color="006890"/>
            </w:tcBorders>
            <w:tcPrChange w:id="20321" w:author="Author">
              <w:tcPr>
                <w:tcW w:w="1250" w:type="dxa"/>
                <w:tcBorders>
                  <w:top w:val="single" w:sz="4" w:space="0" w:color="006890"/>
                </w:tcBorders>
              </w:tcPr>
            </w:tcPrChange>
          </w:tcPr>
          <w:p w14:paraId="28C6056A" w14:textId="04C4C549"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0322" w:author="Author"/>
                <w:del w:id="20323" w:author="Author"/>
              </w:rPr>
            </w:pPr>
          </w:p>
        </w:tc>
        <w:tc>
          <w:tcPr>
            <w:tcW w:w="996" w:type="dxa"/>
            <w:tcBorders>
              <w:top w:val="single" w:sz="4" w:space="0" w:color="006890"/>
            </w:tcBorders>
            <w:shd w:val="clear" w:color="auto" w:fill="C5AFC5"/>
            <w:tcPrChange w:id="20324" w:author="Author">
              <w:tcPr>
                <w:tcW w:w="1086" w:type="dxa"/>
                <w:tcBorders>
                  <w:top w:val="single" w:sz="4" w:space="0" w:color="006890"/>
                </w:tcBorders>
                <w:shd w:val="clear" w:color="auto" w:fill="C5AFC5"/>
              </w:tcPr>
            </w:tcPrChange>
          </w:tcPr>
          <w:p w14:paraId="4FCA8A93" w14:textId="0BD13406" w:rsidR="000C7DA9" w:rsidRPr="009A1922" w:rsidDel="001E2631" w:rsidRDefault="000C7DA9" w:rsidP="000C7DA9">
            <w:pPr>
              <w:cnfStyle w:val="000000100000" w:firstRow="0" w:lastRow="0" w:firstColumn="0" w:lastColumn="0" w:oddVBand="0" w:evenVBand="0" w:oddHBand="1" w:evenHBand="0" w:firstRowFirstColumn="0" w:firstRowLastColumn="0" w:lastRowFirstColumn="0" w:lastRowLastColumn="0"/>
              <w:rPr>
                <w:ins w:id="20325" w:author="Author"/>
                <w:del w:id="20326" w:author="Author"/>
                <w:b/>
              </w:rPr>
            </w:pPr>
          </w:p>
        </w:tc>
        <w:customXmlDelRangeStart w:id="20327" w:author="Author"/>
        <w:customXmlInsRangeStart w:id="20328" w:author="Author"/>
        <w:sdt>
          <w:sdtPr>
            <w:alias w:val="Reqd"/>
            <w:tag w:val="Reqd"/>
            <w:id w:val="1157027525"/>
            <w:dropDownList>
              <w:listItem w:displayText="Yes" w:value="Yes"/>
              <w:listItem w:displayText="No" w:value="No"/>
            </w:dropDownList>
          </w:sdtPr>
          <w:sdtEndPr/>
          <w:sdtContent>
            <w:customXmlInsRangeEnd w:id="20328"/>
            <w:customXmlDelRangeEnd w:id="20327"/>
            <w:tc>
              <w:tcPr>
                <w:tcW w:w="1168" w:type="dxa"/>
                <w:tcPrChange w:id="20329" w:author="Author">
                  <w:tcPr>
                    <w:tcW w:w="1168" w:type="dxa"/>
                  </w:tcPr>
                </w:tcPrChange>
              </w:tcPr>
              <w:p w14:paraId="283305CA" w14:textId="79F769F1"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330" w:author="Author"/>
                    <w:del w:id="20331" w:author="Author"/>
                  </w:rPr>
                </w:pPr>
              </w:p>
            </w:tc>
            <w:customXmlDelRangeStart w:id="20332" w:author="Author"/>
            <w:customXmlInsRangeStart w:id="20333" w:author="Author"/>
          </w:sdtContent>
        </w:sdt>
        <w:customXmlInsRangeEnd w:id="20333"/>
        <w:customXmlDelRangeEnd w:id="20332"/>
        <w:customXmlDelRangeStart w:id="20334" w:author="Author"/>
        <w:customXmlInsRangeStart w:id="20335" w:author="Author"/>
        <w:sdt>
          <w:sdtPr>
            <w:alias w:val="Reqd"/>
            <w:tag w:val="Reqd"/>
            <w:id w:val="-972903388"/>
            <w:dropDownList>
              <w:listItem w:displayText="Yes" w:value="Yes"/>
              <w:listItem w:displayText="No" w:value="No"/>
            </w:dropDownList>
          </w:sdtPr>
          <w:sdtEndPr/>
          <w:sdtContent>
            <w:customXmlInsRangeEnd w:id="20335"/>
            <w:customXmlDelRangeEnd w:id="20334"/>
            <w:tc>
              <w:tcPr>
                <w:tcW w:w="1168" w:type="dxa"/>
                <w:tcPrChange w:id="20336" w:author="Author">
                  <w:tcPr>
                    <w:tcW w:w="1168" w:type="dxa"/>
                  </w:tcPr>
                </w:tcPrChange>
              </w:tcPr>
              <w:p w14:paraId="4871EECC" w14:textId="3906ECE7"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337" w:author="Author"/>
                    <w:del w:id="20338" w:author="Author"/>
                  </w:rPr>
                </w:pPr>
              </w:p>
            </w:tc>
            <w:customXmlDelRangeStart w:id="20339" w:author="Author"/>
            <w:customXmlInsRangeStart w:id="20340" w:author="Author"/>
          </w:sdtContent>
        </w:sdt>
        <w:customXmlInsRangeEnd w:id="20340"/>
        <w:customXmlDelRangeEnd w:id="20339"/>
        <w:customXmlDelRangeStart w:id="20341" w:author="Author"/>
        <w:customXmlInsRangeStart w:id="20342" w:author="Author"/>
        <w:sdt>
          <w:sdtPr>
            <w:alias w:val="Reqd"/>
            <w:tag w:val="Reqd"/>
            <w:id w:val="-774163482"/>
            <w:dropDownList>
              <w:listItem w:displayText="Yes" w:value="Yes"/>
              <w:listItem w:displayText="No" w:value="No"/>
            </w:dropDownList>
          </w:sdtPr>
          <w:sdtEndPr/>
          <w:sdtContent>
            <w:customXmlInsRangeEnd w:id="20342"/>
            <w:customXmlDelRangeEnd w:id="20341"/>
            <w:tc>
              <w:tcPr>
                <w:tcW w:w="1168" w:type="dxa"/>
                <w:tcPrChange w:id="20343" w:author="Author">
                  <w:tcPr>
                    <w:tcW w:w="1168" w:type="dxa"/>
                  </w:tcPr>
                </w:tcPrChange>
              </w:tcPr>
              <w:p w14:paraId="55E2EED6" w14:textId="74CF5548"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344" w:author="Author"/>
                    <w:del w:id="20345" w:author="Author"/>
                  </w:rPr>
                </w:pPr>
              </w:p>
            </w:tc>
            <w:customXmlDelRangeStart w:id="20346" w:author="Author"/>
            <w:customXmlInsRangeStart w:id="20347" w:author="Author"/>
          </w:sdtContent>
        </w:sdt>
        <w:customXmlInsRangeEnd w:id="20347"/>
        <w:customXmlDelRangeEnd w:id="20346"/>
        <w:customXmlDelRangeStart w:id="20348" w:author="Author"/>
        <w:customXmlInsRangeStart w:id="20349" w:author="Author"/>
        <w:sdt>
          <w:sdtPr>
            <w:alias w:val="Reqd"/>
            <w:tag w:val="Reqd"/>
            <w:id w:val="1649477336"/>
            <w:dropDownList>
              <w:listItem w:displayText="Yes" w:value="Yes"/>
              <w:listItem w:displayText="No" w:value="No"/>
            </w:dropDownList>
          </w:sdtPr>
          <w:sdtEndPr/>
          <w:sdtContent>
            <w:customXmlInsRangeEnd w:id="20349"/>
            <w:customXmlDelRangeEnd w:id="20348"/>
            <w:tc>
              <w:tcPr>
                <w:tcW w:w="1168" w:type="dxa"/>
                <w:tcPrChange w:id="20350" w:author="Author">
                  <w:tcPr>
                    <w:tcW w:w="1168" w:type="dxa"/>
                  </w:tcPr>
                </w:tcPrChange>
              </w:tcPr>
              <w:p w14:paraId="7DF162B4" w14:textId="40B29047"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351" w:author="Author"/>
                    <w:del w:id="20352" w:author="Author"/>
                  </w:rPr>
                </w:pPr>
              </w:p>
            </w:tc>
            <w:customXmlDelRangeStart w:id="20353" w:author="Author"/>
            <w:customXmlInsRangeStart w:id="20354" w:author="Author"/>
          </w:sdtContent>
        </w:sdt>
        <w:customXmlInsRangeEnd w:id="20354"/>
        <w:customXmlDelRangeEnd w:id="20353"/>
        <w:customXmlDelRangeStart w:id="20355" w:author="Author"/>
        <w:customXmlInsRangeStart w:id="20356" w:author="Author"/>
        <w:sdt>
          <w:sdtPr>
            <w:alias w:val="Reqd"/>
            <w:tag w:val="Reqd"/>
            <w:id w:val="-259913851"/>
            <w:dropDownList>
              <w:listItem w:displayText="Yes" w:value="Yes"/>
              <w:listItem w:displayText="No" w:value="No"/>
            </w:dropDownList>
          </w:sdtPr>
          <w:sdtEndPr/>
          <w:sdtContent>
            <w:customXmlInsRangeEnd w:id="20356"/>
            <w:customXmlDelRangeEnd w:id="20355"/>
            <w:tc>
              <w:tcPr>
                <w:tcW w:w="1168" w:type="dxa"/>
                <w:tcPrChange w:id="20357" w:author="Author">
                  <w:tcPr>
                    <w:tcW w:w="1168" w:type="dxa"/>
                  </w:tcPr>
                </w:tcPrChange>
              </w:tcPr>
              <w:p w14:paraId="306480DD" w14:textId="79D73B9B"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358" w:author="Author"/>
                    <w:del w:id="20359" w:author="Author"/>
                  </w:rPr>
                </w:pPr>
              </w:p>
            </w:tc>
            <w:customXmlDelRangeStart w:id="20360" w:author="Author"/>
            <w:customXmlInsRangeStart w:id="20361" w:author="Author"/>
          </w:sdtContent>
        </w:sdt>
        <w:customXmlInsRangeEnd w:id="20361"/>
        <w:customXmlDelRangeEnd w:id="20360"/>
        <w:customXmlDelRangeStart w:id="20362" w:author="Author"/>
        <w:customXmlInsRangeStart w:id="20363" w:author="Author"/>
        <w:sdt>
          <w:sdtPr>
            <w:alias w:val="Reqd"/>
            <w:tag w:val="Reqd"/>
            <w:id w:val="1470178459"/>
            <w:dropDownList>
              <w:listItem w:displayText="Yes" w:value="Yes"/>
              <w:listItem w:displayText="No" w:value="No"/>
            </w:dropDownList>
          </w:sdtPr>
          <w:sdtEndPr/>
          <w:sdtContent>
            <w:customXmlInsRangeEnd w:id="20363"/>
            <w:customXmlDelRangeEnd w:id="20362"/>
            <w:tc>
              <w:tcPr>
                <w:tcW w:w="1168" w:type="dxa"/>
                <w:tcPrChange w:id="20364" w:author="Author">
                  <w:tcPr>
                    <w:tcW w:w="1168" w:type="dxa"/>
                  </w:tcPr>
                </w:tcPrChange>
              </w:tcPr>
              <w:p w14:paraId="1AB0604D" w14:textId="497A297F"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365" w:author="Author"/>
                    <w:del w:id="20366" w:author="Author"/>
                  </w:rPr>
                </w:pPr>
              </w:p>
            </w:tc>
            <w:customXmlDelRangeStart w:id="20367" w:author="Author"/>
            <w:customXmlInsRangeStart w:id="20368" w:author="Author"/>
          </w:sdtContent>
        </w:sdt>
        <w:customXmlInsRangeEnd w:id="20368"/>
        <w:customXmlDelRangeEnd w:id="20367"/>
        <w:customXmlDelRangeStart w:id="20369" w:author="Author"/>
        <w:customXmlInsRangeStart w:id="20370" w:author="Author"/>
        <w:sdt>
          <w:sdtPr>
            <w:alias w:val="Reqd"/>
            <w:tag w:val="Reqd"/>
            <w:id w:val="165596634"/>
            <w:dropDownList>
              <w:listItem w:displayText="Yes" w:value="Yes"/>
              <w:listItem w:displayText="No" w:value="No"/>
            </w:dropDownList>
          </w:sdtPr>
          <w:sdtEndPr/>
          <w:sdtContent>
            <w:customXmlInsRangeEnd w:id="20370"/>
            <w:customXmlDelRangeEnd w:id="20369"/>
            <w:tc>
              <w:tcPr>
                <w:tcW w:w="1168" w:type="dxa"/>
                <w:tcPrChange w:id="20371" w:author="Author">
                  <w:tcPr>
                    <w:tcW w:w="1168" w:type="dxa"/>
                    <w:gridSpan w:val="2"/>
                  </w:tcPr>
                </w:tcPrChange>
              </w:tcPr>
              <w:p w14:paraId="7B6B1E6B" w14:textId="4BEEAD1F"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372" w:author="Author"/>
                    <w:del w:id="20373" w:author="Author"/>
                  </w:rPr>
                </w:pPr>
              </w:p>
            </w:tc>
            <w:customXmlDelRangeStart w:id="20374" w:author="Author"/>
            <w:customXmlInsRangeStart w:id="20375" w:author="Author"/>
          </w:sdtContent>
        </w:sdt>
        <w:customXmlInsRangeEnd w:id="20375"/>
        <w:customXmlDelRangeEnd w:id="20374"/>
      </w:tr>
    </w:tbl>
    <w:p w14:paraId="1A38300D" w14:textId="706D4EBA" w:rsidR="000C7DA9" w:rsidDel="001E2631" w:rsidRDefault="000C7DA9" w:rsidP="000C7DA9">
      <w:pPr>
        <w:rPr>
          <w:ins w:id="20376" w:author="Author"/>
          <w:del w:id="20377" w:author="Author"/>
        </w:rPr>
      </w:pPr>
    </w:p>
    <w:p w14:paraId="701D5A35" w14:textId="2C7228F6" w:rsidR="000C7DA9" w:rsidDel="001E2631" w:rsidRDefault="000C7DA9">
      <w:pPr>
        <w:rPr>
          <w:ins w:id="20378" w:author="Author"/>
          <w:del w:id="20379" w:author="Author"/>
        </w:rPr>
      </w:pPr>
      <w:ins w:id="20380" w:author="Author">
        <w:del w:id="20381" w:author="Author">
          <w:r w:rsidDel="001E2631">
            <w:br w:type="page"/>
          </w:r>
        </w:del>
      </w:ins>
    </w:p>
    <w:p w14:paraId="3E1AD53E" w14:textId="54A365CB" w:rsidR="000C7DA9" w:rsidDel="001E2631" w:rsidRDefault="00413A8D" w:rsidP="000C7DA9">
      <w:pPr>
        <w:pStyle w:val="Heading2"/>
        <w:rPr>
          <w:ins w:id="20382" w:author="Author"/>
          <w:del w:id="20383" w:author="Author"/>
        </w:rPr>
      </w:pPr>
      <w:bookmarkStart w:id="20384" w:name="_Toc456351033"/>
      <w:bookmarkStart w:id="20385" w:name="_Toc456621216"/>
      <w:ins w:id="20386" w:author="Author">
        <w:del w:id="20387" w:author="Author">
          <w:r w:rsidDel="001E2631">
            <w:delText>2.10</w:delText>
          </w:r>
          <w:r w:rsidR="00871D11" w:rsidDel="001E2631">
            <w:tab/>
          </w:r>
          <w:r w:rsidR="000C7DA9" w:rsidDel="001E2631">
            <w:delText>11 – Systems performance</w:delText>
          </w:r>
          <w:bookmarkEnd w:id="20384"/>
          <w:bookmarkEnd w:id="20385"/>
        </w:del>
      </w:ins>
    </w:p>
    <w:p w14:paraId="26737029" w14:textId="58DA744F" w:rsidR="000C7DA9" w:rsidDel="001E2631" w:rsidRDefault="000C7DA9" w:rsidP="000C7DA9">
      <w:pPr>
        <w:rPr>
          <w:ins w:id="20388" w:author="Author"/>
          <w:del w:id="20389" w:author="Author"/>
        </w:rPr>
      </w:pPr>
      <w:ins w:id="20390" w:author="Author">
        <w:del w:id="20391" w:author="Author">
          <w:r w:rsidDel="001E2631">
            <w:delText>Provide details of any information technology constraints or limitations, as required by the client. Reference may be made to Section 2 – Technical.</w:delText>
          </w:r>
        </w:del>
      </w:ins>
    </w:p>
    <w:p w14:paraId="2DA0A419" w14:textId="4FACCE2B" w:rsidR="00B306E6" w:rsidDel="001E2631" w:rsidRDefault="00B306E6" w:rsidP="000C7DA9">
      <w:pPr>
        <w:rPr>
          <w:ins w:id="20392" w:author="Author"/>
          <w:del w:id="20393" w:author="Author"/>
        </w:rPr>
      </w:pPr>
    </w:p>
    <w:p w14:paraId="559ED24B" w14:textId="336E2ECC" w:rsidR="00E61796" w:rsidDel="001E2631" w:rsidRDefault="00E61796" w:rsidP="000C7DA9">
      <w:pPr>
        <w:rPr>
          <w:ins w:id="20394" w:author="Author"/>
          <w:del w:id="20395" w:author="Author"/>
        </w:rPr>
      </w:pPr>
    </w:p>
    <w:p w14:paraId="35A2970F" w14:textId="7800910F" w:rsidR="000C7DA9" w:rsidDel="001E2631" w:rsidRDefault="00871D11" w:rsidP="000C7DA9">
      <w:pPr>
        <w:pStyle w:val="Heading2"/>
        <w:rPr>
          <w:ins w:id="20396" w:author="Author"/>
          <w:del w:id="20397" w:author="Author"/>
        </w:rPr>
      </w:pPr>
      <w:bookmarkStart w:id="20398" w:name="_Toc456351034"/>
      <w:bookmarkStart w:id="20399" w:name="_Toc456621217"/>
      <w:ins w:id="20400" w:author="Author">
        <w:del w:id="20401" w:author="Author">
          <w:r w:rsidDel="001E2631">
            <w:delText>2.11</w:delText>
          </w:r>
          <w:r w:rsidDel="001E2631">
            <w:tab/>
          </w:r>
          <w:r w:rsidR="000C7DA9" w:rsidDel="001E2631">
            <w:delText>12 – Compliance plan</w:delText>
          </w:r>
          <w:bookmarkEnd w:id="20398"/>
          <w:bookmarkEnd w:id="20399"/>
        </w:del>
      </w:ins>
    </w:p>
    <w:p w14:paraId="3989DCD6" w14:textId="48C9D6FF" w:rsidR="000C7DA9" w:rsidDel="001E2631" w:rsidRDefault="000C7DA9" w:rsidP="000C7DA9">
      <w:pPr>
        <w:rPr>
          <w:ins w:id="20402" w:author="Author"/>
          <w:del w:id="20403" w:author="Author"/>
        </w:rPr>
      </w:pPr>
      <w:ins w:id="20404" w:author="Author">
        <w:del w:id="20405" w:author="Author">
          <w:r w:rsidDel="001E2631">
            <w:delText>Provide details of quality assurance procedures relevant to the project and any software used for compliance purposes.</w:delText>
          </w:r>
        </w:del>
      </w:ins>
    </w:p>
    <w:p w14:paraId="78E9D508" w14:textId="6637DC55" w:rsidR="000C7DA9" w:rsidDel="001E2631" w:rsidRDefault="000C7DA9" w:rsidP="000C7DA9">
      <w:pPr>
        <w:rPr>
          <w:ins w:id="20406" w:author="Author"/>
          <w:del w:id="20407" w:author="Author"/>
        </w:rPr>
      </w:pPr>
      <w:ins w:id="20408" w:author="Author">
        <w:del w:id="20409" w:author="Author">
          <w:r w:rsidDel="001E2631">
            <w:delText>The period of aftercare for the model, maintaining its currency, should also be stated.</w:delText>
          </w:r>
        </w:del>
      </w:ins>
    </w:p>
    <w:p w14:paraId="624745E3" w14:textId="080C9C0D" w:rsidR="00B306E6" w:rsidDel="001E2631" w:rsidRDefault="00B306E6" w:rsidP="000C7DA9">
      <w:pPr>
        <w:rPr>
          <w:ins w:id="20410" w:author="Author"/>
          <w:del w:id="20411" w:author="Author"/>
        </w:rPr>
      </w:pPr>
    </w:p>
    <w:p w14:paraId="378E37E8" w14:textId="66CB49CE" w:rsidR="00E61796" w:rsidDel="001E2631" w:rsidRDefault="00E61796" w:rsidP="000C7DA9">
      <w:pPr>
        <w:rPr>
          <w:ins w:id="20412" w:author="Author"/>
          <w:del w:id="20413" w:author="Author"/>
        </w:rPr>
      </w:pPr>
    </w:p>
    <w:p w14:paraId="3D9E8533" w14:textId="3B666A2A" w:rsidR="000C7DA9" w:rsidDel="001E2631" w:rsidRDefault="00871D11" w:rsidP="000C7DA9">
      <w:pPr>
        <w:pStyle w:val="Heading2"/>
        <w:rPr>
          <w:ins w:id="20414" w:author="Author"/>
          <w:del w:id="20415" w:author="Author"/>
        </w:rPr>
      </w:pPr>
      <w:bookmarkStart w:id="20416" w:name="_Toc456351035"/>
      <w:bookmarkStart w:id="20417" w:name="_Toc456621218"/>
      <w:ins w:id="20418" w:author="Author">
        <w:del w:id="20419" w:author="Author">
          <w:r w:rsidDel="001E2631">
            <w:delText>2.12</w:delText>
          </w:r>
          <w:r w:rsidDel="001E2631">
            <w:tab/>
          </w:r>
          <w:r w:rsidR="000C7DA9" w:rsidDel="001E2631">
            <w:delText>13 – Delivery strategy for asset information</w:delText>
          </w:r>
          <w:bookmarkEnd w:id="20416"/>
          <w:bookmarkEnd w:id="20417"/>
        </w:del>
      </w:ins>
    </w:p>
    <w:p w14:paraId="0568C195" w14:textId="7CE13CB2" w:rsidR="000C7DA9" w:rsidDel="001E2631" w:rsidRDefault="000C7DA9" w:rsidP="000C7DA9">
      <w:pPr>
        <w:rPr>
          <w:ins w:id="20420" w:author="Author"/>
          <w:del w:id="20421" w:author="Author"/>
        </w:rPr>
      </w:pPr>
      <w:ins w:id="20422" w:author="Author">
        <w:del w:id="20423" w:author="Author">
          <w:r w:rsidDel="001E2631">
            <w:delText xml:space="preserve">Provide details of the process for delivering information to the asset information model (AIM). The AIM will be using the software platform; </w:delText>
          </w:r>
          <w:r w:rsidRPr="00235A95" w:rsidDel="001E2631">
            <w:rPr>
              <w:i/>
            </w:rPr>
            <w:delText>&lt;add software platform&gt;</w:delText>
          </w:r>
          <w:r w:rsidDel="001E2631">
            <w:delText xml:space="preserve">. </w:delText>
          </w:r>
        </w:del>
      </w:ins>
    </w:p>
    <w:p w14:paraId="68FE992E" w14:textId="67E26DED" w:rsidR="000C7DA9" w:rsidDel="001E2631" w:rsidRDefault="000C7DA9">
      <w:pPr>
        <w:rPr>
          <w:ins w:id="20424" w:author="Author"/>
          <w:del w:id="20425" w:author="Author"/>
        </w:rPr>
      </w:pPr>
      <w:ins w:id="20426" w:author="Author">
        <w:del w:id="20427" w:author="Author">
          <w:r w:rsidDel="001E2631">
            <w:br w:type="page"/>
          </w:r>
        </w:del>
      </w:ins>
    </w:p>
    <w:p w14:paraId="6D42E843" w14:textId="5FC1B439" w:rsidR="000C7DA9" w:rsidDel="001E2631" w:rsidRDefault="00871D11" w:rsidP="000C7DA9">
      <w:pPr>
        <w:pStyle w:val="Heading2"/>
        <w:rPr>
          <w:ins w:id="20428" w:author="Author"/>
          <w:del w:id="20429" w:author="Author"/>
        </w:rPr>
      </w:pPr>
      <w:bookmarkStart w:id="20430" w:name="_Toc456351036"/>
      <w:bookmarkStart w:id="20431" w:name="_Toc456621219"/>
      <w:ins w:id="20432" w:author="Author">
        <w:del w:id="20433" w:author="Author">
          <w:r w:rsidDel="001E2631">
            <w:delText>2.13</w:delText>
          </w:r>
          <w:r w:rsidDel="001E2631">
            <w:tab/>
          </w:r>
          <w:r w:rsidR="000C7DA9" w:rsidDel="001E2631">
            <w:delText>14 – Data drops and project deliverables</w:delText>
          </w:r>
          <w:bookmarkEnd w:id="20430"/>
          <w:bookmarkEnd w:id="20431"/>
        </w:del>
      </w:ins>
    </w:p>
    <w:p w14:paraId="3AD553BE" w14:textId="1BFB918F" w:rsidR="000C7DA9" w:rsidDel="001E2631" w:rsidRDefault="000C7DA9" w:rsidP="000C7DA9">
      <w:pPr>
        <w:rPr>
          <w:ins w:id="20434" w:author="Author"/>
          <w:del w:id="20435" w:author="Author"/>
        </w:rPr>
      </w:pPr>
      <w:ins w:id="20436" w:author="Author">
        <w:del w:id="20437" w:author="Author">
          <w:r w:rsidDel="001E2631">
            <w:delText>Provide details of the project deliverables and at which stage they are to be expected. This can form the basis of the Master Information Delivery Plan (MIDP) and the Task Information Delivery Plans (TIDP). A partially completed table is shown below by way of example.</w:delText>
          </w:r>
        </w:del>
      </w:ins>
    </w:p>
    <w:p w14:paraId="460CCC62" w14:textId="1D0BE249" w:rsidR="00F21C1D" w:rsidRPr="00235A95" w:rsidDel="001E2631" w:rsidRDefault="00F21C1D" w:rsidP="000C7DA9">
      <w:pPr>
        <w:rPr>
          <w:ins w:id="20438" w:author="Author"/>
          <w:del w:id="20439" w:author="Author"/>
        </w:rPr>
      </w:pPr>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Change w:id="20440" w:author="Author">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PrChange>
      </w:tblPr>
      <w:tblGrid>
        <w:gridCol w:w="927"/>
        <w:gridCol w:w="788"/>
        <w:gridCol w:w="1165"/>
        <w:gridCol w:w="1227"/>
        <w:gridCol w:w="1228"/>
        <w:gridCol w:w="1228"/>
        <w:gridCol w:w="1227"/>
        <w:gridCol w:w="1228"/>
        <w:gridCol w:w="1478"/>
        <w:gridCol w:w="16"/>
        <w:tblGridChange w:id="20441">
          <w:tblGrid>
            <w:gridCol w:w="927"/>
            <w:gridCol w:w="65"/>
            <w:gridCol w:w="723"/>
            <w:gridCol w:w="128"/>
            <w:gridCol w:w="1037"/>
            <w:gridCol w:w="239"/>
            <w:gridCol w:w="988"/>
            <w:gridCol w:w="358"/>
            <w:gridCol w:w="870"/>
            <w:gridCol w:w="477"/>
            <w:gridCol w:w="751"/>
            <w:gridCol w:w="596"/>
            <w:gridCol w:w="631"/>
            <w:gridCol w:w="715"/>
            <w:gridCol w:w="513"/>
            <w:gridCol w:w="834"/>
            <w:gridCol w:w="644"/>
            <w:gridCol w:w="986"/>
          </w:tblGrid>
        </w:tblGridChange>
      </w:tblGrid>
      <w:tr w:rsidR="000C7DA9" w:rsidRPr="00B91305" w:rsidDel="001E2631" w14:paraId="3303D424" w14:textId="4A83719D" w:rsidTr="00C017C4">
        <w:trPr>
          <w:cnfStyle w:val="100000000000" w:firstRow="1" w:lastRow="0" w:firstColumn="0" w:lastColumn="0" w:oddVBand="0" w:evenVBand="0" w:oddHBand="0" w:evenHBand="0" w:firstRowFirstColumn="0" w:firstRowLastColumn="0" w:lastRowFirstColumn="0" w:lastRowLastColumn="0"/>
          <w:trHeight w:val="374"/>
          <w:tblHeader/>
          <w:ins w:id="20442" w:author="Author"/>
          <w:del w:id="20443" w:author="Author"/>
          <w:trPrChange w:id="20444" w:author="Author">
            <w:trPr>
              <w:trHeight w:val="269"/>
              <w:tblHeader/>
            </w:trPr>
          </w:trPrChange>
        </w:trPr>
        <w:tc>
          <w:tcPr>
            <w:cnfStyle w:val="001000000100" w:firstRow="0" w:lastRow="0" w:firstColumn="1" w:lastColumn="0" w:oddVBand="0" w:evenVBand="0" w:oddHBand="0" w:evenHBand="0" w:firstRowFirstColumn="1" w:firstRowLastColumn="0" w:lastRowFirstColumn="0" w:lastRowLastColumn="0"/>
            <w:tcW w:w="10107" w:type="dxa"/>
            <w:gridSpan w:val="10"/>
            <w:tcBorders>
              <w:top w:val="single" w:sz="4" w:space="0" w:color="006890"/>
              <w:bottom w:val="single" w:sz="4" w:space="0" w:color="006890"/>
            </w:tcBorders>
            <w:tcPrChange w:id="20445" w:author="Author">
              <w:tcPr>
                <w:tcW w:w="11482" w:type="dxa"/>
                <w:gridSpan w:val="18"/>
                <w:tcBorders>
                  <w:top w:val="single" w:sz="4" w:space="0" w:color="006890"/>
                  <w:bottom w:val="single" w:sz="4" w:space="0" w:color="006890"/>
                </w:tcBorders>
              </w:tcPr>
            </w:tcPrChange>
          </w:tcPr>
          <w:p w14:paraId="146CF51B" w14:textId="26B6B67C" w:rsidR="000C7DA9" w:rsidDel="001E2631" w:rsidRDefault="000C7DA9" w:rsidP="000C7DA9">
            <w:pPr>
              <w:cnfStyle w:val="101000000100" w:firstRow="1" w:lastRow="0" w:firstColumn="1" w:lastColumn="0" w:oddVBand="0" w:evenVBand="0" w:oddHBand="0" w:evenHBand="0" w:firstRowFirstColumn="1" w:firstRowLastColumn="0" w:lastRowFirstColumn="0" w:lastRowLastColumn="0"/>
              <w:rPr>
                <w:ins w:id="20446" w:author="Author"/>
                <w:del w:id="20447" w:author="Author"/>
                <w:szCs w:val="20"/>
              </w:rPr>
            </w:pPr>
            <w:ins w:id="20448" w:author="Author">
              <w:del w:id="20449" w:author="Author">
                <w:r w:rsidDel="001E2631">
                  <w:delText>14 – Project deliverables</w:delText>
                </w:r>
              </w:del>
            </w:ins>
          </w:p>
        </w:tc>
      </w:tr>
      <w:tr w:rsidR="00C54F54" w:rsidRPr="00B91305" w:rsidDel="001E2631" w14:paraId="47319668" w14:textId="4242E964" w:rsidTr="00C017C4">
        <w:trPr>
          <w:gridAfter w:val="1"/>
          <w:cnfStyle w:val="100000000000" w:firstRow="1" w:lastRow="0" w:firstColumn="0" w:lastColumn="0" w:oddVBand="0" w:evenVBand="0" w:oddHBand="0" w:evenHBand="0" w:firstRowFirstColumn="0" w:firstRowLastColumn="0" w:lastRowFirstColumn="0" w:lastRowLastColumn="0"/>
          <w:wAfter w:w="15" w:type="dxa"/>
          <w:trHeight w:val="374"/>
          <w:tblHeader/>
          <w:ins w:id="20450" w:author="Author"/>
          <w:del w:id="20451" w:author="Author"/>
        </w:trPr>
        <w:tc>
          <w:tcPr>
            <w:cnfStyle w:val="001000000100" w:firstRow="0" w:lastRow="0" w:firstColumn="1" w:lastColumn="0" w:oddVBand="0" w:evenVBand="0" w:oddHBand="0" w:evenHBand="0" w:firstRowFirstColumn="1" w:firstRowLastColumn="0" w:lastRowFirstColumn="0" w:lastRowLastColumn="0"/>
            <w:tcW w:w="890" w:type="dxa"/>
            <w:tcBorders>
              <w:bottom w:val="single" w:sz="4" w:space="0" w:color="006890"/>
            </w:tcBorders>
          </w:tcPr>
          <w:p w14:paraId="34EE3FEC" w14:textId="2FAA6136" w:rsidR="000C7DA9" w:rsidDel="001E2631" w:rsidRDefault="000C7DA9" w:rsidP="000C7DA9">
            <w:pPr>
              <w:jc w:val="center"/>
              <w:rPr>
                <w:ins w:id="20452" w:author="Author"/>
                <w:del w:id="20453" w:author="Author"/>
                <w:szCs w:val="20"/>
              </w:rPr>
            </w:pPr>
            <w:ins w:id="20454" w:author="Author">
              <w:del w:id="20455" w:author="Author">
                <w:r w:rsidDel="001E2631">
                  <w:rPr>
                    <w:szCs w:val="20"/>
                  </w:rPr>
                  <w:delText>Stage</w:delText>
                </w:r>
              </w:del>
            </w:ins>
          </w:p>
        </w:tc>
        <w:tc>
          <w:tcPr>
            <w:tcW w:w="758" w:type="dxa"/>
            <w:tcBorders>
              <w:bottom w:val="single" w:sz="4" w:space="0" w:color="006890"/>
            </w:tcBorders>
          </w:tcPr>
          <w:p w14:paraId="33170838" w14:textId="23674A3B" w:rsidR="000C7DA9" w:rsidRPr="00B91305"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456" w:author="Author"/>
                <w:del w:id="20457" w:author="Author"/>
                <w:szCs w:val="20"/>
              </w:rPr>
            </w:pPr>
            <w:ins w:id="20458" w:author="Author">
              <w:del w:id="20459" w:author="Author">
                <w:r w:rsidDel="001E2631">
                  <w:rPr>
                    <w:szCs w:val="20"/>
                  </w:rPr>
                  <w:delText>Drop</w:delText>
                </w:r>
              </w:del>
            </w:ins>
          </w:p>
        </w:tc>
        <w:tc>
          <w:tcPr>
            <w:tcW w:w="1120" w:type="dxa"/>
            <w:tcBorders>
              <w:bottom w:val="single" w:sz="4" w:space="0" w:color="006890"/>
            </w:tcBorders>
          </w:tcPr>
          <w:p w14:paraId="15A30AC3" w14:textId="4C976EB5"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460" w:author="Author"/>
                <w:del w:id="20461" w:author="Author"/>
                <w:szCs w:val="20"/>
              </w:rPr>
            </w:pPr>
            <w:ins w:id="20462" w:author="Author">
              <w:del w:id="20463" w:author="Author">
                <w:r w:rsidDel="001E2631">
                  <w:rPr>
                    <w:szCs w:val="20"/>
                  </w:rPr>
                  <w:delText>Deliverable</w:delText>
                </w:r>
              </w:del>
            </w:ins>
          </w:p>
        </w:tc>
        <w:tc>
          <w:tcPr>
            <w:tcW w:w="1180" w:type="dxa"/>
            <w:tcBorders>
              <w:top w:val="single" w:sz="4" w:space="0" w:color="006890"/>
            </w:tcBorders>
          </w:tcPr>
          <w:p w14:paraId="2AE09A15" w14:textId="69920230"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464" w:author="Author"/>
                <w:del w:id="20465" w:author="Author"/>
                <w:szCs w:val="20"/>
              </w:rPr>
            </w:pPr>
            <w:ins w:id="20466" w:author="Author">
              <w:del w:id="20467" w:author="Author">
                <w:r w:rsidDel="001E2631">
                  <w:rPr>
                    <w:b w:val="0"/>
                    <w:bCs w:val="0"/>
                    <w:szCs w:val="20"/>
                  </w:rPr>
                  <w:delText>Native</w:delText>
                </w:r>
              </w:del>
            </w:ins>
          </w:p>
        </w:tc>
        <w:tc>
          <w:tcPr>
            <w:tcW w:w="1181" w:type="dxa"/>
            <w:tcBorders>
              <w:top w:val="single" w:sz="4" w:space="0" w:color="006890"/>
            </w:tcBorders>
          </w:tcPr>
          <w:p w14:paraId="0583D6CC" w14:textId="1D7A28C7" w:rsidR="000C7DA9" w:rsidRPr="00E6125C"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468" w:author="Author"/>
                <w:del w:id="20469" w:author="Author"/>
                <w:b w:val="0"/>
                <w:bCs w:val="0"/>
                <w:szCs w:val="20"/>
              </w:rPr>
            </w:pPr>
            <w:ins w:id="20470" w:author="Author">
              <w:del w:id="20471" w:author="Author">
                <w:r w:rsidDel="001E2631">
                  <w:rPr>
                    <w:b w:val="0"/>
                    <w:bCs w:val="0"/>
                    <w:szCs w:val="20"/>
                  </w:rPr>
                  <w:delText>IFC</w:delText>
                </w:r>
              </w:del>
            </w:ins>
          </w:p>
        </w:tc>
        <w:tc>
          <w:tcPr>
            <w:tcW w:w="1181" w:type="dxa"/>
            <w:tcBorders>
              <w:top w:val="single" w:sz="4" w:space="0" w:color="006890"/>
            </w:tcBorders>
          </w:tcPr>
          <w:p w14:paraId="2DD4084F" w14:textId="7A18FEB4"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472" w:author="Author"/>
                <w:del w:id="20473" w:author="Author"/>
                <w:szCs w:val="20"/>
              </w:rPr>
            </w:pPr>
            <w:ins w:id="20474" w:author="Author">
              <w:del w:id="20475" w:author="Author">
                <w:r w:rsidDel="001E2631">
                  <w:rPr>
                    <w:b w:val="0"/>
                    <w:bCs w:val="0"/>
                    <w:szCs w:val="20"/>
                  </w:rPr>
                  <w:delText>PDF</w:delText>
                </w:r>
              </w:del>
            </w:ins>
          </w:p>
        </w:tc>
        <w:tc>
          <w:tcPr>
            <w:tcW w:w="1180" w:type="dxa"/>
            <w:tcBorders>
              <w:top w:val="single" w:sz="4" w:space="0" w:color="006890"/>
            </w:tcBorders>
          </w:tcPr>
          <w:p w14:paraId="3A4F7B04" w14:textId="39E4460E"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476" w:author="Author"/>
                <w:del w:id="20477" w:author="Author"/>
                <w:szCs w:val="20"/>
              </w:rPr>
            </w:pPr>
            <w:ins w:id="20478" w:author="Author">
              <w:del w:id="20479" w:author="Author">
                <w:r w:rsidDel="001E2631">
                  <w:rPr>
                    <w:b w:val="0"/>
                    <w:bCs w:val="0"/>
                    <w:szCs w:val="20"/>
                  </w:rPr>
                  <w:delText>COBie</w:delText>
                </w:r>
              </w:del>
            </w:ins>
          </w:p>
        </w:tc>
        <w:tc>
          <w:tcPr>
            <w:tcW w:w="1181" w:type="dxa"/>
            <w:tcBorders>
              <w:top w:val="single" w:sz="4" w:space="0" w:color="006890"/>
            </w:tcBorders>
          </w:tcPr>
          <w:p w14:paraId="162F2AC3" w14:textId="05604F9F" w:rsidR="000C7DA9" w:rsidRPr="00E6125C"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480" w:author="Author"/>
                <w:del w:id="20481" w:author="Author"/>
                <w:b w:val="0"/>
                <w:szCs w:val="20"/>
              </w:rPr>
            </w:pPr>
            <w:ins w:id="20482" w:author="Author">
              <w:del w:id="20483" w:author="Author">
                <w:r w:rsidRPr="00E6125C" w:rsidDel="001E2631">
                  <w:rPr>
                    <w:b w:val="0"/>
                    <w:szCs w:val="20"/>
                  </w:rPr>
                  <w:delText>Other</w:delText>
                </w:r>
              </w:del>
            </w:ins>
          </w:p>
        </w:tc>
        <w:tc>
          <w:tcPr>
            <w:tcW w:w="1421" w:type="dxa"/>
            <w:tcBorders>
              <w:top w:val="single" w:sz="4" w:space="0" w:color="006890"/>
            </w:tcBorders>
          </w:tcPr>
          <w:p w14:paraId="2A883A4E" w14:textId="26591337"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0484" w:author="Author"/>
                <w:del w:id="20485" w:author="Author"/>
                <w:szCs w:val="20"/>
              </w:rPr>
            </w:pPr>
            <w:ins w:id="20486" w:author="Author">
              <w:del w:id="20487" w:author="Author">
                <w:r w:rsidDel="001E2631">
                  <w:rPr>
                    <w:b w:val="0"/>
                    <w:bCs w:val="0"/>
                    <w:szCs w:val="20"/>
                  </w:rPr>
                  <w:delText>By</w:delText>
                </w:r>
              </w:del>
            </w:ins>
          </w:p>
        </w:tc>
      </w:tr>
      <w:tr w:rsidR="000C7DA9" w:rsidDel="001E2631" w14:paraId="00F24742" w14:textId="2BF8DE06" w:rsidTr="00C017C4">
        <w:trPr>
          <w:gridAfter w:val="1"/>
          <w:cnfStyle w:val="000000100000" w:firstRow="0" w:lastRow="0" w:firstColumn="0" w:lastColumn="0" w:oddVBand="0" w:evenVBand="0" w:oddHBand="1" w:evenHBand="0" w:firstRowFirstColumn="0" w:firstRowLastColumn="0" w:lastRowFirstColumn="0" w:lastRowLastColumn="0"/>
          <w:wAfter w:w="15" w:type="dxa"/>
          <w:trHeight w:val="374"/>
          <w:ins w:id="20488" w:author="Author"/>
          <w:del w:id="20489" w:author="Author"/>
          <w:trPrChange w:id="20490"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tcBorders>
            <w:tcPrChange w:id="20491" w:author="Author">
              <w:tcPr>
                <w:tcW w:w="992" w:type="dxa"/>
                <w:gridSpan w:val="2"/>
                <w:tcBorders>
                  <w:top w:val="single" w:sz="4" w:space="0" w:color="006890"/>
                </w:tcBorders>
                <w:vAlign w:val="center"/>
              </w:tcPr>
            </w:tcPrChange>
          </w:tcPr>
          <w:p w14:paraId="5463E5FA" w14:textId="58935D07"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0492" w:author="Author"/>
                <w:del w:id="20493" w:author="Author"/>
              </w:rPr>
            </w:pPr>
            <w:ins w:id="20494" w:author="Author">
              <w:del w:id="20495" w:author="Author">
                <w:r w:rsidDel="001E2631">
                  <w:delText>Stage 0</w:delText>
                </w:r>
              </w:del>
            </w:ins>
          </w:p>
        </w:tc>
        <w:tc>
          <w:tcPr>
            <w:tcW w:w="758" w:type="dxa"/>
            <w:tcBorders>
              <w:top w:val="single" w:sz="4" w:space="0" w:color="006890"/>
            </w:tcBorders>
            <w:shd w:val="clear" w:color="auto" w:fill="C5AFC5"/>
            <w:tcPrChange w:id="20496" w:author="Author">
              <w:tcPr>
                <w:tcW w:w="851" w:type="dxa"/>
                <w:gridSpan w:val="2"/>
                <w:tcBorders>
                  <w:top w:val="single" w:sz="4" w:space="0" w:color="006890"/>
                </w:tcBorders>
                <w:shd w:val="clear" w:color="auto" w:fill="C5AFC5"/>
                <w:vAlign w:val="center"/>
              </w:tcPr>
            </w:tcPrChange>
          </w:tcPr>
          <w:p w14:paraId="177A8BA1" w14:textId="2864ABB6"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497" w:author="Author"/>
                <w:del w:id="20498" w:author="Author"/>
                <w:b/>
              </w:rPr>
            </w:pPr>
          </w:p>
        </w:tc>
        <w:tc>
          <w:tcPr>
            <w:tcW w:w="1120" w:type="dxa"/>
            <w:tcBorders>
              <w:top w:val="single" w:sz="4" w:space="0" w:color="006890"/>
            </w:tcBorders>
            <w:shd w:val="clear" w:color="auto" w:fill="C5AFC5"/>
            <w:tcPrChange w:id="20499" w:author="Author">
              <w:tcPr>
                <w:tcW w:w="1276" w:type="dxa"/>
                <w:gridSpan w:val="2"/>
                <w:tcBorders>
                  <w:top w:val="single" w:sz="4" w:space="0" w:color="006890"/>
                </w:tcBorders>
                <w:shd w:val="clear" w:color="auto" w:fill="C5AFC5"/>
                <w:vAlign w:val="center"/>
              </w:tcPr>
            </w:tcPrChange>
          </w:tcPr>
          <w:p w14:paraId="534B50DD" w14:textId="0B01562E"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500" w:author="Author"/>
                <w:del w:id="20501" w:author="Author"/>
                <w:b/>
              </w:rPr>
            </w:pPr>
            <w:ins w:id="20502" w:author="Author">
              <w:del w:id="20503" w:author="Author">
                <w:r w:rsidDel="001E2631">
                  <w:rPr>
                    <w:b/>
                  </w:rPr>
                  <w:delText>EIR</w:delText>
                </w:r>
              </w:del>
            </w:ins>
          </w:p>
        </w:tc>
        <w:customXmlDelRangeStart w:id="20504" w:author="Author"/>
        <w:customXmlInsRangeStart w:id="20505" w:author="Author"/>
        <w:sdt>
          <w:sdtPr>
            <w:id w:val="-1518932180"/>
            <w14:checkbox>
              <w14:checked w14:val="1"/>
              <w14:checkedState w14:val="00FC" w14:font="Wingdings"/>
              <w14:uncheckedState w14:val="0020" w14:font="Wingdings"/>
            </w14:checkbox>
          </w:sdtPr>
          <w:sdtEndPr/>
          <w:sdtContent>
            <w:customXmlInsRangeEnd w:id="20505"/>
            <w:customXmlDelRangeEnd w:id="20504"/>
            <w:tc>
              <w:tcPr>
                <w:tcW w:w="1180" w:type="dxa"/>
                <w:tcPrChange w:id="20506" w:author="Author">
                  <w:tcPr>
                    <w:tcW w:w="1346" w:type="dxa"/>
                    <w:gridSpan w:val="2"/>
                    <w:vAlign w:val="center"/>
                  </w:tcPr>
                </w:tcPrChange>
              </w:tcPr>
              <w:p w14:paraId="0B6A2307" w14:textId="13190140"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507" w:author="Author"/>
                    <w:del w:id="20508" w:author="Author"/>
                  </w:rPr>
                </w:pPr>
                <w:ins w:id="20509" w:author="Author">
                  <w:del w:id="20510" w:author="Author">
                    <w:r w:rsidDel="001E2631">
                      <w:sym w:font="Wingdings" w:char="F0FC"/>
                    </w:r>
                  </w:del>
                </w:ins>
              </w:p>
            </w:tc>
            <w:customXmlDelRangeStart w:id="20511" w:author="Author"/>
            <w:customXmlInsRangeStart w:id="20512" w:author="Author"/>
          </w:sdtContent>
        </w:sdt>
        <w:customXmlInsRangeEnd w:id="20512"/>
        <w:customXmlDelRangeEnd w:id="20511"/>
        <w:customXmlDelRangeStart w:id="20513" w:author="Author"/>
        <w:customXmlInsRangeStart w:id="20514" w:author="Author"/>
        <w:sdt>
          <w:sdtPr>
            <w:id w:val="-1240942890"/>
            <w14:checkbox>
              <w14:checked w14:val="0"/>
              <w14:checkedState w14:val="00FC" w14:font="Wingdings"/>
              <w14:uncheckedState w14:val="0020" w14:font="Wingdings"/>
            </w14:checkbox>
          </w:sdtPr>
          <w:sdtEndPr/>
          <w:sdtContent>
            <w:customXmlInsRangeEnd w:id="20514"/>
            <w:customXmlDelRangeEnd w:id="20513"/>
            <w:tc>
              <w:tcPr>
                <w:tcW w:w="1181" w:type="dxa"/>
                <w:tcPrChange w:id="20515" w:author="Author">
                  <w:tcPr>
                    <w:tcW w:w="1347" w:type="dxa"/>
                    <w:gridSpan w:val="2"/>
                    <w:vAlign w:val="center"/>
                  </w:tcPr>
                </w:tcPrChange>
              </w:tcPr>
              <w:p w14:paraId="01CE76DF" w14:textId="2FC536CF"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516" w:author="Author"/>
                    <w:del w:id="20517" w:author="Author"/>
                  </w:rPr>
                </w:pPr>
                <w:ins w:id="20518" w:author="Author">
                  <w:del w:id="20519" w:author="Author">
                    <w:r w:rsidDel="001E2631">
                      <w:sym w:font="Wingdings" w:char="F020"/>
                    </w:r>
                  </w:del>
                </w:ins>
              </w:p>
            </w:tc>
            <w:customXmlDelRangeStart w:id="20520" w:author="Author"/>
            <w:customXmlInsRangeStart w:id="20521" w:author="Author"/>
          </w:sdtContent>
        </w:sdt>
        <w:customXmlInsRangeEnd w:id="20521"/>
        <w:customXmlDelRangeEnd w:id="20520"/>
        <w:customXmlDelRangeStart w:id="20522" w:author="Author"/>
        <w:customXmlInsRangeStart w:id="20523" w:author="Author"/>
        <w:sdt>
          <w:sdtPr>
            <w:id w:val="578638950"/>
            <w14:checkbox>
              <w14:checked w14:val="1"/>
              <w14:checkedState w14:val="00FC" w14:font="Wingdings"/>
              <w14:uncheckedState w14:val="0020" w14:font="Wingdings"/>
            </w14:checkbox>
          </w:sdtPr>
          <w:sdtEndPr/>
          <w:sdtContent>
            <w:customXmlInsRangeEnd w:id="20523"/>
            <w:customXmlDelRangeEnd w:id="20522"/>
            <w:tc>
              <w:tcPr>
                <w:tcW w:w="1181" w:type="dxa"/>
                <w:tcPrChange w:id="20524" w:author="Author">
                  <w:tcPr>
                    <w:tcW w:w="1347" w:type="dxa"/>
                    <w:gridSpan w:val="2"/>
                    <w:vAlign w:val="center"/>
                  </w:tcPr>
                </w:tcPrChange>
              </w:tcPr>
              <w:p w14:paraId="68B30CBF" w14:textId="5D0BC331"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525" w:author="Author"/>
                    <w:del w:id="20526" w:author="Author"/>
                  </w:rPr>
                </w:pPr>
                <w:ins w:id="20527" w:author="Author">
                  <w:del w:id="20528" w:author="Author">
                    <w:r w:rsidDel="001E2631">
                      <w:sym w:font="Wingdings" w:char="F0FC"/>
                    </w:r>
                  </w:del>
                </w:ins>
              </w:p>
            </w:tc>
            <w:customXmlDelRangeStart w:id="20529" w:author="Author"/>
            <w:customXmlInsRangeStart w:id="20530" w:author="Author"/>
          </w:sdtContent>
        </w:sdt>
        <w:customXmlInsRangeEnd w:id="20530"/>
        <w:customXmlDelRangeEnd w:id="20529"/>
        <w:customXmlDelRangeStart w:id="20531" w:author="Author"/>
        <w:customXmlInsRangeStart w:id="20532" w:author="Author"/>
        <w:sdt>
          <w:sdtPr>
            <w:id w:val="2067450957"/>
            <w14:checkbox>
              <w14:checked w14:val="0"/>
              <w14:checkedState w14:val="00FC" w14:font="Wingdings"/>
              <w14:uncheckedState w14:val="0020" w14:font="Wingdings"/>
            </w14:checkbox>
          </w:sdtPr>
          <w:sdtEndPr/>
          <w:sdtContent>
            <w:customXmlInsRangeEnd w:id="20532"/>
            <w:customXmlDelRangeEnd w:id="20531"/>
            <w:tc>
              <w:tcPr>
                <w:tcW w:w="1180" w:type="dxa"/>
                <w:tcPrChange w:id="20533" w:author="Author">
                  <w:tcPr>
                    <w:tcW w:w="1346" w:type="dxa"/>
                    <w:gridSpan w:val="2"/>
                    <w:vAlign w:val="center"/>
                  </w:tcPr>
                </w:tcPrChange>
              </w:tcPr>
              <w:p w14:paraId="37FCDD05" w14:textId="04BA5225"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534" w:author="Author"/>
                    <w:del w:id="20535" w:author="Author"/>
                  </w:rPr>
                </w:pPr>
                <w:ins w:id="20536" w:author="Author">
                  <w:del w:id="20537" w:author="Author">
                    <w:r w:rsidRPr="00767111" w:rsidDel="001E2631">
                      <w:sym w:font="Wingdings" w:char="F020"/>
                    </w:r>
                  </w:del>
                </w:ins>
              </w:p>
            </w:tc>
            <w:customXmlDelRangeStart w:id="20538" w:author="Author"/>
            <w:customXmlInsRangeStart w:id="20539" w:author="Author"/>
          </w:sdtContent>
        </w:sdt>
        <w:customXmlInsRangeEnd w:id="20539"/>
        <w:customXmlDelRangeEnd w:id="20538"/>
        <w:customXmlDelRangeStart w:id="20540" w:author="Author"/>
        <w:customXmlInsRangeStart w:id="20541" w:author="Author"/>
        <w:sdt>
          <w:sdtPr>
            <w:id w:val="198895714"/>
            <w14:checkbox>
              <w14:checked w14:val="0"/>
              <w14:checkedState w14:val="00FC" w14:font="Wingdings"/>
              <w14:uncheckedState w14:val="0020" w14:font="Wingdings"/>
            </w14:checkbox>
          </w:sdtPr>
          <w:sdtEndPr/>
          <w:sdtContent>
            <w:customXmlInsRangeEnd w:id="20541"/>
            <w:customXmlDelRangeEnd w:id="20540"/>
            <w:tc>
              <w:tcPr>
                <w:tcW w:w="1181" w:type="dxa"/>
                <w:tcPrChange w:id="20542" w:author="Author">
                  <w:tcPr>
                    <w:tcW w:w="1347" w:type="dxa"/>
                    <w:gridSpan w:val="2"/>
                    <w:vAlign w:val="center"/>
                  </w:tcPr>
                </w:tcPrChange>
              </w:tcPr>
              <w:p w14:paraId="7AB7ED4B" w14:textId="6171D57F"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543" w:author="Author"/>
                    <w:del w:id="20544" w:author="Author"/>
                  </w:rPr>
                </w:pPr>
                <w:ins w:id="20545" w:author="Author">
                  <w:del w:id="20546" w:author="Author">
                    <w:r w:rsidRPr="00767111" w:rsidDel="001E2631">
                      <w:sym w:font="Wingdings" w:char="F020"/>
                    </w:r>
                  </w:del>
                </w:ins>
              </w:p>
            </w:tc>
            <w:customXmlDelRangeStart w:id="20547" w:author="Author"/>
            <w:customXmlInsRangeStart w:id="20548" w:author="Author"/>
          </w:sdtContent>
        </w:sdt>
        <w:customXmlInsRangeEnd w:id="20548"/>
        <w:customXmlDelRangeEnd w:id="20547"/>
        <w:tc>
          <w:tcPr>
            <w:tcW w:w="1421" w:type="dxa"/>
            <w:tcPrChange w:id="20549" w:author="Author">
              <w:tcPr>
                <w:tcW w:w="1630" w:type="dxa"/>
                <w:gridSpan w:val="2"/>
                <w:vAlign w:val="center"/>
              </w:tcPr>
            </w:tcPrChange>
          </w:tcPr>
          <w:p w14:paraId="7D174656" w14:textId="6718581A"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550" w:author="Author"/>
                <w:del w:id="20551" w:author="Author"/>
              </w:rPr>
            </w:pPr>
            <w:ins w:id="20552" w:author="Author">
              <w:del w:id="20553" w:author="Author">
                <w:r w:rsidDel="001E2631">
                  <w:delText>Employer</w:delText>
                </w:r>
              </w:del>
            </w:ins>
          </w:p>
        </w:tc>
      </w:tr>
      <w:tr w:rsidR="000C7DA9" w:rsidDel="001E2631" w14:paraId="4D4515AC" w14:textId="152062C3" w:rsidTr="00C017C4">
        <w:trPr>
          <w:gridAfter w:val="1"/>
          <w:wAfter w:w="15" w:type="dxa"/>
          <w:trHeight w:val="374"/>
          <w:ins w:id="20554" w:author="Author"/>
          <w:del w:id="20555" w:author="Author"/>
          <w:trPrChange w:id="20556"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tcBorders>
            <w:tcPrChange w:id="20557" w:author="Author">
              <w:tcPr>
                <w:tcW w:w="992" w:type="dxa"/>
                <w:gridSpan w:val="2"/>
                <w:tcBorders>
                  <w:top w:val="single" w:sz="4" w:space="0" w:color="006890"/>
                </w:tcBorders>
                <w:vAlign w:val="center"/>
              </w:tcPr>
            </w:tcPrChange>
          </w:tcPr>
          <w:p w14:paraId="69A465BF" w14:textId="056A5A55" w:rsidR="000C7DA9" w:rsidDel="001E2631" w:rsidRDefault="000C7DA9" w:rsidP="000C7DA9">
            <w:pPr>
              <w:rPr>
                <w:ins w:id="20558" w:author="Author"/>
                <w:del w:id="20559" w:author="Author"/>
              </w:rPr>
            </w:pPr>
          </w:p>
        </w:tc>
        <w:tc>
          <w:tcPr>
            <w:tcW w:w="758" w:type="dxa"/>
            <w:tcBorders>
              <w:top w:val="single" w:sz="4" w:space="0" w:color="006890"/>
            </w:tcBorders>
            <w:shd w:val="clear" w:color="auto" w:fill="C5AFC5"/>
            <w:tcPrChange w:id="20560" w:author="Author">
              <w:tcPr>
                <w:tcW w:w="851" w:type="dxa"/>
                <w:gridSpan w:val="2"/>
                <w:tcBorders>
                  <w:top w:val="single" w:sz="4" w:space="0" w:color="006890"/>
                </w:tcBorders>
                <w:shd w:val="clear" w:color="auto" w:fill="C5AFC5"/>
                <w:vAlign w:val="center"/>
              </w:tcPr>
            </w:tcPrChange>
          </w:tcPr>
          <w:p w14:paraId="62E0481F" w14:textId="5C1833A9"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561" w:author="Author"/>
                <w:del w:id="20562" w:author="Author"/>
                <w:b/>
              </w:rPr>
            </w:pPr>
          </w:p>
        </w:tc>
        <w:tc>
          <w:tcPr>
            <w:tcW w:w="1120" w:type="dxa"/>
            <w:tcBorders>
              <w:top w:val="single" w:sz="4" w:space="0" w:color="006890"/>
            </w:tcBorders>
            <w:shd w:val="clear" w:color="auto" w:fill="C5AFC5"/>
            <w:tcPrChange w:id="20563" w:author="Author">
              <w:tcPr>
                <w:tcW w:w="1276" w:type="dxa"/>
                <w:gridSpan w:val="2"/>
                <w:tcBorders>
                  <w:top w:val="single" w:sz="4" w:space="0" w:color="006890"/>
                </w:tcBorders>
                <w:shd w:val="clear" w:color="auto" w:fill="C5AFC5"/>
                <w:vAlign w:val="center"/>
              </w:tcPr>
            </w:tcPrChange>
          </w:tcPr>
          <w:p w14:paraId="513BBC9B" w14:textId="2782D0DC"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564" w:author="Author"/>
                <w:del w:id="20565" w:author="Author"/>
                <w:b/>
              </w:rPr>
            </w:pPr>
            <w:ins w:id="20566" w:author="Author">
              <w:del w:id="20567" w:author="Author">
                <w:r w:rsidDel="001E2631">
                  <w:rPr>
                    <w:b/>
                  </w:rPr>
                  <w:delText>BEP</w:delText>
                </w:r>
              </w:del>
            </w:ins>
          </w:p>
        </w:tc>
        <w:customXmlDelRangeStart w:id="20568" w:author="Author"/>
        <w:customXmlInsRangeStart w:id="20569" w:author="Author"/>
        <w:sdt>
          <w:sdtPr>
            <w:id w:val="-773019687"/>
            <w14:checkbox>
              <w14:checked w14:val="1"/>
              <w14:checkedState w14:val="00FC" w14:font="Wingdings"/>
              <w14:uncheckedState w14:val="0020" w14:font="Wingdings"/>
            </w14:checkbox>
          </w:sdtPr>
          <w:sdtEndPr/>
          <w:sdtContent>
            <w:customXmlInsRangeEnd w:id="20569"/>
            <w:customXmlDelRangeEnd w:id="20568"/>
            <w:tc>
              <w:tcPr>
                <w:tcW w:w="1180" w:type="dxa"/>
                <w:tcPrChange w:id="20570" w:author="Author">
                  <w:tcPr>
                    <w:tcW w:w="1346" w:type="dxa"/>
                    <w:gridSpan w:val="2"/>
                    <w:vAlign w:val="center"/>
                  </w:tcPr>
                </w:tcPrChange>
              </w:tcPr>
              <w:p w14:paraId="7BBF5CFF" w14:textId="220EF6A4"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571" w:author="Author"/>
                    <w:del w:id="20572" w:author="Author"/>
                  </w:rPr>
                </w:pPr>
                <w:ins w:id="20573" w:author="Author">
                  <w:del w:id="20574" w:author="Author">
                    <w:r w:rsidDel="001E2631">
                      <w:sym w:font="Wingdings" w:char="F0FC"/>
                    </w:r>
                  </w:del>
                </w:ins>
              </w:p>
            </w:tc>
            <w:customXmlDelRangeStart w:id="20575" w:author="Author"/>
            <w:customXmlInsRangeStart w:id="20576" w:author="Author"/>
          </w:sdtContent>
        </w:sdt>
        <w:customXmlInsRangeEnd w:id="20576"/>
        <w:customXmlDelRangeEnd w:id="20575"/>
        <w:customXmlDelRangeStart w:id="20577" w:author="Author"/>
        <w:customXmlInsRangeStart w:id="20578" w:author="Author"/>
        <w:sdt>
          <w:sdtPr>
            <w:id w:val="-1950842398"/>
            <w14:checkbox>
              <w14:checked w14:val="0"/>
              <w14:checkedState w14:val="00FC" w14:font="Wingdings"/>
              <w14:uncheckedState w14:val="0020" w14:font="Wingdings"/>
            </w14:checkbox>
          </w:sdtPr>
          <w:sdtEndPr/>
          <w:sdtContent>
            <w:customXmlInsRangeEnd w:id="20578"/>
            <w:customXmlDelRangeEnd w:id="20577"/>
            <w:tc>
              <w:tcPr>
                <w:tcW w:w="1181" w:type="dxa"/>
                <w:tcPrChange w:id="20579" w:author="Author">
                  <w:tcPr>
                    <w:tcW w:w="1347" w:type="dxa"/>
                    <w:gridSpan w:val="2"/>
                    <w:vAlign w:val="center"/>
                  </w:tcPr>
                </w:tcPrChange>
              </w:tcPr>
              <w:p w14:paraId="775FA8E8" w14:textId="153CA15E"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580" w:author="Author"/>
                    <w:del w:id="20581" w:author="Author"/>
                  </w:rPr>
                </w:pPr>
                <w:ins w:id="20582" w:author="Author">
                  <w:del w:id="20583" w:author="Author">
                    <w:r w:rsidDel="001E2631">
                      <w:sym w:font="Wingdings" w:char="F020"/>
                    </w:r>
                  </w:del>
                </w:ins>
              </w:p>
            </w:tc>
            <w:customXmlDelRangeStart w:id="20584" w:author="Author"/>
            <w:customXmlInsRangeStart w:id="20585" w:author="Author"/>
          </w:sdtContent>
        </w:sdt>
        <w:customXmlInsRangeEnd w:id="20585"/>
        <w:customXmlDelRangeEnd w:id="20584"/>
        <w:customXmlDelRangeStart w:id="20586" w:author="Author"/>
        <w:customXmlInsRangeStart w:id="20587" w:author="Author"/>
        <w:sdt>
          <w:sdtPr>
            <w:id w:val="277147347"/>
            <w14:checkbox>
              <w14:checked w14:val="1"/>
              <w14:checkedState w14:val="00FC" w14:font="Wingdings"/>
              <w14:uncheckedState w14:val="0020" w14:font="Wingdings"/>
            </w14:checkbox>
          </w:sdtPr>
          <w:sdtEndPr/>
          <w:sdtContent>
            <w:customXmlInsRangeEnd w:id="20587"/>
            <w:customXmlDelRangeEnd w:id="20586"/>
            <w:tc>
              <w:tcPr>
                <w:tcW w:w="1181" w:type="dxa"/>
                <w:tcPrChange w:id="20588" w:author="Author">
                  <w:tcPr>
                    <w:tcW w:w="1347" w:type="dxa"/>
                    <w:gridSpan w:val="2"/>
                    <w:vAlign w:val="center"/>
                  </w:tcPr>
                </w:tcPrChange>
              </w:tcPr>
              <w:p w14:paraId="2BDFB94E" w14:textId="024A8FD4"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589" w:author="Author"/>
                    <w:del w:id="20590" w:author="Author"/>
                  </w:rPr>
                </w:pPr>
                <w:ins w:id="20591" w:author="Author">
                  <w:del w:id="20592" w:author="Author">
                    <w:r w:rsidDel="001E2631">
                      <w:sym w:font="Wingdings" w:char="F0FC"/>
                    </w:r>
                  </w:del>
                </w:ins>
              </w:p>
            </w:tc>
            <w:customXmlDelRangeStart w:id="20593" w:author="Author"/>
            <w:customXmlInsRangeStart w:id="20594" w:author="Author"/>
          </w:sdtContent>
        </w:sdt>
        <w:customXmlInsRangeEnd w:id="20594"/>
        <w:customXmlDelRangeEnd w:id="20593"/>
        <w:customXmlDelRangeStart w:id="20595" w:author="Author"/>
        <w:customXmlInsRangeStart w:id="20596" w:author="Author"/>
        <w:sdt>
          <w:sdtPr>
            <w:id w:val="-2125073837"/>
            <w14:checkbox>
              <w14:checked w14:val="0"/>
              <w14:checkedState w14:val="00FC" w14:font="Wingdings"/>
              <w14:uncheckedState w14:val="0020" w14:font="Wingdings"/>
            </w14:checkbox>
          </w:sdtPr>
          <w:sdtEndPr/>
          <w:sdtContent>
            <w:customXmlInsRangeEnd w:id="20596"/>
            <w:customXmlDelRangeEnd w:id="20595"/>
            <w:tc>
              <w:tcPr>
                <w:tcW w:w="1180" w:type="dxa"/>
                <w:tcPrChange w:id="20597" w:author="Author">
                  <w:tcPr>
                    <w:tcW w:w="1346" w:type="dxa"/>
                    <w:gridSpan w:val="2"/>
                    <w:vAlign w:val="center"/>
                  </w:tcPr>
                </w:tcPrChange>
              </w:tcPr>
              <w:p w14:paraId="40D4A3E7" w14:textId="097C339D"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598" w:author="Author"/>
                    <w:del w:id="20599" w:author="Author"/>
                  </w:rPr>
                </w:pPr>
                <w:ins w:id="20600" w:author="Author">
                  <w:del w:id="20601" w:author="Author">
                    <w:r w:rsidRPr="00767111" w:rsidDel="001E2631">
                      <w:sym w:font="Wingdings" w:char="F020"/>
                    </w:r>
                  </w:del>
                </w:ins>
              </w:p>
            </w:tc>
            <w:customXmlDelRangeStart w:id="20602" w:author="Author"/>
            <w:customXmlInsRangeStart w:id="20603" w:author="Author"/>
          </w:sdtContent>
        </w:sdt>
        <w:customXmlInsRangeEnd w:id="20603"/>
        <w:customXmlDelRangeEnd w:id="20602"/>
        <w:customXmlDelRangeStart w:id="20604" w:author="Author"/>
        <w:customXmlInsRangeStart w:id="20605" w:author="Author"/>
        <w:sdt>
          <w:sdtPr>
            <w:id w:val="-701014702"/>
            <w14:checkbox>
              <w14:checked w14:val="0"/>
              <w14:checkedState w14:val="00FC" w14:font="Wingdings"/>
              <w14:uncheckedState w14:val="0020" w14:font="Wingdings"/>
            </w14:checkbox>
          </w:sdtPr>
          <w:sdtEndPr/>
          <w:sdtContent>
            <w:customXmlInsRangeEnd w:id="20605"/>
            <w:customXmlDelRangeEnd w:id="20604"/>
            <w:tc>
              <w:tcPr>
                <w:tcW w:w="1181" w:type="dxa"/>
                <w:tcPrChange w:id="20606" w:author="Author">
                  <w:tcPr>
                    <w:tcW w:w="1347" w:type="dxa"/>
                    <w:gridSpan w:val="2"/>
                    <w:vAlign w:val="center"/>
                  </w:tcPr>
                </w:tcPrChange>
              </w:tcPr>
              <w:p w14:paraId="38A0A218" w14:textId="2005565A"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607" w:author="Author"/>
                    <w:del w:id="20608" w:author="Author"/>
                  </w:rPr>
                </w:pPr>
                <w:ins w:id="20609" w:author="Author">
                  <w:del w:id="20610" w:author="Author">
                    <w:r w:rsidRPr="00767111" w:rsidDel="001E2631">
                      <w:sym w:font="Wingdings" w:char="F020"/>
                    </w:r>
                  </w:del>
                </w:ins>
              </w:p>
            </w:tc>
            <w:customXmlDelRangeStart w:id="20611" w:author="Author"/>
            <w:customXmlInsRangeStart w:id="20612" w:author="Author"/>
          </w:sdtContent>
        </w:sdt>
        <w:customXmlInsRangeEnd w:id="20612"/>
        <w:customXmlDelRangeEnd w:id="20611"/>
        <w:tc>
          <w:tcPr>
            <w:tcW w:w="1421" w:type="dxa"/>
            <w:tcPrChange w:id="20613" w:author="Author">
              <w:tcPr>
                <w:tcW w:w="1630" w:type="dxa"/>
                <w:gridSpan w:val="2"/>
                <w:vAlign w:val="center"/>
              </w:tcPr>
            </w:tcPrChange>
          </w:tcPr>
          <w:p w14:paraId="05775002" w14:textId="07CE6C60"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614" w:author="Author"/>
                <w:del w:id="20615" w:author="Author"/>
              </w:rPr>
            </w:pPr>
          </w:p>
        </w:tc>
      </w:tr>
      <w:tr w:rsidR="000C7DA9" w:rsidDel="001E2631" w14:paraId="2AFC0776" w14:textId="31A6D796" w:rsidTr="00C017C4">
        <w:trPr>
          <w:gridAfter w:val="1"/>
          <w:cnfStyle w:val="000000100000" w:firstRow="0" w:lastRow="0" w:firstColumn="0" w:lastColumn="0" w:oddVBand="0" w:evenVBand="0" w:oddHBand="1" w:evenHBand="0" w:firstRowFirstColumn="0" w:firstRowLastColumn="0" w:lastRowFirstColumn="0" w:lastRowLastColumn="0"/>
          <w:wAfter w:w="15" w:type="dxa"/>
          <w:trHeight w:val="374"/>
          <w:ins w:id="20616" w:author="Author"/>
          <w:del w:id="20617" w:author="Author"/>
          <w:trPrChange w:id="20618"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tcBorders>
            <w:tcPrChange w:id="20619" w:author="Author">
              <w:tcPr>
                <w:tcW w:w="992" w:type="dxa"/>
                <w:gridSpan w:val="2"/>
                <w:tcBorders>
                  <w:top w:val="single" w:sz="4" w:space="0" w:color="006890"/>
                </w:tcBorders>
                <w:vAlign w:val="center"/>
              </w:tcPr>
            </w:tcPrChange>
          </w:tcPr>
          <w:p w14:paraId="6E5D431F" w14:textId="16799C0C"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0620" w:author="Author"/>
                <w:del w:id="20621" w:author="Author"/>
              </w:rPr>
            </w:pPr>
            <w:ins w:id="20622" w:author="Author">
              <w:del w:id="20623" w:author="Author">
                <w:r w:rsidDel="001E2631">
                  <w:delText>Stage 1</w:delText>
                </w:r>
              </w:del>
            </w:ins>
          </w:p>
        </w:tc>
        <w:tc>
          <w:tcPr>
            <w:tcW w:w="758" w:type="dxa"/>
            <w:tcBorders>
              <w:top w:val="single" w:sz="4" w:space="0" w:color="006890"/>
            </w:tcBorders>
            <w:shd w:val="clear" w:color="auto" w:fill="C5AFC5"/>
            <w:tcPrChange w:id="20624" w:author="Author">
              <w:tcPr>
                <w:tcW w:w="851" w:type="dxa"/>
                <w:gridSpan w:val="2"/>
                <w:tcBorders>
                  <w:top w:val="single" w:sz="4" w:space="0" w:color="006890"/>
                </w:tcBorders>
                <w:shd w:val="clear" w:color="auto" w:fill="C5AFC5"/>
                <w:vAlign w:val="center"/>
              </w:tcPr>
            </w:tcPrChange>
          </w:tcPr>
          <w:p w14:paraId="0AE4DBB9" w14:textId="6A9BC3C3" w:rsidR="000C7DA9" w:rsidRPr="004E1FA3"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625" w:author="Author"/>
                <w:del w:id="20626" w:author="Author"/>
                <w:b/>
              </w:rPr>
            </w:pPr>
            <w:ins w:id="20627" w:author="Author">
              <w:del w:id="20628" w:author="Author">
                <w:r w:rsidDel="001E2631">
                  <w:rPr>
                    <w:b/>
                  </w:rPr>
                  <w:delText>1</w:delText>
                </w:r>
              </w:del>
            </w:ins>
          </w:p>
        </w:tc>
        <w:tc>
          <w:tcPr>
            <w:tcW w:w="1120" w:type="dxa"/>
            <w:tcBorders>
              <w:top w:val="single" w:sz="4" w:space="0" w:color="006890"/>
            </w:tcBorders>
            <w:shd w:val="clear" w:color="auto" w:fill="C5AFC5"/>
            <w:tcPrChange w:id="20629" w:author="Author">
              <w:tcPr>
                <w:tcW w:w="1276" w:type="dxa"/>
                <w:gridSpan w:val="2"/>
                <w:tcBorders>
                  <w:top w:val="single" w:sz="4" w:space="0" w:color="006890"/>
                </w:tcBorders>
                <w:shd w:val="clear" w:color="auto" w:fill="C5AFC5"/>
                <w:vAlign w:val="center"/>
              </w:tcPr>
            </w:tcPrChange>
          </w:tcPr>
          <w:p w14:paraId="08CE0B92" w14:textId="6B6986D5" w:rsidR="000C7DA9" w:rsidRPr="004E1FA3"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630" w:author="Author"/>
                <w:del w:id="20631" w:author="Author"/>
                <w:b/>
              </w:rPr>
            </w:pPr>
            <w:ins w:id="20632" w:author="Author">
              <w:del w:id="20633" w:author="Author">
                <w:r w:rsidDel="001E2631">
                  <w:rPr>
                    <w:b/>
                  </w:rPr>
                  <w:delText>BEP</w:delText>
                </w:r>
              </w:del>
            </w:ins>
          </w:p>
        </w:tc>
        <w:customXmlDelRangeStart w:id="20634" w:author="Author"/>
        <w:customXmlInsRangeStart w:id="20635" w:author="Author"/>
        <w:sdt>
          <w:sdtPr>
            <w:id w:val="157508755"/>
            <w14:checkbox>
              <w14:checked w14:val="1"/>
              <w14:checkedState w14:val="00FC" w14:font="Wingdings"/>
              <w14:uncheckedState w14:val="0020" w14:font="Wingdings"/>
            </w14:checkbox>
          </w:sdtPr>
          <w:sdtEndPr/>
          <w:sdtContent>
            <w:customXmlInsRangeEnd w:id="20635"/>
            <w:customXmlDelRangeEnd w:id="20634"/>
            <w:tc>
              <w:tcPr>
                <w:tcW w:w="1180" w:type="dxa"/>
                <w:tcPrChange w:id="20636" w:author="Author">
                  <w:tcPr>
                    <w:tcW w:w="1346" w:type="dxa"/>
                    <w:gridSpan w:val="2"/>
                    <w:vAlign w:val="center"/>
                  </w:tcPr>
                </w:tcPrChange>
              </w:tcPr>
              <w:p w14:paraId="639E9ED4" w14:textId="25C4A0D5"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637" w:author="Author"/>
                    <w:del w:id="20638" w:author="Author"/>
                  </w:rPr>
                </w:pPr>
                <w:ins w:id="20639" w:author="Author">
                  <w:del w:id="20640" w:author="Author">
                    <w:r w:rsidDel="001E2631">
                      <w:sym w:font="Wingdings" w:char="F0FC"/>
                    </w:r>
                  </w:del>
                </w:ins>
              </w:p>
            </w:tc>
            <w:customXmlDelRangeStart w:id="20641" w:author="Author"/>
            <w:customXmlInsRangeStart w:id="20642" w:author="Author"/>
          </w:sdtContent>
        </w:sdt>
        <w:customXmlInsRangeEnd w:id="20642"/>
        <w:customXmlDelRangeEnd w:id="20641"/>
        <w:customXmlDelRangeStart w:id="20643" w:author="Author"/>
        <w:customXmlInsRangeStart w:id="20644" w:author="Author"/>
        <w:sdt>
          <w:sdtPr>
            <w:id w:val="-1236553901"/>
            <w14:checkbox>
              <w14:checked w14:val="0"/>
              <w14:checkedState w14:val="00FC" w14:font="Wingdings"/>
              <w14:uncheckedState w14:val="0020" w14:font="Wingdings"/>
            </w14:checkbox>
          </w:sdtPr>
          <w:sdtEndPr/>
          <w:sdtContent>
            <w:customXmlInsRangeEnd w:id="20644"/>
            <w:customXmlDelRangeEnd w:id="20643"/>
            <w:tc>
              <w:tcPr>
                <w:tcW w:w="1181" w:type="dxa"/>
                <w:tcPrChange w:id="20645" w:author="Author">
                  <w:tcPr>
                    <w:tcW w:w="1347" w:type="dxa"/>
                    <w:gridSpan w:val="2"/>
                    <w:vAlign w:val="center"/>
                  </w:tcPr>
                </w:tcPrChange>
              </w:tcPr>
              <w:p w14:paraId="57400D18" w14:textId="1288A08E"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646" w:author="Author"/>
                    <w:del w:id="20647" w:author="Author"/>
                  </w:rPr>
                </w:pPr>
                <w:ins w:id="20648" w:author="Author">
                  <w:del w:id="20649" w:author="Author">
                    <w:r w:rsidRPr="00B10005" w:rsidDel="001E2631">
                      <w:sym w:font="Wingdings" w:char="F020"/>
                    </w:r>
                  </w:del>
                </w:ins>
              </w:p>
            </w:tc>
            <w:customXmlDelRangeStart w:id="20650" w:author="Author"/>
            <w:customXmlInsRangeStart w:id="20651" w:author="Author"/>
          </w:sdtContent>
        </w:sdt>
        <w:customXmlInsRangeEnd w:id="20651"/>
        <w:customXmlDelRangeEnd w:id="20650"/>
        <w:customXmlDelRangeStart w:id="20652" w:author="Author"/>
        <w:customXmlInsRangeStart w:id="20653" w:author="Author"/>
        <w:sdt>
          <w:sdtPr>
            <w:id w:val="1693882198"/>
            <w14:checkbox>
              <w14:checked w14:val="1"/>
              <w14:checkedState w14:val="00FC" w14:font="Wingdings"/>
              <w14:uncheckedState w14:val="0020" w14:font="Wingdings"/>
            </w14:checkbox>
          </w:sdtPr>
          <w:sdtEndPr/>
          <w:sdtContent>
            <w:customXmlInsRangeEnd w:id="20653"/>
            <w:customXmlDelRangeEnd w:id="20652"/>
            <w:tc>
              <w:tcPr>
                <w:tcW w:w="1181" w:type="dxa"/>
                <w:tcPrChange w:id="20654" w:author="Author">
                  <w:tcPr>
                    <w:tcW w:w="1347" w:type="dxa"/>
                    <w:gridSpan w:val="2"/>
                    <w:vAlign w:val="center"/>
                  </w:tcPr>
                </w:tcPrChange>
              </w:tcPr>
              <w:p w14:paraId="4F434901" w14:textId="453FEC39"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655" w:author="Author"/>
                    <w:del w:id="20656" w:author="Author"/>
                  </w:rPr>
                </w:pPr>
                <w:ins w:id="20657" w:author="Author">
                  <w:del w:id="20658" w:author="Author">
                    <w:r w:rsidDel="001E2631">
                      <w:sym w:font="Wingdings" w:char="F0FC"/>
                    </w:r>
                  </w:del>
                </w:ins>
              </w:p>
            </w:tc>
            <w:customXmlDelRangeStart w:id="20659" w:author="Author"/>
            <w:customXmlInsRangeStart w:id="20660" w:author="Author"/>
          </w:sdtContent>
        </w:sdt>
        <w:customXmlInsRangeEnd w:id="20660"/>
        <w:customXmlDelRangeEnd w:id="20659"/>
        <w:customXmlDelRangeStart w:id="20661" w:author="Author"/>
        <w:customXmlInsRangeStart w:id="20662" w:author="Author"/>
        <w:sdt>
          <w:sdtPr>
            <w:id w:val="-1657906155"/>
            <w14:checkbox>
              <w14:checked w14:val="0"/>
              <w14:checkedState w14:val="00FC" w14:font="Wingdings"/>
              <w14:uncheckedState w14:val="0020" w14:font="Wingdings"/>
            </w14:checkbox>
          </w:sdtPr>
          <w:sdtEndPr/>
          <w:sdtContent>
            <w:customXmlInsRangeEnd w:id="20662"/>
            <w:customXmlDelRangeEnd w:id="20661"/>
            <w:tc>
              <w:tcPr>
                <w:tcW w:w="1180" w:type="dxa"/>
                <w:tcPrChange w:id="20663" w:author="Author">
                  <w:tcPr>
                    <w:tcW w:w="1346" w:type="dxa"/>
                    <w:gridSpan w:val="2"/>
                    <w:vAlign w:val="center"/>
                  </w:tcPr>
                </w:tcPrChange>
              </w:tcPr>
              <w:p w14:paraId="63548BCB" w14:textId="0A1B0B42"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664" w:author="Author"/>
                    <w:del w:id="20665" w:author="Author"/>
                  </w:rPr>
                </w:pPr>
                <w:ins w:id="20666" w:author="Author">
                  <w:del w:id="20667" w:author="Author">
                    <w:r w:rsidRPr="00767111" w:rsidDel="001E2631">
                      <w:sym w:font="Wingdings" w:char="F020"/>
                    </w:r>
                  </w:del>
                </w:ins>
              </w:p>
            </w:tc>
            <w:customXmlDelRangeStart w:id="20668" w:author="Author"/>
            <w:customXmlInsRangeStart w:id="20669" w:author="Author"/>
          </w:sdtContent>
        </w:sdt>
        <w:customXmlInsRangeEnd w:id="20669"/>
        <w:customXmlDelRangeEnd w:id="20668"/>
        <w:customXmlDelRangeStart w:id="20670" w:author="Author"/>
        <w:customXmlInsRangeStart w:id="20671" w:author="Author"/>
        <w:sdt>
          <w:sdtPr>
            <w:id w:val="1865096883"/>
            <w14:checkbox>
              <w14:checked w14:val="0"/>
              <w14:checkedState w14:val="00FC" w14:font="Wingdings"/>
              <w14:uncheckedState w14:val="0020" w14:font="Wingdings"/>
            </w14:checkbox>
          </w:sdtPr>
          <w:sdtEndPr/>
          <w:sdtContent>
            <w:customXmlInsRangeEnd w:id="20671"/>
            <w:customXmlDelRangeEnd w:id="20670"/>
            <w:tc>
              <w:tcPr>
                <w:tcW w:w="1181" w:type="dxa"/>
                <w:tcPrChange w:id="20672" w:author="Author">
                  <w:tcPr>
                    <w:tcW w:w="1347" w:type="dxa"/>
                    <w:gridSpan w:val="2"/>
                    <w:vAlign w:val="center"/>
                  </w:tcPr>
                </w:tcPrChange>
              </w:tcPr>
              <w:p w14:paraId="3D83E22F" w14:textId="30C08179"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673" w:author="Author"/>
                    <w:del w:id="20674" w:author="Author"/>
                  </w:rPr>
                </w:pPr>
                <w:ins w:id="20675" w:author="Author">
                  <w:del w:id="20676" w:author="Author">
                    <w:r w:rsidRPr="00767111" w:rsidDel="001E2631">
                      <w:sym w:font="Wingdings" w:char="F020"/>
                    </w:r>
                  </w:del>
                </w:ins>
              </w:p>
            </w:tc>
            <w:customXmlDelRangeStart w:id="20677" w:author="Author"/>
            <w:customXmlInsRangeStart w:id="20678" w:author="Author"/>
          </w:sdtContent>
        </w:sdt>
        <w:customXmlInsRangeEnd w:id="20678"/>
        <w:customXmlDelRangeEnd w:id="20677"/>
        <w:tc>
          <w:tcPr>
            <w:tcW w:w="1421" w:type="dxa"/>
            <w:tcPrChange w:id="20679" w:author="Author">
              <w:tcPr>
                <w:tcW w:w="1630" w:type="dxa"/>
                <w:gridSpan w:val="2"/>
                <w:vAlign w:val="center"/>
              </w:tcPr>
            </w:tcPrChange>
          </w:tcPr>
          <w:p w14:paraId="0788ED16" w14:textId="6433C8AF"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680" w:author="Author"/>
                <w:del w:id="20681" w:author="Author"/>
              </w:rPr>
            </w:pPr>
            <w:ins w:id="20682" w:author="Author">
              <w:del w:id="20683" w:author="Author">
                <w:r w:rsidDel="001E2631">
                  <w:delText>Design Team</w:delText>
                </w:r>
              </w:del>
            </w:ins>
          </w:p>
        </w:tc>
      </w:tr>
      <w:tr w:rsidR="000C7DA9" w:rsidDel="001E2631" w14:paraId="55FB4FA9" w14:textId="0757B726" w:rsidTr="00C017C4">
        <w:trPr>
          <w:gridAfter w:val="1"/>
          <w:wAfter w:w="15" w:type="dxa"/>
          <w:trHeight w:val="374"/>
          <w:ins w:id="20684" w:author="Author"/>
          <w:del w:id="20685" w:author="Author"/>
          <w:trPrChange w:id="20686"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tcBorders>
            <w:tcPrChange w:id="20687" w:author="Author">
              <w:tcPr>
                <w:tcW w:w="992" w:type="dxa"/>
                <w:gridSpan w:val="2"/>
                <w:tcBorders>
                  <w:top w:val="single" w:sz="4" w:space="0" w:color="006890"/>
                </w:tcBorders>
                <w:vAlign w:val="center"/>
              </w:tcPr>
            </w:tcPrChange>
          </w:tcPr>
          <w:p w14:paraId="21B702A0" w14:textId="68A9728D" w:rsidR="000C7DA9" w:rsidDel="001E2631" w:rsidRDefault="000C7DA9" w:rsidP="000C7DA9">
            <w:pPr>
              <w:rPr>
                <w:ins w:id="20688" w:author="Author"/>
                <w:del w:id="20689" w:author="Author"/>
              </w:rPr>
            </w:pPr>
          </w:p>
        </w:tc>
        <w:tc>
          <w:tcPr>
            <w:tcW w:w="758" w:type="dxa"/>
            <w:tcBorders>
              <w:top w:val="single" w:sz="4" w:space="0" w:color="006890"/>
            </w:tcBorders>
            <w:shd w:val="clear" w:color="auto" w:fill="C5AFC5"/>
            <w:tcPrChange w:id="20690" w:author="Author">
              <w:tcPr>
                <w:tcW w:w="851" w:type="dxa"/>
                <w:gridSpan w:val="2"/>
                <w:tcBorders>
                  <w:top w:val="single" w:sz="4" w:space="0" w:color="006890"/>
                </w:tcBorders>
                <w:shd w:val="clear" w:color="auto" w:fill="C5AFC5"/>
                <w:vAlign w:val="center"/>
              </w:tcPr>
            </w:tcPrChange>
          </w:tcPr>
          <w:p w14:paraId="04EC75EA" w14:textId="479C7BFD" w:rsidR="000C7DA9" w:rsidRPr="004E1FA3"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691" w:author="Author"/>
                <w:del w:id="20692" w:author="Author"/>
                <w:b/>
              </w:rPr>
            </w:pPr>
          </w:p>
        </w:tc>
        <w:tc>
          <w:tcPr>
            <w:tcW w:w="1120" w:type="dxa"/>
            <w:tcBorders>
              <w:top w:val="single" w:sz="4" w:space="0" w:color="006890"/>
            </w:tcBorders>
            <w:shd w:val="clear" w:color="auto" w:fill="C5AFC5"/>
            <w:tcPrChange w:id="20693" w:author="Author">
              <w:tcPr>
                <w:tcW w:w="1276" w:type="dxa"/>
                <w:gridSpan w:val="2"/>
                <w:tcBorders>
                  <w:top w:val="single" w:sz="4" w:space="0" w:color="006890"/>
                </w:tcBorders>
                <w:shd w:val="clear" w:color="auto" w:fill="C5AFC5"/>
                <w:vAlign w:val="center"/>
              </w:tcPr>
            </w:tcPrChange>
          </w:tcPr>
          <w:p w14:paraId="7E7457EA" w14:textId="0D5748FC" w:rsidR="000C7DA9" w:rsidRPr="004E1FA3"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694" w:author="Author"/>
                <w:del w:id="20695" w:author="Author"/>
                <w:b/>
              </w:rPr>
            </w:pPr>
            <w:ins w:id="20696" w:author="Author">
              <w:del w:id="20697" w:author="Author">
                <w:r w:rsidDel="001E2631">
                  <w:rPr>
                    <w:b/>
                  </w:rPr>
                  <w:delText>Brief</w:delText>
                </w:r>
              </w:del>
            </w:ins>
          </w:p>
        </w:tc>
        <w:customXmlDelRangeStart w:id="20698" w:author="Author"/>
        <w:customXmlInsRangeStart w:id="20699" w:author="Author"/>
        <w:sdt>
          <w:sdtPr>
            <w:id w:val="-744650802"/>
            <w14:checkbox>
              <w14:checked w14:val="0"/>
              <w14:checkedState w14:val="00FC" w14:font="Wingdings"/>
              <w14:uncheckedState w14:val="0020" w14:font="Wingdings"/>
            </w14:checkbox>
          </w:sdtPr>
          <w:sdtEndPr/>
          <w:sdtContent>
            <w:customXmlInsRangeEnd w:id="20699"/>
            <w:customXmlDelRangeEnd w:id="20698"/>
            <w:tc>
              <w:tcPr>
                <w:tcW w:w="1180" w:type="dxa"/>
                <w:tcPrChange w:id="20700" w:author="Author">
                  <w:tcPr>
                    <w:tcW w:w="1346" w:type="dxa"/>
                    <w:gridSpan w:val="2"/>
                    <w:vAlign w:val="center"/>
                  </w:tcPr>
                </w:tcPrChange>
              </w:tcPr>
              <w:p w14:paraId="505D97E7" w14:textId="1C539613"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701" w:author="Author"/>
                    <w:del w:id="20702" w:author="Author"/>
                  </w:rPr>
                </w:pPr>
                <w:ins w:id="20703" w:author="Author">
                  <w:del w:id="20704" w:author="Author">
                    <w:r w:rsidDel="001E2631">
                      <w:sym w:font="Wingdings" w:char="F020"/>
                    </w:r>
                  </w:del>
                </w:ins>
              </w:p>
            </w:tc>
            <w:customXmlDelRangeStart w:id="20705" w:author="Author"/>
            <w:customXmlInsRangeStart w:id="20706" w:author="Author"/>
          </w:sdtContent>
        </w:sdt>
        <w:customXmlInsRangeEnd w:id="20706"/>
        <w:customXmlDelRangeEnd w:id="20705"/>
        <w:customXmlDelRangeStart w:id="20707" w:author="Author"/>
        <w:customXmlInsRangeStart w:id="20708" w:author="Author"/>
        <w:sdt>
          <w:sdtPr>
            <w:id w:val="1064685909"/>
            <w14:checkbox>
              <w14:checked w14:val="0"/>
              <w14:checkedState w14:val="00FC" w14:font="Wingdings"/>
              <w14:uncheckedState w14:val="0020" w14:font="Wingdings"/>
            </w14:checkbox>
          </w:sdtPr>
          <w:sdtEndPr/>
          <w:sdtContent>
            <w:customXmlInsRangeEnd w:id="20708"/>
            <w:customXmlDelRangeEnd w:id="20707"/>
            <w:tc>
              <w:tcPr>
                <w:tcW w:w="1181" w:type="dxa"/>
                <w:tcPrChange w:id="20709" w:author="Author">
                  <w:tcPr>
                    <w:tcW w:w="1347" w:type="dxa"/>
                    <w:gridSpan w:val="2"/>
                    <w:vAlign w:val="center"/>
                  </w:tcPr>
                </w:tcPrChange>
              </w:tcPr>
              <w:p w14:paraId="31996856" w14:textId="7C975246"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710" w:author="Author"/>
                    <w:del w:id="20711" w:author="Author"/>
                  </w:rPr>
                </w:pPr>
                <w:ins w:id="20712" w:author="Author">
                  <w:del w:id="20713" w:author="Author">
                    <w:r w:rsidDel="001E2631">
                      <w:sym w:font="Wingdings" w:char="F020"/>
                    </w:r>
                  </w:del>
                </w:ins>
              </w:p>
            </w:tc>
            <w:customXmlDelRangeStart w:id="20714" w:author="Author"/>
            <w:customXmlInsRangeStart w:id="20715" w:author="Author"/>
          </w:sdtContent>
        </w:sdt>
        <w:customXmlInsRangeEnd w:id="20715"/>
        <w:customXmlDelRangeEnd w:id="20714"/>
        <w:customXmlDelRangeStart w:id="20716" w:author="Author"/>
        <w:customXmlInsRangeStart w:id="20717" w:author="Author"/>
        <w:sdt>
          <w:sdtPr>
            <w:id w:val="603310284"/>
            <w14:checkbox>
              <w14:checked w14:val="1"/>
              <w14:checkedState w14:val="00FC" w14:font="Wingdings"/>
              <w14:uncheckedState w14:val="0020" w14:font="Wingdings"/>
            </w14:checkbox>
          </w:sdtPr>
          <w:sdtEndPr/>
          <w:sdtContent>
            <w:customXmlInsRangeEnd w:id="20717"/>
            <w:customXmlDelRangeEnd w:id="20716"/>
            <w:tc>
              <w:tcPr>
                <w:tcW w:w="1181" w:type="dxa"/>
                <w:tcPrChange w:id="20718" w:author="Author">
                  <w:tcPr>
                    <w:tcW w:w="1347" w:type="dxa"/>
                    <w:gridSpan w:val="2"/>
                    <w:vAlign w:val="center"/>
                  </w:tcPr>
                </w:tcPrChange>
              </w:tcPr>
              <w:p w14:paraId="654488E7" w14:textId="4FA250EB"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719" w:author="Author"/>
                    <w:del w:id="20720" w:author="Author"/>
                  </w:rPr>
                </w:pPr>
                <w:ins w:id="20721" w:author="Author">
                  <w:del w:id="20722" w:author="Author">
                    <w:r w:rsidDel="001E2631">
                      <w:sym w:font="Wingdings" w:char="F0FC"/>
                    </w:r>
                  </w:del>
                </w:ins>
              </w:p>
            </w:tc>
            <w:customXmlDelRangeStart w:id="20723" w:author="Author"/>
            <w:customXmlInsRangeStart w:id="20724" w:author="Author"/>
          </w:sdtContent>
        </w:sdt>
        <w:customXmlInsRangeEnd w:id="20724"/>
        <w:customXmlDelRangeEnd w:id="20723"/>
        <w:customXmlDelRangeStart w:id="20725" w:author="Author"/>
        <w:customXmlInsRangeStart w:id="20726" w:author="Author"/>
        <w:sdt>
          <w:sdtPr>
            <w:id w:val="-1733774496"/>
            <w14:checkbox>
              <w14:checked w14:val="0"/>
              <w14:checkedState w14:val="00FC" w14:font="Wingdings"/>
              <w14:uncheckedState w14:val="0020" w14:font="Wingdings"/>
            </w14:checkbox>
          </w:sdtPr>
          <w:sdtEndPr/>
          <w:sdtContent>
            <w:customXmlInsRangeEnd w:id="20726"/>
            <w:customXmlDelRangeEnd w:id="20725"/>
            <w:tc>
              <w:tcPr>
                <w:tcW w:w="1180" w:type="dxa"/>
                <w:tcPrChange w:id="20727" w:author="Author">
                  <w:tcPr>
                    <w:tcW w:w="1346" w:type="dxa"/>
                    <w:gridSpan w:val="2"/>
                    <w:vAlign w:val="center"/>
                  </w:tcPr>
                </w:tcPrChange>
              </w:tcPr>
              <w:p w14:paraId="1144E1B5" w14:textId="2B6ABCA0"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728" w:author="Author"/>
                    <w:del w:id="20729" w:author="Author"/>
                  </w:rPr>
                </w:pPr>
                <w:ins w:id="20730" w:author="Author">
                  <w:del w:id="20731" w:author="Author">
                    <w:r w:rsidRPr="00767111" w:rsidDel="001E2631">
                      <w:sym w:font="Wingdings" w:char="F020"/>
                    </w:r>
                  </w:del>
                </w:ins>
              </w:p>
            </w:tc>
            <w:customXmlDelRangeStart w:id="20732" w:author="Author"/>
            <w:customXmlInsRangeStart w:id="20733" w:author="Author"/>
          </w:sdtContent>
        </w:sdt>
        <w:customXmlInsRangeEnd w:id="20733"/>
        <w:customXmlDelRangeEnd w:id="20732"/>
        <w:customXmlDelRangeStart w:id="20734" w:author="Author"/>
        <w:customXmlInsRangeStart w:id="20735" w:author="Author"/>
        <w:sdt>
          <w:sdtPr>
            <w:id w:val="-1012836459"/>
            <w14:checkbox>
              <w14:checked w14:val="0"/>
              <w14:checkedState w14:val="00FC" w14:font="Wingdings"/>
              <w14:uncheckedState w14:val="0020" w14:font="Wingdings"/>
            </w14:checkbox>
          </w:sdtPr>
          <w:sdtEndPr/>
          <w:sdtContent>
            <w:customXmlInsRangeEnd w:id="20735"/>
            <w:customXmlDelRangeEnd w:id="20734"/>
            <w:tc>
              <w:tcPr>
                <w:tcW w:w="1181" w:type="dxa"/>
                <w:tcPrChange w:id="20736" w:author="Author">
                  <w:tcPr>
                    <w:tcW w:w="1347" w:type="dxa"/>
                    <w:gridSpan w:val="2"/>
                    <w:vAlign w:val="center"/>
                  </w:tcPr>
                </w:tcPrChange>
              </w:tcPr>
              <w:p w14:paraId="1A93A3CA" w14:textId="02EA679D"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737" w:author="Author"/>
                    <w:del w:id="20738" w:author="Author"/>
                  </w:rPr>
                </w:pPr>
                <w:ins w:id="20739" w:author="Author">
                  <w:del w:id="20740" w:author="Author">
                    <w:r w:rsidRPr="00767111" w:rsidDel="001E2631">
                      <w:sym w:font="Wingdings" w:char="F020"/>
                    </w:r>
                  </w:del>
                </w:ins>
              </w:p>
            </w:tc>
            <w:customXmlDelRangeStart w:id="20741" w:author="Author"/>
            <w:customXmlInsRangeStart w:id="20742" w:author="Author"/>
          </w:sdtContent>
        </w:sdt>
        <w:customXmlInsRangeEnd w:id="20742"/>
        <w:customXmlDelRangeEnd w:id="20741"/>
        <w:tc>
          <w:tcPr>
            <w:tcW w:w="1421" w:type="dxa"/>
            <w:tcPrChange w:id="20743" w:author="Author">
              <w:tcPr>
                <w:tcW w:w="1630" w:type="dxa"/>
                <w:gridSpan w:val="2"/>
                <w:vAlign w:val="center"/>
              </w:tcPr>
            </w:tcPrChange>
          </w:tcPr>
          <w:p w14:paraId="2CFF375A" w14:textId="75959A92"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744" w:author="Author"/>
                <w:del w:id="20745" w:author="Author"/>
              </w:rPr>
            </w:pPr>
          </w:p>
        </w:tc>
      </w:tr>
      <w:tr w:rsidR="000C7DA9" w:rsidDel="001E2631" w14:paraId="337115E0" w14:textId="3796F75F" w:rsidTr="00C017C4">
        <w:trPr>
          <w:gridAfter w:val="1"/>
          <w:cnfStyle w:val="000000100000" w:firstRow="0" w:lastRow="0" w:firstColumn="0" w:lastColumn="0" w:oddVBand="0" w:evenVBand="0" w:oddHBand="1" w:evenHBand="0" w:firstRowFirstColumn="0" w:firstRowLastColumn="0" w:lastRowFirstColumn="0" w:lastRowLastColumn="0"/>
          <w:wAfter w:w="15" w:type="dxa"/>
          <w:trHeight w:val="374"/>
          <w:ins w:id="20746" w:author="Author"/>
          <w:del w:id="20747" w:author="Author"/>
          <w:trPrChange w:id="20748"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bottom w:val="single" w:sz="4" w:space="0" w:color="006890"/>
            </w:tcBorders>
            <w:tcPrChange w:id="20749" w:author="Author">
              <w:tcPr>
                <w:tcW w:w="992" w:type="dxa"/>
                <w:gridSpan w:val="2"/>
                <w:tcBorders>
                  <w:top w:val="single" w:sz="4" w:space="0" w:color="006890"/>
                  <w:bottom w:val="single" w:sz="4" w:space="0" w:color="006890"/>
                </w:tcBorders>
                <w:vAlign w:val="center"/>
              </w:tcPr>
            </w:tcPrChange>
          </w:tcPr>
          <w:p w14:paraId="252BE9AD" w14:textId="4B19EAC5"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0750" w:author="Author"/>
                <w:del w:id="20751" w:author="Author"/>
              </w:rPr>
            </w:pPr>
            <w:ins w:id="20752" w:author="Author">
              <w:del w:id="20753" w:author="Author">
                <w:r w:rsidDel="001E2631">
                  <w:delText>Stage 2</w:delText>
                </w:r>
              </w:del>
            </w:ins>
          </w:p>
        </w:tc>
        <w:tc>
          <w:tcPr>
            <w:tcW w:w="758" w:type="dxa"/>
            <w:tcBorders>
              <w:top w:val="single" w:sz="4" w:space="0" w:color="006890"/>
              <w:bottom w:val="single" w:sz="4" w:space="0" w:color="006890"/>
            </w:tcBorders>
            <w:shd w:val="clear" w:color="auto" w:fill="C5AFC5"/>
            <w:tcPrChange w:id="20754" w:author="Author">
              <w:tcPr>
                <w:tcW w:w="851" w:type="dxa"/>
                <w:gridSpan w:val="2"/>
                <w:tcBorders>
                  <w:top w:val="single" w:sz="4" w:space="0" w:color="006890"/>
                  <w:bottom w:val="single" w:sz="4" w:space="0" w:color="006890"/>
                </w:tcBorders>
                <w:shd w:val="clear" w:color="auto" w:fill="C5AFC5"/>
                <w:vAlign w:val="center"/>
              </w:tcPr>
            </w:tcPrChange>
          </w:tcPr>
          <w:p w14:paraId="20B05F2D" w14:textId="73F4B618" w:rsidR="000C7DA9" w:rsidRPr="009A1922"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755" w:author="Author"/>
                <w:del w:id="20756" w:author="Author"/>
                <w:b/>
              </w:rPr>
            </w:pPr>
            <w:ins w:id="20757" w:author="Author">
              <w:del w:id="20758" w:author="Author">
                <w:r w:rsidDel="001E2631">
                  <w:rPr>
                    <w:b/>
                  </w:rPr>
                  <w:delText>2</w:delText>
                </w:r>
              </w:del>
            </w:ins>
          </w:p>
        </w:tc>
        <w:tc>
          <w:tcPr>
            <w:tcW w:w="1120" w:type="dxa"/>
            <w:tcBorders>
              <w:top w:val="single" w:sz="4" w:space="0" w:color="006890"/>
              <w:bottom w:val="single" w:sz="4" w:space="0" w:color="006890"/>
            </w:tcBorders>
            <w:shd w:val="clear" w:color="auto" w:fill="C5AFC5"/>
            <w:tcPrChange w:id="20759" w:author="Author">
              <w:tcPr>
                <w:tcW w:w="1276" w:type="dxa"/>
                <w:gridSpan w:val="2"/>
                <w:tcBorders>
                  <w:top w:val="single" w:sz="4" w:space="0" w:color="006890"/>
                  <w:bottom w:val="single" w:sz="4" w:space="0" w:color="006890"/>
                </w:tcBorders>
                <w:shd w:val="clear" w:color="auto" w:fill="C5AFC5"/>
                <w:vAlign w:val="center"/>
              </w:tcPr>
            </w:tcPrChange>
          </w:tcPr>
          <w:p w14:paraId="29400635" w14:textId="66A72923" w:rsidR="000C7DA9" w:rsidRPr="009A1922"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760" w:author="Author"/>
                <w:del w:id="20761" w:author="Author"/>
                <w:b/>
              </w:rPr>
            </w:pPr>
            <w:ins w:id="20762" w:author="Author">
              <w:del w:id="20763" w:author="Author">
                <w:r w:rsidDel="001E2631">
                  <w:rPr>
                    <w:b/>
                  </w:rPr>
                  <w:delText>Model</w:delText>
                </w:r>
              </w:del>
            </w:ins>
          </w:p>
        </w:tc>
        <w:customXmlDelRangeStart w:id="20764" w:author="Author"/>
        <w:customXmlInsRangeStart w:id="20765" w:author="Author"/>
        <w:sdt>
          <w:sdtPr>
            <w:id w:val="577719059"/>
            <w14:checkbox>
              <w14:checked w14:val="1"/>
              <w14:checkedState w14:val="00FC" w14:font="Wingdings"/>
              <w14:uncheckedState w14:val="0020" w14:font="Wingdings"/>
            </w14:checkbox>
          </w:sdtPr>
          <w:sdtEndPr/>
          <w:sdtContent>
            <w:customXmlInsRangeEnd w:id="20765"/>
            <w:customXmlDelRangeEnd w:id="20764"/>
            <w:tc>
              <w:tcPr>
                <w:tcW w:w="1180" w:type="dxa"/>
                <w:tcPrChange w:id="20766" w:author="Author">
                  <w:tcPr>
                    <w:tcW w:w="1346" w:type="dxa"/>
                    <w:gridSpan w:val="2"/>
                    <w:vAlign w:val="center"/>
                  </w:tcPr>
                </w:tcPrChange>
              </w:tcPr>
              <w:p w14:paraId="183AF653" w14:textId="02633D68"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767" w:author="Author"/>
                    <w:del w:id="20768" w:author="Author"/>
                  </w:rPr>
                </w:pPr>
                <w:ins w:id="20769" w:author="Author">
                  <w:del w:id="20770" w:author="Author">
                    <w:r w:rsidDel="001E2631">
                      <w:sym w:font="Wingdings" w:char="F0FC"/>
                    </w:r>
                  </w:del>
                </w:ins>
              </w:p>
            </w:tc>
            <w:customXmlDelRangeStart w:id="20771" w:author="Author"/>
            <w:customXmlInsRangeStart w:id="20772" w:author="Author"/>
          </w:sdtContent>
        </w:sdt>
        <w:customXmlInsRangeEnd w:id="20772"/>
        <w:customXmlDelRangeEnd w:id="20771"/>
        <w:customXmlDelRangeStart w:id="20773" w:author="Author"/>
        <w:customXmlInsRangeStart w:id="20774" w:author="Author"/>
        <w:sdt>
          <w:sdtPr>
            <w:id w:val="1128586442"/>
            <w14:checkbox>
              <w14:checked w14:val="1"/>
              <w14:checkedState w14:val="00FC" w14:font="Wingdings"/>
              <w14:uncheckedState w14:val="0020" w14:font="Wingdings"/>
            </w14:checkbox>
          </w:sdtPr>
          <w:sdtEndPr/>
          <w:sdtContent>
            <w:customXmlInsRangeEnd w:id="20774"/>
            <w:customXmlDelRangeEnd w:id="20773"/>
            <w:tc>
              <w:tcPr>
                <w:tcW w:w="1181" w:type="dxa"/>
                <w:tcPrChange w:id="20775" w:author="Author">
                  <w:tcPr>
                    <w:tcW w:w="1347" w:type="dxa"/>
                    <w:gridSpan w:val="2"/>
                    <w:vAlign w:val="center"/>
                  </w:tcPr>
                </w:tcPrChange>
              </w:tcPr>
              <w:p w14:paraId="2908842D" w14:textId="1A1199E6"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776" w:author="Author"/>
                    <w:del w:id="20777" w:author="Author"/>
                  </w:rPr>
                </w:pPr>
                <w:ins w:id="20778" w:author="Author">
                  <w:del w:id="20779" w:author="Author">
                    <w:r w:rsidDel="001E2631">
                      <w:sym w:font="Wingdings" w:char="F0FC"/>
                    </w:r>
                  </w:del>
                </w:ins>
              </w:p>
            </w:tc>
            <w:customXmlDelRangeStart w:id="20780" w:author="Author"/>
            <w:customXmlInsRangeStart w:id="20781" w:author="Author"/>
          </w:sdtContent>
        </w:sdt>
        <w:customXmlInsRangeEnd w:id="20781"/>
        <w:customXmlDelRangeEnd w:id="20780"/>
        <w:customXmlDelRangeStart w:id="20782" w:author="Author"/>
        <w:customXmlInsRangeStart w:id="20783" w:author="Author"/>
        <w:sdt>
          <w:sdtPr>
            <w:id w:val="-1075661752"/>
            <w14:checkbox>
              <w14:checked w14:val="0"/>
              <w14:checkedState w14:val="00FC" w14:font="Wingdings"/>
              <w14:uncheckedState w14:val="0020" w14:font="Wingdings"/>
            </w14:checkbox>
          </w:sdtPr>
          <w:sdtEndPr/>
          <w:sdtContent>
            <w:customXmlInsRangeEnd w:id="20783"/>
            <w:customXmlDelRangeEnd w:id="20782"/>
            <w:tc>
              <w:tcPr>
                <w:tcW w:w="1181" w:type="dxa"/>
                <w:tcPrChange w:id="20784" w:author="Author">
                  <w:tcPr>
                    <w:tcW w:w="1347" w:type="dxa"/>
                    <w:gridSpan w:val="2"/>
                    <w:vAlign w:val="center"/>
                  </w:tcPr>
                </w:tcPrChange>
              </w:tcPr>
              <w:p w14:paraId="46C38AC3" w14:textId="7AF33A2B"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785" w:author="Author"/>
                    <w:del w:id="20786" w:author="Author"/>
                  </w:rPr>
                </w:pPr>
                <w:ins w:id="20787" w:author="Author">
                  <w:del w:id="20788" w:author="Author">
                    <w:r w:rsidRPr="00767111" w:rsidDel="001E2631">
                      <w:sym w:font="Wingdings" w:char="F020"/>
                    </w:r>
                  </w:del>
                </w:ins>
              </w:p>
            </w:tc>
            <w:customXmlDelRangeStart w:id="20789" w:author="Author"/>
            <w:customXmlInsRangeStart w:id="20790" w:author="Author"/>
          </w:sdtContent>
        </w:sdt>
        <w:customXmlInsRangeEnd w:id="20790"/>
        <w:customXmlDelRangeEnd w:id="20789"/>
        <w:customXmlDelRangeStart w:id="20791" w:author="Author"/>
        <w:customXmlInsRangeStart w:id="20792" w:author="Author"/>
        <w:sdt>
          <w:sdtPr>
            <w:id w:val="1333184964"/>
            <w14:checkbox>
              <w14:checked w14:val="0"/>
              <w14:checkedState w14:val="00FC" w14:font="Wingdings"/>
              <w14:uncheckedState w14:val="0020" w14:font="Wingdings"/>
            </w14:checkbox>
          </w:sdtPr>
          <w:sdtEndPr/>
          <w:sdtContent>
            <w:customXmlInsRangeEnd w:id="20792"/>
            <w:customXmlDelRangeEnd w:id="20791"/>
            <w:tc>
              <w:tcPr>
                <w:tcW w:w="1180" w:type="dxa"/>
                <w:tcPrChange w:id="20793" w:author="Author">
                  <w:tcPr>
                    <w:tcW w:w="1346" w:type="dxa"/>
                    <w:gridSpan w:val="2"/>
                    <w:vAlign w:val="center"/>
                  </w:tcPr>
                </w:tcPrChange>
              </w:tcPr>
              <w:p w14:paraId="56AF4191" w14:textId="47B5226B"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794" w:author="Author"/>
                    <w:del w:id="20795" w:author="Author"/>
                  </w:rPr>
                </w:pPr>
                <w:ins w:id="20796" w:author="Author">
                  <w:del w:id="20797" w:author="Author">
                    <w:r w:rsidRPr="00767111" w:rsidDel="001E2631">
                      <w:sym w:font="Wingdings" w:char="F020"/>
                    </w:r>
                  </w:del>
                </w:ins>
              </w:p>
            </w:tc>
            <w:customXmlDelRangeStart w:id="20798" w:author="Author"/>
            <w:customXmlInsRangeStart w:id="20799" w:author="Author"/>
          </w:sdtContent>
        </w:sdt>
        <w:customXmlInsRangeEnd w:id="20799"/>
        <w:customXmlDelRangeEnd w:id="20798"/>
        <w:customXmlDelRangeStart w:id="20800" w:author="Author"/>
        <w:customXmlInsRangeStart w:id="20801" w:author="Author"/>
        <w:sdt>
          <w:sdtPr>
            <w:id w:val="1149713772"/>
            <w14:checkbox>
              <w14:checked w14:val="0"/>
              <w14:checkedState w14:val="00FC" w14:font="Wingdings"/>
              <w14:uncheckedState w14:val="0020" w14:font="Wingdings"/>
            </w14:checkbox>
          </w:sdtPr>
          <w:sdtEndPr/>
          <w:sdtContent>
            <w:customXmlInsRangeEnd w:id="20801"/>
            <w:customXmlDelRangeEnd w:id="20800"/>
            <w:tc>
              <w:tcPr>
                <w:tcW w:w="1181" w:type="dxa"/>
                <w:tcPrChange w:id="20802" w:author="Author">
                  <w:tcPr>
                    <w:tcW w:w="1347" w:type="dxa"/>
                    <w:gridSpan w:val="2"/>
                    <w:vAlign w:val="center"/>
                  </w:tcPr>
                </w:tcPrChange>
              </w:tcPr>
              <w:p w14:paraId="1C7332A4" w14:textId="71DB9240"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803" w:author="Author"/>
                    <w:del w:id="20804" w:author="Author"/>
                  </w:rPr>
                </w:pPr>
                <w:ins w:id="20805" w:author="Author">
                  <w:del w:id="20806" w:author="Author">
                    <w:r w:rsidRPr="00767111" w:rsidDel="001E2631">
                      <w:sym w:font="Wingdings" w:char="F020"/>
                    </w:r>
                  </w:del>
                </w:ins>
              </w:p>
            </w:tc>
            <w:customXmlDelRangeStart w:id="20807" w:author="Author"/>
            <w:customXmlInsRangeStart w:id="20808" w:author="Author"/>
          </w:sdtContent>
        </w:sdt>
        <w:customXmlInsRangeEnd w:id="20808"/>
        <w:customXmlDelRangeEnd w:id="20807"/>
        <w:tc>
          <w:tcPr>
            <w:tcW w:w="1421" w:type="dxa"/>
            <w:tcPrChange w:id="20809" w:author="Author">
              <w:tcPr>
                <w:tcW w:w="1630" w:type="dxa"/>
                <w:gridSpan w:val="2"/>
                <w:vAlign w:val="center"/>
              </w:tcPr>
            </w:tcPrChange>
          </w:tcPr>
          <w:p w14:paraId="0A6A84B0" w14:textId="0F868B34"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810" w:author="Author"/>
                <w:del w:id="20811" w:author="Author"/>
              </w:rPr>
            </w:pPr>
            <w:ins w:id="20812" w:author="Author">
              <w:del w:id="20813" w:author="Author">
                <w:r w:rsidDel="001E2631">
                  <w:delText>Design Team</w:delText>
                </w:r>
              </w:del>
            </w:ins>
          </w:p>
        </w:tc>
      </w:tr>
      <w:tr w:rsidR="000C7DA9" w:rsidDel="001E2631" w14:paraId="7AAF0D92" w14:textId="5DD59FE6" w:rsidTr="00C017C4">
        <w:trPr>
          <w:gridAfter w:val="1"/>
          <w:wAfter w:w="15" w:type="dxa"/>
          <w:trHeight w:val="374"/>
          <w:ins w:id="20814" w:author="Author"/>
          <w:del w:id="20815" w:author="Author"/>
          <w:trPrChange w:id="20816"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bottom w:val="single" w:sz="4" w:space="0" w:color="006890"/>
            </w:tcBorders>
            <w:tcPrChange w:id="20817" w:author="Author">
              <w:tcPr>
                <w:tcW w:w="992" w:type="dxa"/>
                <w:gridSpan w:val="2"/>
                <w:tcBorders>
                  <w:top w:val="single" w:sz="4" w:space="0" w:color="006890"/>
                  <w:bottom w:val="single" w:sz="4" w:space="0" w:color="006890"/>
                </w:tcBorders>
                <w:vAlign w:val="center"/>
              </w:tcPr>
            </w:tcPrChange>
          </w:tcPr>
          <w:p w14:paraId="14610639" w14:textId="359CDB2B" w:rsidR="000C7DA9" w:rsidDel="001E2631" w:rsidRDefault="000C7DA9" w:rsidP="000C7DA9">
            <w:pPr>
              <w:rPr>
                <w:ins w:id="20818" w:author="Author"/>
                <w:del w:id="20819" w:author="Author"/>
              </w:rPr>
            </w:pPr>
          </w:p>
        </w:tc>
        <w:tc>
          <w:tcPr>
            <w:tcW w:w="758" w:type="dxa"/>
            <w:tcBorders>
              <w:top w:val="single" w:sz="4" w:space="0" w:color="006890"/>
              <w:bottom w:val="single" w:sz="4" w:space="0" w:color="006890"/>
            </w:tcBorders>
            <w:shd w:val="clear" w:color="auto" w:fill="C5AFC5"/>
            <w:tcPrChange w:id="20820" w:author="Author">
              <w:tcPr>
                <w:tcW w:w="851" w:type="dxa"/>
                <w:gridSpan w:val="2"/>
                <w:tcBorders>
                  <w:top w:val="single" w:sz="4" w:space="0" w:color="006890"/>
                  <w:bottom w:val="single" w:sz="4" w:space="0" w:color="006890"/>
                </w:tcBorders>
                <w:shd w:val="clear" w:color="auto" w:fill="C5AFC5"/>
                <w:vAlign w:val="center"/>
              </w:tcPr>
            </w:tcPrChange>
          </w:tcPr>
          <w:p w14:paraId="693875FF" w14:textId="5D90CA6D" w:rsidR="000C7DA9" w:rsidRPr="009A1922"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821" w:author="Author"/>
                <w:del w:id="20822" w:author="Author"/>
                <w:b/>
              </w:rPr>
            </w:pPr>
          </w:p>
        </w:tc>
        <w:tc>
          <w:tcPr>
            <w:tcW w:w="1120" w:type="dxa"/>
            <w:tcBorders>
              <w:top w:val="single" w:sz="4" w:space="0" w:color="006890"/>
              <w:bottom w:val="single" w:sz="4" w:space="0" w:color="006890"/>
            </w:tcBorders>
            <w:shd w:val="clear" w:color="auto" w:fill="C5AFC5"/>
            <w:tcPrChange w:id="20823" w:author="Author">
              <w:tcPr>
                <w:tcW w:w="1276" w:type="dxa"/>
                <w:gridSpan w:val="2"/>
                <w:tcBorders>
                  <w:top w:val="single" w:sz="4" w:space="0" w:color="006890"/>
                  <w:bottom w:val="single" w:sz="4" w:space="0" w:color="006890"/>
                </w:tcBorders>
                <w:shd w:val="clear" w:color="auto" w:fill="C5AFC5"/>
                <w:vAlign w:val="center"/>
              </w:tcPr>
            </w:tcPrChange>
          </w:tcPr>
          <w:p w14:paraId="3613A7CE" w14:textId="16B28E38" w:rsidR="000C7DA9" w:rsidRPr="009A1922"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824" w:author="Author"/>
                <w:del w:id="20825" w:author="Author"/>
                <w:b/>
              </w:rPr>
            </w:pPr>
          </w:p>
        </w:tc>
        <w:tc>
          <w:tcPr>
            <w:tcW w:w="1180" w:type="dxa"/>
            <w:tcPrChange w:id="20826" w:author="Author">
              <w:tcPr>
                <w:tcW w:w="1346" w:type="dxa"/>
                <w:gridSpan w:val="2"/>
                <w:vAlign w:val="center"/>
              </w:tcPr>
            </w:tcPrChange>
          </w:tcPr>
          <w:p w14:paraId="2B196074" w14:textId="5B06ACEB" w:rsidR="000C7DA9" w:rsidRPr="007218F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827" w:author="Author"/>
                <w:del w:id="20828" w:author="Author"/>
              </w:rPr>
            </w:pPr>
          </w:p>
        </w:tc>
        <w:tc>
          <w:tcPr>
            <w:tcW w:w="1181" w:type="dxa"/>
            <w:tcPrChange w:id="20829" w:author="Author">
              <w:tcPr>
                <w:tcW w:w="1347" w:type="dxa"/>
                <w:gridSpan w:val="2"/>
                <w:vAlign w:val="center"/>
              </w:tcPr>
            </w:tcPrChange>
          </w:tcPr>
          <w:p w14:paraId="07961B16" w14:textId="2A24A484" w:rsidR="000C7DA9" w:rsidRPr="00B10005"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830" w:author="Author"/>
                <w:del w:id="20831" w:author="Author"/>
              </w:rPr>
            </w:pPr>
          </w:p>
        </w:tc>
        <w:tc>
          <w:tcPr>
            <w:tcW w:w="1181" w:type="dxa"/>
            <w:tcPrChange w:id="20832" w:author="Author">
              <w:tcPr>
                <w:tcW w:w="1347" w:type="dxa"/>
                <w:gridSpan w:val="2"/>
                <w:vAlign w:val="center"/>
              </w:tcPr>
            </w:tcPrChange>
          </w:tcPr>
          <w:p w14:paraId="2499BF69" w14:textId="5AC81A11" w:rsidR="000C7DA9" w:rsidRPr="00767111"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833" w:author="Author"/>
                <w:del w:id="20834" w:author="Author"/>
              </w:rPr>
            </w:pPr>
          </w:p>
        </w:tc>
        <w:tc>
          <w:tcPr>
            <w:tcW w:w="1180" w:type="dxa"/>
            <w:tcPrChange w:id="20835" w:author="Author">
              <w:tcPr>
                <w:tcW w:w="1346" w:type="dxa"/>
                <w:gridSpan w:val="2"/>
                <w:vAlign w:val="center"/>
              </w:tcPr>
            </w:tcPrChange>
          </w:tcPr>
          <w:p w14:paraId="3950DD43" w14:textId="499CEE45" w:rsidR="000C7DA9" w:rsidRPr="00767111"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836" w:author="Author"/>
                <w:del w:id="20837" w:author="Author"/>
              </w:rPr>
            </w:pPr>
          </w:p>
        </w:tc>
        <w:tc>
          <w:tcPr>
            <w:tcW w:w="1181" w:type="dxa"/>
            <w:tcPrChange w:id="20838" w:author="Author">
              <w:tcPr>
                <w:tcW w:w="1347" w:type="dxa"/>
                <w:gridSpan w:val="2"/>
                <w:vAlign w:val="center"/>
              </w:tcPr>
            </w:tcPrChange>
          </w:tcPr>
          <w:p w14:paraId="6E451D11" w14:textId="246D9CB8" w:rsidR="000C7DA9" w:rsidRPr="00767111"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839" w:author="Author"/>
                <w:del w:id="20840" w:author="Author"/>
              </w:rPr>
            </w:pPr>
          </w:p>
        </w:tc>
        <w:tc>
          <w:tcPr>
            <w:tcW w:w="1421" w:type="dxa"/>
            <w:tcPrChange w:id="20841" w:author="Author">
              <w:tcPr>
                <w:tcW w:w="1630" w:type="dxa"/>
                <w:gridSpan w:val="2"/>
                <w:vAlign w:val="center"/>
              </w:tcPr>
            </w:tcPrChange>
          </w:tcPr>
          <w:p w14:paraId="6C790B2F" w14:textId="1C21F58B"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842" w:author="Author"/>
                <w:del w:id="20843" w:author="Author"/>
              </w:rPr>
            </w:pPr>
          </w:p>
        </w:tc>
      </w:tr>
      <w:tr w:rsidR="000C7DA9" w:rsidDel="001E2631" w14:paraId="2CB035B5" w14:textId="02C3EF79" w:rsidTr="00C017C4">
        <w:trPr>
          <w:gridAfter w:val="1"/>
          <w:cnfStyle w:val="000000100000" w:firstRow="0" w:lastRow="0" w:firstColumn="0" w:lastColumn="0" w:oddVBand="0" w:evenVBand="0" w:oddHBand="1" w:evenHBand="0" w:firstRowFirstColumn="0" w:firstRowLastColumn="0" w:lastRowFirstColumn="0" w:lastRowLastColumn="0"/>
          <w:wAfter w:w="15" w:type="dxa"/>
          <w:trHeight w:val="374"/>
          <w:ins w:id="20844" w:author="Author"/>
          <w:del w:id="20845" w:author="Author"/>
          <w:trPrChange w:id="20846"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tcBorders>
            <w:tcPrChange w:id="20847" w:author="Author">
              <w:tcPr>
                <w:tcW w:w="992" w:type="dxa"/>
                <w:gridSpan w:val="2"/>
                <w:tcBorders>
                  <w:top w:val="single" w:sz="4" w:space="0" w:color="006890"/>
                </w:tcBorders>
                <w:vAlign w:val="center"/>
              </w:tcPr>
            </w:tcPrChange>
          </w:tcPr>
          <w:p w14:paraId="28A891DA" w14:textId="6764228E"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0848" w:author="Author"/>
                <w:del w:id="20849" w:author="Author"/>
              </w:rPr>
            </w:pPr>
            <w:ins w:id="20850" w:author="Author">
              <w:del w:id="20851" w:author="Author">
                <w:r w:rsidDel="001E2631">
                  <w:delText>Stage 3</w:delText>
                </w:r>
              </w:del>
            </w:ins>
          </w:p>
        </w:tc>
        <w:tc>
          <w:tcPr>
            <w:tcW w:w="758" w:type="dxa"/>
            <w:tcBorders>
              <w:top w:val="single" w:sz="4" w:space="0" w:color="006890"/>
            </w:tcBorders>
            <w:shd w:val="clear" w:color="auto" w:fill="C5AFC5"/>
            <w:tcPrChange w:id="20852" w:author="Author">
              <w:tcPr>
                <w:tcW w:w="851" w:type="dxa"/>
                <w:gridSpan w:val="2"/>
                <w:tcBorders>
                  <w:top w:val="single" w:sz="4" w:space="0" w:color="006890"/>
                </w:tcBorders>
                <w:shd w:val="clear" w:color="auto" w:fill="C5AFC5"/>
                <w:vAlign w:val="center"/>
              </w:tcPr>
            </w:tcPrChange>
          </w:tcPr>
          <w:p w14:paraId="65F01CC1" w14:textId="078E7FED" w:rsidR="000C7DA9" w:rsidRPr="009A1922"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853" w:author="Author"/>
                <w:del w:id="20854" w:author="Author"/>
                <w:b/>
              </w:rPr>
            </w:pPr>
          </w:p>
        </w:tc>
        <w:tc>
          <w:tcPr>
            <w:tcW w:w="1120" w:type="dxa"/>
            <w:tcBorders>
              <w:top w:val="single" w:sz="4" w:space="0" w:color="006890"/>
            </w:tcBorders>
            <w:shd w:val="clear" w:color="auto" w:fill="C5AFC5"/>
            <w:tcPrChange w:id="20855" w:author="Author">
              <w:tcPr>
                <w:tcW w:w="1276" w:type="dxa"/>
                <w:gridSpan w:val="2"/>
                <w:tcBorders>
                  <w:top w:val="single" w:sz="4" w:space="0" w:color="006890"/>
                </w:tcBorders>
                <w:shd w:val="clear" w:color="auto" w:fill="C5AFC5"/>
                <w:vAlign w:val="center"/>
              </w:tcPr>
            </w:tcPrChange>
          </w:tcPr>
          <w:p w14:paraId="478BF9AB" w14:textId="00CE4E84" w:rsidR="000C7DA9" w:rsidRPr="009A1922"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856" w:author="Author"/>
                <w:del w:id="20857" w:author="Author"/>
                <w:b/>
              </w:rPr>
            </w:pPr>
          </w:p>
        </w:tc>
        <w:customXmlDelRangeStart w:id="20858" w:author="Author"/>
        <w:customXmlInsRangeStart w:id="20859" w:author="Author"/>
        <w:sdt>
          <w:sdtPr>
            <w:id w:val="31620953"/>
            <w14:checkbox>
              <w14:checked w14:val="0"/>
              <w14:checkedState w14:val="00FC" w14:font="Wingdings"/>
              <w14:uncheckedState w14:val="0020" w14:font="Wingdings"/>
            </w14:checkbox>
          </w:sdtPr>
          <w:sdtEndPr/>
          <w:sdtContent>
            <w:customXmlInsRangeEnd w:id="20859"/>
            <w:customXmlDelRangeEnd w:id="20858"/>
            <w:tc>
              <w:tcPr>
                <w:tcW w:w="1180" w:type="dxa"/>
                <w:tcPrChange w:id="20860" w:author="Author">
                  <w:tcPr>
                    <w:tcW w:w="1346" w:type="dxa"/>
                    <w:gridSpan w:val="2"/>
                    <w:vAlign w:val="center"/>
                  </w:tcPr>
                </w:tcPrChange>
              </w:tcPr>
              <w:p w14:paraId="5FF601FE" w14:textId="09AF017C"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861" w:author="Author"/>
                    <w:del w:id="20862" w:author="Author"/>
                  </w:rPr>
                </w:pPr>
                <w:ins w:id="20863" w:author="Author">
                  <w:del w:id="20864" w:author="Author">
                    <w:r w:rsidDel="001E2631">
                      <w:sym w:font="Wingdings" w:char="F020"/>
                    </w:r>
                  </w:del>
                </w:ins>
              </w:p>
            </w:tc>
            <w:customXmlDelRangeStart w:id="20865" w:author="Author"/>
            <w:customXmlInsRangeStart w:id="20866" w:author="Author"/>
          </w:sdtContent>
        </w:sdt>
        <w:customXmlInsRangeEnd w:id="20866"/>
        <w:customXmlDelRangeEnd w:id="20865"/>
        <w:customXmlDelRangeStart w:id="20867" w:author="Author"/>
        <w:customXmlInsRangeStart w:id="20868" w:author="Author"/>
        <w:sdt>
          <w:sdtPr>
            <w:id w:val="-2033949792"/>
            <w14:checkbox>
              <w14:checked w14:val="0"/>
              <w14:checkedState w14:val="00FC" w14:font="Wingdings"/>
              <w14:uncheckedState w14:val="0020" w14:font="Wingdings"/>
            </w14:checkbox>
          </w:sdtPr>
          <w:sdtEndPr/>
          <w:sdtContent>
            <w:customXmlInsRangeEnd w:id="20868"/>
            <w:customXmlDelRangeEnd w:id="20867"/>
            <w:tc>
              <w:tcPr>
                <w:tcW w:w="1181" w:type="dxa"/>
                <w:tcPrChange w:id="20869" w:author="Author">
                  <w:tcPr>
                    <w:tcW w:w="1347" w:type="dxa"/>
                    <w:gridSpan w:val="2"/>
                    <w:vAlign w:val="center"/>
                  </w:tcPr>
                </w:tcPrChange>
              </w:tcPr>
              <w:p w14:paraId="7BB74430" w14:textId="0AC93AB0"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870" w:author="Author"/>
                    <w:del w:id="20871" w:author="Author"/>
                  </w:rPr>
                </w:pPr>
                <w:ins w:id="20872" w:author="Author">
                  <w:del w:id="20873" w:author="Author">
                    <w:r w:rsidRPr="00B10005" w:rsidDel="001E2631">
                      <w:sym w:font="Wingdings" w:char="F020"/>
                    </w:r>
                  </w:del>
                </w:ins>
              </w:p>
            </w:tc>
            <w:customXmlDelRangeStart w:id="20874" w:author="Author"/>
            <w:customXmlInsRangeStart w:id="20875" w:author="Author"/>
          </w:sdtContent>
        </w:sdt>
        <w:customXmlInsRangeEnd w:id="20875"/>
        <w:customXmlDelRangeEnd w:id="20874"/>
        <w:customXmlDelRangeStart w:id="20876" w:author="Author"/>
        <w:customXmlInsRangeStart w:id="20877" w:author="Author"/>
        <w:sdt>
          <w:sdtPr>
            <w:id w:val="-586237427"/>
            <w14:checkbox>
              <w14:checked w14:val="0"/>
              <w14:checkedState w14:val="00FC" w14:font="Wingdings"/>
              <w14:uncheckedState w14:val="0020" w14:font="Wingdings"/>
            </w14:checkbox>
          </w:sdtPr>
          <w:sdtEndPr/>
          <w:sdtContent>
            <w:customXmlInsRangeEnd w:id="20877"/>
            <w:customXmlDelRangeEnd w:id="20876"/>
            <w:tc>
              <w:tcPr>
                <w:tcW w:w="1181" w:type="dxa"/>
                <w:tcPrChange w:id="20878" w:author="Author">
                  <w:tcPr>
                    <w:tcW w:w="1347" w:type="dxa"/>
                    <w:gridSpan w:val="2"/>
                    <w:vAlign w:val="center"/>
                  </w:tcPr>
                </w:tcPrChange>
              </w:tcPr>
              <w:p w14:paraId="40BFDA40" w14:textId="32AAF404"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879" w:author="Author"/>
                    <w:del w:id="20880" w:author="Author"/>
                  </w:rPr>
                </w:pPr>
                <w:ins w:id="20881" w:author="Author">
                  <w:del w:id="20882" w:author="Author">
                    <w:r w:rsidRPr="00767111" w:rsidDel="001E2631">
                      <w:sym w:font="Wingdings" w:char="F020"/>
                    </w:r>
                  </w:del>
                </w:ins>
              </w:p>
            </w:tc>
            <w:customXmlDelRangeStart w:id="20883" w:author="Author"/>
            <w:customXmlInsRangeStart w:id="20884" w:author="Author"/>
          </w:sdtContent>
        </w:sdt>
        <w:customXmlInsRangeEnd w:id="20884"/>
        <w:customXmlDelRangeEnd w:id="20883"/>
        <w:customXmlDelRangeStart w:id="20885" w:author="Author"/>
        <w:customXmlInsRangeStart w:id="20886" w:author="Author"/>
        <w:sdt>
          <w:sdtPr>
            <w:id w:val="-1616508121"/>
            <w14:checkbox>
              <w14:checked w14:val="0"/>
              <w14:checkedState w14:val="00FC" w14:font="Wingdings"/>
              <w14:uncheckedState w14:val="0020" w14:font="Wingdings"/>
            </w14:checkbox>
          </w:sdtPr>
          <w:sdtEndPr/>
          <w:sdtContent>
            <w:customXmlInsRangeEnd w:id="20886"/>
            <w:customXmlDelRangeEnd w:id="20885"/>
            <w:tc>
              <w:tcPr>
                <w:tcW w:w="1180" w:type="dxa"/>
                <w:tcPrChange w:id="20887" w:author="Author">
                  <w:tcPr>
                    <w:tcW w:w="1346" w:type="dxa"/>
                    <w:gridSpan w:val="2"/>
                    <w:vAlign w:val="center"/>
                  </w:tcPr>
                </w:tcPrChange>
              </w:tcPr>
              <w:p w14:paraId="1B24A9FC" w14:textId="13FDD041"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888" w:author="Author"/>
                    <w:del w:id="20889" w:author="Author"/>
                  </w:rPr>
                </w:pPr>
                <w:ins w:id="20890" w:author="Author">
                  <w:del w:id="20891" w:author="Author">
                    <w:r w:rsidRPr="00767111" w:rsidDel="001E2631">
                      <w:sym w:font="Wingdings" w:char="F020"/>
                    </w:r>
                  </w:del>
                </w:ins>
              </w:p>
            </w:tc>
            <w:customXmlDelRangeStart w:id="20892" w:author="Author"/>
            <w:customXmlInsRangeStart w:id="20893" w:author="Author"/>
          </w:sdtContent>
        </w:sdt>
        <w:customXmlInsRangeEnd w:id="20893"/>
        <w:customXmlDelRangeEnd w:id="20892"/>
        <w:customXmlDelRangeStart w:id="20894" w:author="Author"/>
        <w:customXmlInsRangeStart w:id="20895" w:author="Author"/>
        <w:sdt>
          <w:sdtPr>
            <w:id w:val="1926846067"/>
            <w14:checkbox>
              <w14:checked w14:val="0"/>
              <w14:checkedState w14:val="00FC" w14:font="Wingdings"/>
              <w14:uncheckedState w14:val="0020" w14:font="Wingdings"/>
            </w14:checkbox>
          </w:sdtPr>
          <w:sdtEndPr/>
          <w:sdtContent>
            <w:customXmlInsRangeEnd w:id="20895"/>
            <w:customXmlDelRangeEnd w:id="20894"/>
            <w:tc>
              <w:tcPr>
                <w:tcW w:w="1181" w:type="dxa"/>
                <w:tcPrChange w:id="20896" w:author="Author">
                  <w:tcPr>
                    <w:tcW w:w="1347" w:type="dxa"/>
                    <w:gridSpan w:val="2"/>
                    <w:vAlign w:val="center"/>
                  </w:tcPr>
                </w:tcPrChange>
              </w:tcPr>
              <w:p w14:paraId="6899EF21" w14:textId="119617DB"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897" w:author="Author"/>
                    <w:del w:id="20898" w:author="Author"/>
                  </w:rPr>
                </w:pPr>
                <w:ins w:id="20899" w:author="Author">
                  <w:del w:id="20900" w:author="Author">
                    <w:r w:rsidRPr="00767111" w:rsidDel="001E2631">
                      <w:sym w:font="Wingdings" w:char="F020"/>
                    </w:r>
                  </w:del>
                </w:ins>
              </w:p>
            </w:tc>
            <w:customXmlDelRangeStart w:id="20901" w:author="Author"/>
            <w:customXmlInsRangeStart w:id="20902" w:author="Author"/>
          </w:sdtContent>
        </w:sdt>
        <w:customXmlInsRangeEnd w:id="20902"/>
        <w:customXmlDelRangeEnd w:id="20901"/>
        <w:tc>
          <w:tcPr>
            <w:tcW w:w="1421" w:type="dxa"/>
            <w:tcPrChange w:id="20903" w:author="Author">
              <w:tcPr>
                <w:tcW w:w="1630" w:type="dxa"/>
                <w:gridSpan w:val="2"/>
                <w:vAlign w:val="center"/>
              </w:tcPr>
            </w:tcPrChange>
          </w:tcPr>
          <w:p w14:paraId="7477A2DF" w14:textId="461DDD69"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904" w:author="Author"/>
                <w:del w:id="20905" w:author="Author"/>
              </w:rPr>
            </w:pPr>
          </w:p>
        </w:tc>
      </w:tr>
      <w:tr w:rsidR="000C7DA9" w:rsidDel="001E2631" w14:paraId="4FE544F8" w14:textId="2B29DF86" w:rsidTr="00C017C4">
        <w:trPr>
          <w:gridAfter w:val="1"/>
          <w:wAfter w:w="15" w:type="dxa"/>
          <w:trHeight w:val="374"/>
          <w:ins w:id="20906" w:author="Author"/>
          <w:del w:id="20907" w:author="Author"/>
          <w:trPrChange w:id="20908"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tcBorders>
            <w:tcPrChange w:id="20909" w:author="Author">
              <w:tcPr>
                <w:tcW w:w="992" w:type="dxa"/>
                <w:gridSpan w:val="2"/>
                <w:tcBorders>
                  <w:top w:val="single" w:sz="4" w:space="0" w:color="006890"/>
                </w:tcBorders>
                <w:vAlign w:val="center"/>
              </w:tcPr>
            </w:tcPrChange>
          </w:tcPr>
          <w:p w14:paraId="7F091B6B" w14:textId="31C69EC5" w:rsidR="000C7DA9" w:rsidDel="001E2631" w:rsidRDefault="000C7DA9" w:rsidP="000C7DA9">
            <w:pPr>
              <w:rPr>
                <w:ins w:id="20910" w:author="Author"/>
                <w:del w:id="20911" w:author="Author"/>
              </w:rPr>
            </w:pPr>
          </w:p>
        </w:tc>
        <w:tc>
          <w:tcPr>
            <w:tcW w:w="758" w:type="dxa"/>
            <w:tcBorders>
              <w:top w:val="single" w:sz="4" w:space="0" w:color="006890"/>
            </w:tcBorders>
            <w:shd w:val="clear" w:color="auto" w:fill="C5AFC5"/>
            <w:tcPrChange w:id="20912" w:author="Author">
              <w:tcPr>
                <w:tcW w:w="851" w:type="dxa"/>
                <w:gridSpan w:val="2"/>
                <w:tcBorders>
                  <w:top w:val="single" w:sz="4" w:space="0" w:color="006890"/>
                </w:tcBorders>
                <w:shd w:val="clear" w:color="auto" w:fill="C5AFC5"/>
                <w:vAlign w:val="center"/>
              </w:tcPr>
            </w:tcPrChange>
          </w:tcPr>
          <w:p w14:paraId="1B6DE0B1" w14:textId="2BC5ACAF" w:rsidR="000C7DA9" w:rsidRPr="009A1922"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913" w:author="Author"/>
                <w:del w:id="20914" w:author="Author"/>
                <w:b/>
              </w:rPr>
            </w:pPr>
          </w:p>
        </w:tc>
        <w:tc>
          <w:tcPr>
            <w:tcW w:w="1120" w:type="dxa"/>
            <w:tcBorders>
              <w:top w:val="single" w:sz="4" w:space="0" w:color="006890"/>
            </w:tcBorders>
            <w:shd w:val="clear" w:color="auto" w:fill="C5AFC5"/>
            <w:tcPrChange w:id="20915" w:author="Author">
              <w:tcPr>
                <w:tcW w:w="1276" w:type="dxa"/>
                <w:gridSpan w:val="2"/>
                <w:tcBorders>
                  <w:top w:val="single" w:sz="4" w:space="0" w:color="006890"/>
                </w:tcBorders>
                <w:shd w:val="clear" w:color="auto" w:fill="C5AFC5"/>
                <w:vAlign w:val="center"/>
              </w:tcPr>
            </w:tcPrChange>
          </w:tcPr>
          <w:p w14:paraId="6151B3DA" w14:textId="597E7A22" w:rsidR="000C7DA9" w:rsidRPr="009A1922"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916" w:author="Author"/>
                <w:del w:id="20917" w:author="Author"/>
                <w:b/>
              </w:rPr>
            </w:pPr>
          </w:p>
        </w:tc>
        <w:customXmlDelRangeStart w:id="20918" w:author="Author"/>
        <w:customXmlInsRangeStart w:id="20919" w:author="Author"/>
        <w:sdt>
          <w:sdtPr>
            <w:id w:val="-294752503"/>
            <w14:checkbox>
              <w14:checked w14:val="0"/>
              <w14:checkedState w14:val="00FC" w14:font="Wingdings"/>
              <w14:uncheckedState w14:val="0020" w14:font="Wingdings"/>
            </w14:checkbox>
          </w:sdtPr>
          <w:sdtEndPr/>
          <w:sdtContent>
            <w:customXmlInsRangeEnd w:id="20919"/>
            <w:customXmlDelRangeEnd w:id="20918"/>
            <w:tc>
              <w:tcPr>
                <w:tcW w:w="1180" w:type="dxa"/>
                <w:tcPrChange w:id="20920" w:author="Author">
                  <w:tcPr>
                    <w:tcW w:w="1346" w:type="dxa"/>
                    <w:gridSpan w:val="2"/>
                    <w:vAlign w:val="center"/>
                  </w:tcPr>
                </w:tcPrChange>
              </w:tcPr>
              <w:p w14:paraId="166D8BF6" w14:textId="542C1D71"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921" w:author="Author"/>
                    <w:del w:id="20922" w:author="Author"/>
                  </w:rPr>
                </w:pPr>
                <w:ins w:id="20923" w:author="Author">
                  <w:del w:id="20924" w:author="Author">
                    <w:r w:rsidDel="001E2631">
                      <w:sym w:font="Wingdings" w:char="F020"/>
                    </w:r>
                  </w:del>
                </w:ins>
              </w:p>
            </w:tc>
            <w:customXmlDelRangeStart w:id="20925" w:author="Author"/>
            <w:customXmlInsRangeStart w:id="20926" w:author="Author"/>
          </w:sdtContent>
        </w:sdt>
        <w:customXmlInsRangeEnd w:id="20926"/>
        <w:customXmlDelRangeEnd w:id="20925"/>
        <w:customXmlDelRangeStart w:id="20927" w:author="Author"/>
        <w:customXmlInsRangeStart w:id="20928" w:author="Author"/>
        <w:sdt>
          <w:sdtPr>
            <w:id w:val="6953265"/>
            <w14:checkbox>
              <w14:checked w14:val="0"/>
              <w14:checkedState w14:val="00FC" w14:font="Wingdings"/>
              <w14:uncheckedState w14:val="0020" w14:font="Wingdings"/>
            </w14:checkbox>
          </w:sdtPr>
          <w:sdtEndPr/>
          <w:sdtContent>
            <w:customXmlInsRangeEnd w:id="20928"/>
            <w:customXmlDelRangeEnd w:id="20927"/>
            <w:tc>
              <w:tcPr>
                <w:tcW w:w="1181" w:type="dxa"/>
                <w:tcPrChange w:id="20929" w:author="Author">
                  <w:tcPr>
                    <w:tcW w:w="1347" w:type="dxa"/>
                    <w:gridSpan w:val="2"/>
                    <w:vAlign w:val="center"/>
                  </w:tcPr>
                </w:tcPrChange>
              </w:tcPr>
              <w:p w14:paraId="039F2713" w14:textId="2DBBC7B6"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930" w:author="Author"/>
                    <w:del w:id="20931" w:author="Author"/>
                  </w:rPr>
                </w:pPr>
                <w:ins w:id="20932" w:author="Author">
                  <w:del w:id="20933" w:author="Author">
                    <w:r w:rsidRPr="00B10005" w:rsidDel="001E2631">
                      <w:sym w:font="Wingdings" w:char="F020"/>
                    </w:r>
                  </w:del>
                </w:ins>
              </w:p>
            </w:tc>
            <w:customXmlDelRangeStart w:id="20934" w:author="Author"/>
            <w:customXmlInsRangeStart w:id="20935" w:author="Author"/>
          </w:sdtContent>
        </w:sdt>
        <w:customXmlInsRangeEnd w:id="20935"/>
        <w:customXmlDelRangeEnd w:id="20934"/>
        <w:customXmlDelRangeStart w:id="20936" w:author="Author"/>
        <w:customXmlInsRangeStart w:id="20937" w:author="Author"/>
        <w:sdt>
          <w:sdtPr>
            <w:id w:val="-1195384806"/>
            <w14:checkbox>
              <w14:checked w14:val="0"/>
              <w14:checkedState w14:val="00FC" w14:font="Wingdings"/>
              <w14:uncheckedState w14:val="0020" w14:font="Wingdings"/>
            </w14:checkbox>
          </w:sdtPr>
          <w:sdtEndPr/>
          <w:sdtContent>
            <w:customXmlInsRangeEnd w:id="20937"/>
            <w:customXmlDelRangeEnd w:id="20936"/>
            <w:tc>
              <w:tcPr>
                <w:tcW w:w="1181" w:type="dxa"/>
                <w:tcPrChange w:id="20938" w:author="Author">
                  <w:tcPr>
                    <w:tcW w:w="1347" w:type="dxa"/>
                    <w:gridSpan w:val="2"/>
                    <w:vAlign w:val="center"/>
                  </w:tcPr>
                </w:tcPrChange>
              </w:tcPr>
              <w:p w14:paraId="0BAABB0E" w14:textId="7138661B"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939" w:author="Author"/>
                    <w:del w:id="20940" w:author="Author"/>
                  </w:rPr>
                </w:pPr>
                <w:ins w:id="20941" w:author="Author">
                  <w:del w:id="20942" w:author="Author">
                    <w:r w:rsidRPr="00767111" w:rsidDel="001E2631">
                      <w:sym w:font="Wingdings" w:char="F020"/>
                    </w:r>
                  </w:del>
                </w:ins>
              </w:p>
            </w:tc>
            <w:customXmlDelRangeStart w:id="20943" w:author="Author"/>
            <w:customXmlInsRangeStart w:id="20944" w:author="Author"/>
          </w:sdtContent>
        </w:sdt>
        <w:customXmlInsRangeEnd w:id="20944"/>
        <w:customXmlDelRangeEnd w:id="20943"/>
        <w:customXmlDelRangeStart w:id="20945" w:author="Author"/>
        <w:customXmlInsRangeStart w:id="20946" w:author="Author"/>
        <w:sdt>
          <w:sdtPr>
            <w:id w:val="-1067026867"/>
            <w14:checkbox>
              <w14:checked w14:val="0"/>
              <w14:checkedState w14:val="00FC" w14:font="Wingdings"/>
              <w14:uncheckedState w14:val="0020" w14:font="Wingdings"/>
            </w14:checkbox>
          </w:sdtPr>
          <w:sdtEndPr/>
          <w:sdtContent>
            <w:customXmlInsRangeEnd w:id="20946"/>
            <w:customXmlDelRangeEnd w:id="20945"/>
            <w:tc>
              <w:tcPr>
                <w:tcW w:w="1180" w:type="dxa"/>
                <w:tcPrChange w:id="20947" w:author="Author">
                  <w:tcPr>
                    <w:tcW w:w="1346" w:type="dxa"/>
                    <w:gridSpan w:val="2"/>
                    <w:vAlign w:val="center"/>
                  </w:tcPr>
                </w:tcPrChange>
              </w:tcPr>
              <w:p w14:paraId="2FD6AF93" w14:textId="1CBF65DD"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948" w:author="Author"/>
                    <w:del w:id="20949" w:author="Author"/>
                  </w:rPr>
                </w:pPr>
                <w:ins w:id="20950" w:author="Author">
                  <w:del w:id="20951" w:author="Author">
                    <w:r w:rsidRPr="00767111" w:rsidDel="001E2631">
                      <w:sym w:font="Wingdings" w:char="F020"/>
                    </w:r>
                  </w:del>
                </w:ins>
              </w:p>
            </w:tc>
            <w:customXmlDelRangeStart w:id="20952" w:author="Author"/>
            <w:customXmlInsRangeStart w:id="20953" w:author="Author"/>
          </w:sdtContent>
        </w:sdt>
        <w:customXmlInsRangeEnd w:id="20953"/>
        <w:customXmlDelRangeEnd w:id="20952"/>
        <w:customXmlDelRangeStart w:id="20954" w:author="Author"/>
        <w:customXmlInsRangeStart w:id="20955" w:author="Author"/>
        <w:sdt>
          <w:sdtPr>
            <w:id w:val="-772944331"/>
            <w14:checkbox>
              <w14:checked w14:val="0"/>
              <w14:checkedState w14:val="00FC" w14:font="Wingdings"/>
              <w14:uncheckedState w14:val="0020" w14:font="Wingdings"/>
            </w14:checkbox>
          </w:sdtPr>
          <w:sdtEndPr/>
          <w:sdtContent>
            <w:customXmlInsRangeEnd w:id="20955"/>
            <w:customXmlDelRangeEnd w:id="20954"/>
            <w:tc>
              <w:tcPr>
                <w:tcW w:w="1181" w:type="dxa"/>
                <w:tcPrChange w:id="20956" w:author="Author">
                  <w:tcPr>
                    <w:tcW w:w="1347" w:type="dxa"/>
                    <w:gridSpan w:val="2"/>
                    <w:vAlign w:val="center"/>
                  </w:tcPr>
                </w:tcPrChange>
              </w:tcPr>
              <w:p w14:paraId="5A1A69AD" w14:textId="606F39C7"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957" w:author="Author"/>
                    <w:del w:id="20958" w:author="Author"/>
                  </w:rPr>
                </w:pPr>
                <w:ins w:id="20959" w:author="Author">
                  <w:del w:id="20960" w:author="Author">
                    <w:r w:rsidRPr="00767111" w:rsidDel="001E2631">
                      <w:sym w:font="Wingdings" w:char="F020"/>
                    </w:r>
                  </w:del>
                </w:ins>
              </w:p>
            </w:tc>
            <w:customXmlDelRangeStart w:id="20961" w:author="Author"/>
            <w:customXmlInsRangeStart w:id="20962" w:author="Author"/>
          </w:sdtContent>
        </w:sdt>
        <w:customXmlInsRangeEnd w:id="20962"/>
        <w:customXmlDelRangeEnd w:id="20961"/>
        <w:tc>
          <w:tcPr>
            <w:tcW w:w="1421" w:type="dxa"/>
            <w:tcPrChange w:id="20963" w:author="Author">
              <w:tcPr>
                <w:tcW w:w="1630" w:type="dxa"/>
                <w:gridSpan w:val="2"/>
                <w:vAlign w:val="center"/>
              </w:tcPr>
            </w:tcPrChange>
          </w:tcPr>
          <w:p w14:paraId="4254F26E" w14:textId="2608657B"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0964" w:author="Author"/>
                <w:del w:id="20965" w:author="Author"/>
              </w:rPr>
            </w:pPr>
          </w:p>
        </w:tc>
      </w:tr>
      <w:tr w:rsidR="000C7DA9" w:rsidDel="001E2631" w14:paraId="1DF6B57F" w14:textId="4E1FFE0D" w:rsidTr="00C017C4">
        <w:trPr>
          <w:gridAfter w:val="1"/>
          <w:cnfStyle w:val="000000100000" w:firstRow="0" w:lastRow="0" w:firstColumn="0" w:lastColumn="0" w:oddVBand="0" w:evenVBand="0" w:oddHBand="1" w:evenHBand="0" w:firstRowFirstColumn="0" w:firstRowLastColumn="0" w:lastRowFirstColumn="0" w:lastRowLastColumn="0"/>
          <w:wAfter w:w="15" w:type="dxa"/>
          <w:trHeight w:val="374"/>
          <w:ins w:id="20966" w:author="Author"/>
          <w:del w:id="20967" w:author="Author"/>
          <w:trPrChange w:id="20968"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tcBorders>
            <w:tcPrChange w:id="20969" w:author="Author">
              <w:tcPr>
                <w:tcW w:w="992" w:type="dxa"/>
                <w:gridSpan w:val="2"/>
                <w:tcBorders>
                  <w:top w:val="single" w:sz="4" w:space="0" w:color="006890"/>
                </w:tcBorders>
                <w:vAlign w:val="center"/>
              </w:tcPr>
            </w:tcPrChange>
          </w:tcPr>
          <w:p w14:paraId="2993C439" w14:textId="0070E83B"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0970" w:author="Author"/>
                <w:del w:id="20971" w:author="Author"/>
              </w:rPr>
            </w:pPr>
            <w:ins w:id="20972" w:author="Author">
              <w:del w:id="20973" w:author="Author">
                <w:r w:rsidDel="001E2631">
                  <w:delText>Stage 4</w:delText>
                </w:r>
              </w:del>
            </w:ins>
          </w:p>
        </w:tc>
        <w:tc>
          <w:tcPr>
            <w:tcW w:w="758" w:type="dxa"/>
            <w:tcBorders>
              <w:top w:val="single" w:sz="4" w:space="0" w:color="006890"/>
            </w:tcBorders>
            <w:shd w:val="clear" w:color="auto" w:fill="C5AFC5"/>
            <w:tcPrChange w:id="20974" w:author="Author">
              <w:tcPr>
                <w:tcW w:w="851" w:type="dxa"/>
                <w:gridSpan w:val="2"/>
                <w:tcBorders>
                  <w:top w:val="single" w:sz="4" w:space="0" w:color="006890"/>
                </w:tcBorders>
                <w:shd w:val="clear" w:color="auto" w:fill="C5AFC5"/>
                <w:vAlign w:val="center"/>
              </w:tcPr>
            </w:tcPrChange>
          </w:tcPr>
          <w:p w14:paraId="24DB884A" w14:textId="0689DD07" w:rsidR="000C7DA9" w:rsidRPr="009A1922"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975" w:author="Author"/>
                <w:del w:id="20976" w:author="Author"/>
                <w:b/>
              </w:rPr>
            </w:pPr>
          </w:p>
        </w:tc>
        <w:tc>
          <w:tcPr>
            <w:tcW w:w="1120" w:type="dxa"/>
            <w:tcBorders>
              <w:top w:val="single" w:sz="4" w:space="0" w:color="006890"/>
            </w:tcBorders>
            <w:shd w:val="clear" w:color="auto" w:fill="C5AFC5"/>
            <w:tcPrChange w:id="20977" w:author="Author">
              <w:tcPr>
                <w:tcW w:w="1276" w:type="dxa"/>
                <w:gridSpan w:val="2"/>
                <w:tcBorders>
                  <w:top w:val="single" w:sz="4" w:space="0" w:color="006890"/>
                </w:tcBorders>
                <w:shd w:val="clear" w:color="auto" w:fill="C5AFC5"/>
                <w:vAlign w:val="center"/>
              </w:tcPr>
            </w:tcPrChange>
          </w:tcPr>
          <w:p w14:paraId="15084099" w14:textId="71F114DB" w:rsidR="000C7DA9" w:rsidRPr="009A1922"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978" w:author="Author"/>
                <w:del w:id="20979" w:author="Author"/>
                <w:b/>
              </w:rPr>
            </w:pPr>
          </w:p>
        </w:tc>
        <w:customXmlDelRangeStart w:id="20980" w:author="Author"/>
        <w:customXmlInsRangeStart w:id="20981" w:author="Author"/>
        <w:sdt>
          <w:sdtPr>
            <w:id w:val="1160197909"/>
            <w14:checkbox>
              <w14:checked w14:val="0"/>
              <w14:checkedState w14:val="00FC" w14:font="Wingdings"/>
              <w14:uncheckedState w14:val="0020" w14:font="Wingdings"/>
            </w14:checkbox>
          </w:sdtPr>
          <w:sdtEndPr/>
          <w:sdtContent>
            <w:customXmlInsRangeEnd w:id="20981"/>
            <w:customXmlDelRangeEnd w:id="20980"/>
            <w:tc>
              <w:tcPr>
                <w:tcW w:w="1180" w:type="dxa"/>
                <w:tcPrChange w:id="20982" w:author="Author">
                  <w:tcPr>
                    <w:tcW w:w="1346" w:type="dxa"/>
                    <w:gridSpan w:val="2"/>
                    <w:vAlign w:val="center"/>
                  </w:tcPr>
                </w:tcPrChange>
              </w:tcPr>
              <w:p w14:paraId="78A2EC85" w14:textId="47A5EE49"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983" w:author="Author"/>
                    <w:del w:id="20984" w:author="Author"/>
                  </w:rPr>
                </w:pPr>
                <w:ins w:id="20985" w:author="Author">
                  <w:del w:id="20986" w:author="Author">
                    <w:r w:rsidRPr="007218F9" w:rsidDel="001E2631">
                      <w:sym w:font="Wingdings" w:char="F020"/>
                    </w:r>
                  </w:del>
                </w:ins>
              </w:p>
            </w:tc>
            <w:customXmlDelRangeStart w:id="20987" w:author="Author"/>
            <w:customXmlInsRangeStart w:id="20988" w:author="Author"/>
          </w:sdtContent>
        </w:sdt>
        <w:customXmlInsRangeEnd w:id="20988"/>
        <w:customXmlDelRangeEnd w:id="20987"/>
        <w:customXmlDelRangeStart w:id="20989" w:author="Author"/>
        <w:customXmlInsRangeStart w:id="20990" w:author="Author"/>
        <w:sdt>
          <w:sdtPr>
            <w:id w:val="-1945306226"/>
            <w14:checkbox>
              <w14:checked w14:val="0"/>
              <w14:checkedState w14:val="00FC" w14:font="Wingdings"/>
              <w14:uncheckedState w14:val="0020" w14:font="Wingdings"/>
            </w14:checkbox>
          </w:sdtPr>
          <w:sdtEndPr/>
          <w:sdtContent>
            <w:customXmlInsRangeEnd w:id="20990"/>
            <w:customXmlDelRangeEnd w:id="20989"/>
            <w:tc>
              <w:tcPr>
                <w:tcW w:w="1181" w:type="dxa"/>
                <w:tcPrChange w:id="20991" w:author="Author">
                  <w:tcPr>
                    <w:tcW w:w="1347" w:type="dxa"/>
                    <w:gridSpan w:val="2"/>
                    <w:vAlign w:val="center"/>
                  </w:tcPr>
                </w:tcPrChange>
              </w:tcPr>
              <w:p w14:paraId="1D589A56" w14:textId="08FC2D91"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0992" w:author="Author"/>
                    <w:del w:id="20993" w:author="Author"/>
                  </w:rPr>
                </w:pPr>
                <w:ins w:id="20994" w:author="Author">
                  <w:del w:id="20995" w:author="Author">
                    <w:r w:rsidRPr="00B10005" w:rsidDel="001E2631">
                      <w:sym w:font="Wingdings" w:char="F020"/>
                    </w:r>
                  </w:del>
                </w:ins>
              </w:p>
            </w:tc>
            <w:customXmlDelRangeStart w:id="20996" w:author="Author"/>
            <w:customXmlInsRangeStart w:id="20997" w:author="Author"/>
          </w:sdtContent>
        </w:sdt>
        <w:customXmlInsRangeEnd w:id="20997"/>
        <w:customXmlDelRangeEnd w:id="20996"/>
        <w:customXmlDelRangeStart w:id="20998" w:author="Author"/>
        <w:customXmlInsRangeStart w:id="20999" w:author="Author"/>
        <w:sdt>
          <w:sdtPr>
            <w:id w:val="-1494017114"/>
            <w14:checkbox>
              <w14:checked w14:val="0"/>
              <w14:checkedState w14:val="00FC" w14:font="Wingdings"/>
              <w14:uncheckedState w14:val="0020" w14:font="Wingdings"/>
            </w14:checkbox>
          </w:sdtPr>
          <w:sdtEndPr/>
          <w:sdtContent>
            <w:customXmlInsRangeEnd w:id="20999"/>
            <w:customXmlDelRangeEnd w:id="20998"/>
            <w:tc>
              <w:tcPr>
                <w:tcW w:w="1181" w:type="dxa"/>
                <w:tcPrChange w:id="21000" w:author="Author">
                  <w:tcPr>
                    <w:tcW w:w="1347" w:type="dxa"/>
                    <w:gridSpan w:val="2"/>
                    <w:vAlign w:val="center"/>
                  </w:tcPr>
                </w:tcPrChange>
              </w:tcPr>
              <w:p w14:paraId="6B259DFF" w14:textId="19E3CC07"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001" w:author="Author"/>
                    <w:del w:id="21002" w:author="Author"/>
                  </w:rPr>
                </w:pPr>
                <w:ins w:id="21003" w:author="Author">
                  <w:del w:id="21004" w:author="Author">
                    <w:r w:rsidRPr="00767111" w:rsidDel="001E2631">
                      <w:sym w:font="Wingdings" w:char="F020"/>
                    </w:r>
                  </w:del>
                </w:ins>
              </w:p>
            </w:tc>
            <w:customXmlDelRangeStart w:id="21005" w:author="Author"/>
            <w:customXmlInsRangeStart w:id="21006" w:author="Author"/>
          </w:sdtContent>
        </w:sdt>
        <w:customXmlInsRangeEnd w:id="21006"/>
        <w:customXmlDelRangeEnd w:id="21005"/>
        <w:customXmlDelRangeStart w:id="21007" w:author="Author"/>
        <w:customXmlInsRangeStart w:id="21008" w:author="Author"/>
        <w:sdt>
          <w:sdtPr>
            <w:id w:val="304283318"/>
            <w14:checkbox>
              <w14:checked w14:val="0"/>
              <w14:checkedState w14:val="00FC" w14:font="Wingdings"/>
              <w14:uncheckedState w14:val="0020" w14:font="Wingdings"/>
            </w14:checkbox>
          </w:sdtPr>
          <w:sdtEndPr/>
          <w:sdtContent>
            <w:customXmlInsRangeEnd w:id="21008"/>
            <w:customXmlDelRangeEnd w:id="21007"/>
            <w:tc>
              <w:tcPr>
                <w:tcW w:w="1180" w:type="dxa"/>
                <w:tcPrChange w:id="21009" w:author="Author">
                  <w:tcPr>
                    <w:tcW w:w="1346" w:type="dxa"/>
                    <w:gridSpan w:val="2"/>
                    <w:vAlign w:val="center"/>
                  </w:tcPr>
                </w:tcPrChange>
              </w:tcPr>
              <w:p w14:paraId="1D2B27CA" w14:textId="563A15D6"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010" w:author="Author"/>
                    <w:del w:id="21011" w:author="Author"/>
                  </w:rPr>
                </w:pPr>
                <w:ins w:id="21012" w:author="Author">
                  <w:del w:id="21013" w:author="Author">
                    <w:r w:rsidRPr="00767111" w:rsidDel="001E2631">
                      <w:sym w:font="Wingdings" w:char="F020"/>
                    </w:r>
                  </w:del>
                </w:ins>
              </w:p>
            </w:tc>
            <w:customXmlDelRangeStart w:id="21014" w:author="Author"/>
            <w:customXmlInsRangeStart w:id="21015" w:author="Author"/>
          </w:sdtContent>
        </w:sdt>
        <w:customXmlInsRangeEnd w:id="21015"/>
        <w:customXmlDelRangeEnd w:id="21014"/>
        <w:customXmlDelRangeStart w:id="21016" w:author="Author"/>
        <w:customXmlInsRangeStart w:id="21017" w:author="Author"/>
        <w:sdt>
          <w:sdtPr>
            <w:id w:val="-1081901669"/>
            <w14:checkbox>
              <w14:checked w14:val="0"/>
              <w14:checkedState w14:val="00FC" w14:font="Wingdings"/>
              <w14:uncheckedState w14:val="0020" w14:font="Wingdings"/>
            </w14:checkbox>
          </w:sdtPr>
          <w:sdtEndPr/>
          <w:sdtContent>
            <w:customXmlInsRangeEnd w:id="21017"/>
            <w:customXmlDelRangeEnd w:id="21016"/>
            <w:tc>
              <w:tcPr>
                <w:tcW w:w="1181" w:type="dxa"/>
                <w:tcPrChange w:id="21018" w:author="Author">
                  <w:tcPr>
                    <w:tcW w:w="1347" w:type="dxa"/>
                    <w:gridSpan w:val="2"/>
                    <w:vAlign w:val="center"/>
                  </w:tcPr>
                </w:tcPrChange>
              </w:tcPr>
              <w:p w14:paraId="1BA23671" w14:textId="518F1F49"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019" w:author="Author"/>
                    <w:del w:id="21020" w:author="Author"/>
                  </w:rPr>
                </w:pPr>
                <w:ins w:id="21021" w:author="Author">
                  <w:del w:id="21022" w:author="Author">
                    <w:r w:rsidRPr="00767111" w:rsidDel="001E2631">
                      <w:sym w:font="Wingdings" w:char="F020"/>
                    </w:r>
                  </w:del>
                </w:ins>
              </w:p>
            </w:tc>
            <w:customXmlDelRangeStart w:id="21023" w:author="Author"/>
            <w:customXmlInsRangeStart w:id="21024" w:author="Author"/>
          </w:sdtContent>
        </w:sdt>
        <w:customXmlInsRangeEnd w:id="21024"/>
        <w:customXmlDelRangeEnd w:id="21023"/>
        <w:tc>
          <w:tcPr>
            <w:tcW w:w="1421" w:type="dxa"/>
            <w:tcPrChange w:id="21025" w:author="Author">
              <w:tcPr>
                <w:tcW w:w="1630" w:type="dxa"/>
                <w:gridSpan w:val="2"/>
                <w:vAlign w:val="center"/>
              </w:tcPr>
            </w:tcPrChange>
          </w:tcPr>
          <w:p w14:paraId="390F6086" w14:textId="7AB00796"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026" w:author="Author"/>
                <w:del w:id="21027" w:author="Author"/>
              </w:rPr>
            </w:pPr>
          </w:p>
        </w:tc>
      </w:tr>
      <w:tr w:rsidR="000C7DA9" w:rsidDel="001E2631" w14:paraId="79E01E55" w14:textId="34B6E869" w:rsidTr="00C017C4">
        <w:trPr>
          <w:gridAfter w:val="1"/>
          <w:wAfter w:w="15" w:type="dxa"/>
          <w:trHeight w:val="374"/>
          <w:ins w:id="21028" w:author="Author"/>
          <w:del w:id="21029" w:author="Author"/>
          <w:trPrChange w:id="21030"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tcBorders>
            <w:tcPrChange w:id="21031" w:author="Author">
              <w:tcPr>
                <w:tcW w:w="992" w:type="dxa"/>
                <w:gridSpan w:val="2"/>
                <w:tcBorders>
                  <w:top w:val="single" w:sz="4" w:space="0" w:color="006890"/>
                </w:tcBorders>
                <w:vAlign w:val="center"/>
              </w:tcPr>
            </w:tcPrChange>
          </w:tcPr>
          <w:p w14:paraId="1C9D8130" w14:textId="3C621C9A" w:rsidR="000C7DA9" w:rsidDel="001E2631" w:rsidRDefault="000C7DA9" w:rsidP="000C7DA9">
            <w:pPr>
              <w:rPr>
                <w:ins w:id="21032" w:author="Author"/>
                <w:del w:id="21033" w:author="Author"/>
              </w:rPr>
            </w:pPr>
          </w:p>
        </w:tc>
        <w:tc>
          <w:tcPr>
            <w:tcW w:w="758" w:type="dxa"/>
            <w:tcBorders>
              <w:top w:val="single" w:sz="4" w:space="0" w:color="006890"/>
            </w:tcBorders>
            <w:shd w:val="clear" w:color="auto" w:fill="C5AFC5"/>
            <w:tcPrChange w:id="21034" w:author="Author">
              <w:tcPr>
                <w:tcW w:w="851" w:type="dxa"/>
                <w:gridSpan w:val="2"/>
                <w:tcBorders>
                  <w:top w:val="single" w:sz="4" w:space="0" w:color="006890"/>
                </w:tcBorders>
                <w:shd w:val="clear" w:color="auto" w:fill="C5AFC5"/>
                <w:vAlign w:val="center"/>
              </w:tcPr>
            </w:tcPrChange>
          </w:tcPr>
          <w:p w14:paraId="6171BCD1" w14:textId="1AF01EA8" w:rsidR="000C7DA9" w:rsidRPr="009A1922"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035" w:author="Author"/>
                <w:del w:id="21036" w:author="Author"/>
                <w:b/>
              </w:rPr>
            </w:pPr>
          </w:p>
        </w:tc>
        <w:tc>
          <w:tcPr>
            <w:tcW w:w="1120" w:type="dxa"/>
            <w:tcBorders>
              <w:top w:val="single" w:sz="4" w:space="0" w:color="006890"/>
            </w:tcBorders>
            <w:shd w:val="clear" w:color="auto" w:fill="C5AFC5"/>
            <w:tcPrChange w:id="21037" w:author="Author">
              <w:tcPr>
                <w:tcW w:w="1276" w:type="dxa"/>
                <w:gridSpan w:val="2"/>
                <w:tcBorders>
                  <w:top w:val="single" w:sz="4" w:space="0" w:color="006890"/>
                </w:tcBorders>
                <w:shd w:val="clear" w:color="auto" w:fill="C5AFC5"/>
                <w:vAlign w:val="center"/>
              </w:tcPr>
            </w:tcPrChange>
          </w:tcPr>
          <w:p w14:paraId="63658879" w14:textId="08D4DD4A" w:rsidR="000C7DA9" w:rsidRPr="009A1922"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038" w:author="Author"/>
                <w:del w:id="21039" w:author="Author"/>
                <w:b/>
              </w:rPr>
            </w:pPr>
          </w:p>
        </w:tc>
        <w:customXmlDelRangeStart w:id="21040" w:author="Author"/>
        <w:customXmlInsRangeStart w:id="21041" w:author="Author"/>
        <w:sdt>
          <w:sdtPr>
            <w:id w:val="-1805839291"/>
            <w14:checkbox>
              <w14:checked w14:val="0"/>
              <w14:checkedState w14:val="00FC" w14:font="Wingdings"/>
              <w14:uncheckedState w14:val="0020" w14:font="Wingdings"/>
            </w14:checkbox>
          </w:sdtPr>
          <w:sdtEndPr/>
          <w:sdtContent>
            <w:customXmlInsRangeEnd w:id="21041"/>
            <w:customXmlDelRangeEnd w:id="21040"/>
            <w:tc>
              <w:tcPr>
                <w:tcW w:w="1180" w:type="dxa"/>
                <w:tcPrChange w:id="21042" w:author="Author">
                  <w:tcPr>
                    <w:tcW w:w="1346" w:type="dxa"/>
                    <w:gridSpan w:val="2"/>
                    <w:vAlign w:val="center"/>
                  </w:tcPr>
                </w:tcPrChange>
              </w:tcPr>
              <w:p w14:paraId="49316F09" w14:textId="12286D02"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043" w:author="Author"/>
                    <w:del w:id="21044" w:author="Author"/>
                  </w:rPr>
                </w:pPr>
                <w:ins w:id="21045" w:author="Author">
                  <w:del w:id="21046" w:author="Author">
                    <w:r w:rsidDel="001E2631">
                      <w:sym w:font="Wingdings" w:char="F020"/>
                    </w:r>
                  </w:del>
                </w:ins>
              </w:p>
            </w:tc>
            <w:customXmlDelRangeStart w:id="21047" w:author="Author"/>
            <w:customXmlInsRangeStart w:id="21048" w:author="Author"/>
          </w:sdtContent>
        </w:sdt>
        <w:customXmlInsRangeEnd w:id="21048"/>
        <w:customXmlDelRangeEnd w:id="21047"/>
        <w:customXmlDelRangeStart w:id="21049" w:author="Author"/>
        <w:customXmlInsRangeStart w:id="21050" w:author="Author"/>
        <w:sdt>
          <w:sdtPr>
            <w:id w:val="-464886106"/>
            <w14:checkbox>
              <w14:checked w14:val="0"/>
              <w14:checkedState w14:val="00FC" w14:font="Wingdings"/>
              <w14:uncheckedState w14:val="0020" w14:font="Wingdings"/>
            </w14:checkbox>
          </w:sdtPr>
          <w:sdtEndPr/>
          <w:sdtContent>
            <w:customXmlInsRangeEnd w:id="21050"/>
            <w:customXmlDelRangeEnd w:id="21049"/>
            <w:tc>
              <w:tcPr>
                <w:tcW w:w="1181" w:type="dxa"/>
                <w:tcPrChange w:id="21051" w:author="Author">
                  <w:tcPr>
                    <w:tcW w:w="1347" w:type="dxa"/>
                    <w:gridSpan w:val="2"/>
                    <w:vAlign w:val="center"/>
                  </w:tcPr>
                </w:tcPrChange>
              </w:tcPr>
              <w:p w14:paraId="087D8763" w14:textId="32DC2EB9"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052" w:author="Author"/>
                    <w:del w:id="21053" w:author="Author"/>
                  </w:rPr>
                </w:pPr>
                <w:ins w:id="21054" w:author="Author">
                  <w:del w:id="21055" w:author="Author">
                    <w:r w:rsidRPr="00B10005" w:rsidDel="001E2631">
                      <w:sym w:font="Wingdings" w:char="F020"/>
                    </w:r>
                  </w:del>
                </w:ins>
              </w:p>
            </w:tc>
            <w:customXmlDelRangeStart w:id="21056" w:author="Author"/>
            <w:customXmlInsRangeStart w:id="21057" w:author="Author"/>
          </w:sdtContent>
        </w:sdt>
        <w:customXmlInsRangeEnd w:id="21057"/>
        <w:customXmlDelRangeEnd w:id="21056"/>
        <w:customXmlDelRangeStart w:id="21058" w:author="Author"/>
        <w:customXmlInsRangeStart w:id="21059" w:author="Author"/>
        <w:sdt>
          <w:sdtPr>
            <w:id w:val="1315069863"/>
            <w14:checkbox>
              <w14:checked w14:val="0"/>
              <w14:checkedState w14:val="00FC" w14:font="Wingdings"/>
              <w14:uncheckedState w14:val="0020" w14:font="Wingdings"/>
            </w14:checkbox>
          </w:sdtPr>
          <w:sdtEndPr/>
          <w:sdtContent>
            <w:customXmlInsRangeEnd w:id="21059"/>
            <w:customXmlDelRangeEnd w:id="21058"/>
            <w:tc>
              <w:tcPr>
                <w:tcW w:w="1181" w:type="dxa"/>
                <w:tcPrChange w:id="21060" w:author="Author">
                  <w:tcPr>
                    <w:tcW w:w="1347" w:type="dxa"/>
                    <w:gridSpan w:val="2"/>
                    <w:vAlign w:val="center"/>
                  </w:tcPr>
                </w:tcPrChange>
              </w:tcPr>
              <w:p w14:paraId="52BF8FA5" w14:textId="1AF6B7CE"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061" w:author="Author"/>
                    <w:del w:id="21062" w:author="Author"/>
                  </w:rPr>
                </w:pPr>
                <w:ins w:id="21063" w:author="Author">
                  <w:del w:id="21064" w:author="Author">
                    <w:r w:rsidRPr="00767111" w:rsidDel="001E2631">
                      <w:sym w:font="Wingdings" w:char="F020"/>
                    </w:r>
                  </w:del>
                </w:ins>
              </w:p>
            </w:tc>
            <w:customXmlDelRangeStart w:id="21065" w:author="Author"/>
            <w:customXmlInsRangeStart w:id="21066" w:author="Author"/>
          </w:sdtContent>
        </w:sdt>
        <w:customXmlInsRangeEnd w:id="21066"/>
        <w:customXmlDelRangeEnd w:id="21065"/>
        <w:customXmlDelRangeStart w:id="21067" w:author="Author"/>
        <w:customXmlInsRangeStart w:id="21068" w:author="Author"/>
        <w:sdt>
          <w:sdtPr>
            <w:id w:val="-393745593"/>
            <w14:checkbox>
              <w14:checked w14:val="0"/>
              <w14:checkedState w14:val="00FC" w14:font="Wingdings"/>
              <w14:uncheckedState w14:val="0020" w14:font="Wingdings"/>
            </w14:checkbox>
          </w:sdtPr>
          <w:sdtEndPr/>
          <w:sdtContent>
            <w:customXmlInsRangeEnd w:id="21068"/>
            <w:customXmlDelRangeEnd w:id="21067"/>
            <w:tc>
              <w:tcPr>
                <w:tcW w:w="1180" w:type="dxa"/>
                <w:tcPrChange w:id="21069" w:author="Author">
                  <w:tcPr>
                    <w:tcW w:w="1346" w:type="dxa"/>
                    <w:gridSpan w:val="2"/>
                    <w:vAlign w:val="center"/>
                  </w:tcPr>
                </w:tcPrChange>
              </w:tcPr>
              <w:p w14:paraId="19F68D01" w14:textId="2BC921DA"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070" w:author="Author"/>
                    <w:del w:id="21071" w:author="Author"/>
                  </w:rPr>
                </w:pPr>
                <w:ins w:id="21072" w:author="Author">
                  <w:del w:id="21073" w:author="Author">
                    <w:r w:rsidRPr="00767111" w:rsidDel="001E2631">
                      <w:sym w:font="Wingdings" w:char="F020"/>
                    </w:r>
                  </w:del>
                </w:ins>
              </w:p>
            </w:tc>
            <w:customXmlDelRangeStart w:id="21074" w:author="Author"/>
            <w:customXmlInsRangeStart w:id="21075" w:author="Author"/>
          </w:sdtContent>
        </w:sdt>
        <w:customXmlInsRangeEnd w:id="21075"/>
        <w:customXmlDelRangeEnd w:id="21074"/>
        <w:customXmlDelRangeStart w:id="21076" w:author="Author"/>
        <w:customXmlInsRangeStart w:id="21077" w:author="Author"/>
        <w:sdt>
          <w:sdtPr>
            <w:id w:val="1878043017"/>
            <w14:checkbox>
              <w14:checked w14:val="0"/>
              <w14:checkedState w14:val="00FC" w14:font="Wingdings"/>
              <w14:uncheckedState w14:val="0020" w14:font="Wingdings"/>
            </w14:checkbox>
          </w:sdtPr>
          <w:sdtEndPr/>
          <w:sdtContent>
            <w:customXmlInsRangeEnd w:id="21077"/>
            <w:customXmlDelRangeEnd w:id="21076"/>
            <w:tc>
              <w:tcPr>
                <w:tcW w:w="1181" w:type="dxa"/>
                <w:tcPrChange w:id="21078" w:author="Author">
                  <w:tcPr>
                    <w:tcW w:w="1347" w:type="dxa"/>
                    <w:gridSpan w:val="2"/>
                    <w:vAlign w:val="center"/>
                  </w:tcPr>
                </w:tcPrChange>
              </w:tcPr>
              <w:p w14:paraId="228C0D99" w14:textId="5801D76F"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079" w:author="Author"/>
                    <w:del w:id="21080" w:author="Author"/>
                  </w:rPr>
                </w:pPr>
                <w:ins w:id="21081" w:author="Author">
                  <w:del w:id="21082" w:author="Author">
                    <w:r w:rsidRPr="00767111" w:rsidDel="001E2631">
                      <w:sym w:font="Wingdings" w:char="F020"/>
                    </w:r>
                  </w:del>
                </w:ins>
              </w:p>
            </w:tc>
            <w:customXmlDelRangeStart w:id="21083" w:author="Author"/>
            <w:customXmlInsRangeStart w:id="21084" w:author="Author"/>
          </w:sdtContent>
        </w:sdt>
        <w:customXmlInsRangeEnd w:id="21084"/>
        <w:customXmlDelRangeEnd w:id="21083"/>
        <w:tc>
          <w:tcPr>
            <w:tcW w:w="1421" w:type="dxa"/>
            <w:tcPrChange w:id="21085" w:author="Author">
              <w:tcPr>
                <w:tcW w:w="1630" w:type="dxa"/>
                <w:gridSpan w:val="2"/>
                <w:vAlign w:val="center"/>
              </w:tcPr>
            </w:tcPrChange>
          </w:tcPr>
          <w:p w14:paraId="71F25CD4" w14:textId="59B2A027"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086" w:author="Author"/>
                <w:del w:id="21087" w:author="Author"/>
              </w:rPr>
            </w:pPr>
          </w:p>
        </w:tc>
      </w:tr>
      <w:tr w:rsidR="000C7DA9" w:rsidDel="001E2631" w14:paraId="0F3F977B" w14:textId="693B0386" w:rsidTr="00C017C4">
        <w:trPr>
          <w:gridAfter w:val="1"/>
          <w:cnfStyle w:val="000000100000" w:firstRow="0" w:lastRow="0" w:firstColumn="0" w:lastColumn="0" w:oddVBand="0" w:evenVBand="0" w:oddHBand="1" w:evenHBand="0" w:firstRowFirstColumn="0" w:firstRowLastColumn="0" w:lastRowFirstColumn="0" w:lastRowLastColumn="0"/>
          <w:wAfter w:w="15" w:type="dxa"/>
          <w:trHeight w:val="374"/>
          <w:ins w:id="21088" w:author="Author"/>
          <w:del w:id="21089" w:author="Author"/>
          <w:trPrChange w:id="21090"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tcBorders>
            <w:tcPrChange w:id="21091" w:author="Author">
              <w:tcPr>
                <w:tcW w:w="992" w:type="dxa"/>
                <w:gridSpan w:val="2"/>
                <w:tcBorders>
                  <w:top w:val="single" w:sz="4" w:space="0" w:color="006890"/>
                </w:tcBorders>
                <w:vAlign w:val="center"/>
              </w:tcPr>
            </w:tcPrChange>
          </w:tcPr>
          <w:p w14:paraId="25F8A3AF" w14:textId="67FEE1BA"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1092" w:author="Author"/>
                <w:del w:id="21093" w:author="Author"/>
              </w:rPr>
            </w:pPr>
            <w:ins w:id="21094" w:author="Author">
              <w:del w:id="21095" w:author="Author">
                <w:r w:rsidDel="001E2631">
                  <w:delText>Stage 5</w:delText>
                </w:r>
              </w:del>
            </w:ins>
          </w:p>
        </w:tc>
        <w:tc>
          <w:tcPr>
            <w:tcW w:w="758" w:type="dxa"/>
            <w:tcBorders>
              <w:top w:val="single" w:sz="4" w:space="0" w:color="006890"/>
            </w:tcBorders>
            <w:shd w:val="clear" w:color="auto" w:fill="C5AFC5"/>
            <w:tcPrChange w:id="21096" w:author="Author">
              <w:tcPr>
                <w:tcW w:w="851" w:type="dxa"/>
                <w:gridSpan w:val="2"/>
                <w:tcBorders>
                  <w:top w:val="single" w:sz="4" w:space="0" w:color="006890"/>
                </w:tcBorders>
                <w:shd w:val="clear" w:color="auto" w:fill="C5AFC5"/>
                <w:vAlign w:val="center"/>
              </w:tcPr>
            </w:tcPrChange>
          </w:tcPr>
          <w:p w14:paraId="4EAC2D57" w14:textId="382697C1" w:rsidR="000C7DA9" w:rsidRPr="009A1922"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097" w:author="Author"/>
                <w:del w:id="21098" w:author="Author"/>
                <w:b/>
              </w:rPr>
            </w:pPr>
          </w:p>
        </w:tc>
        <w:tc>
          <w:tcPr>
            <w:tcW w:w="1120" w:type="dxa"/>
            <w:tcBorders>
              <w:top w:val="single" w:sz="4" w:space="0" w:color="006890"/>
            </w:tcBorders>
            <w:shd w:val="clear" w:color="auto" w:fill="C5AFC5"/>
            <w:tcPrChange w:id="21099" w:author="Author">
              <w:tcPr>
                <w:tcW w:w="1276" w:type="dxa"/>
                <w:gridSpan w:val="2"/>
                <w:tcBorders>
                  <w:top w:val="single" w:sz="4" w:space="0" w:color="006890"/>
                </w:tcBorders>
                <w:shd w:val="clear" w:color="auto" w:fill="C5AFC5"/>
                <w:vAlign w:val="center"/>
              </w:tcPr>
            </w:tcPrChange>
          </w:tcPr>
          <w:p w14:paraId="3E54485C" w14:textId="3B989244" w:rsidR="000C7DA9" w:rsidRPr="009A1922"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100" w:author="Author"/>
                <w:del w:id="21101" w:author="Author"/>
                <w:b/>
              </w:rPr>
            </w:pPr>
          </w:p>
        </w:tc>
        <w:customXmlDelRangeStart w:id="21102" w:author="Author"/>
        <w:customXmlInsRangeStart w:id="21103" w:author="Author"/>
        <w:sdt>
          <w:sdtPr>
            <w:id w:val="1706835524"/>
            <w14:checkbox>
              <w14:checked w14:val="0"/>
              <w14:checkedState w14:val="00FC" w14:font="Wingdings"/>
              <w14:uncheckedState w14:val="0020" w14:font="Wingdings"/>
            </w14:checkbox>
          </w:sdtPr>
          <w:sdtEndPr/>
          <w:sdtContent>
            <w:customXmlInsRangeEnd w:id="21103"/>
            <w:customXmlDelRangeEnd w:id="21102"/>
            <w:tc>
              <w:tcPr>
                <w:tcW w:w="1180" w:type="dxa"/>
                <w:tcPrChange w:id="21104" w:author="Author">
                  <w:tcPr>
                    <w:tcW w:w="1346" w:type="dxa"/>
                    <w:gridSpan w:val="2"/>
                    <w:vAlign w:val="center"/>
                  </w:tcPr>
                </w:tcPrChange>
              </w:tcPr>
              <w:p w14:paraId="4268BE86" w14:textId="160CFD95"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105" w:author="Author"/>
                    <w:del w:id="21106" w:author="Author"/>
                  </w:rPr>
                </w:pPr>
                <w:ins w:id="21107" w:author="Author">
                  <w:del w:id="21108" w:author="Author">
                    <w:r w:rsidRPr="007218F9" w:rsidDel="001E2631">
                      <w:sym w:font="Wingdings" w:char="F020"/>
                    </w:r>
                  </w:del>
                </w:ins>
              </w:p>
            </w:tc>
            <w:customXmlDelRangeStart w:id="21109" w:author="Author"/>
            <w:customXmlInsRangeStart w:id="21110" w:author="Author"/>
          </w:sdtContent>
        </w:sdt>
        <w:customXmlInsRangeEnd w:id="21110"/>
        <w:customXmlDelRangeEnd w:id="21109"/>
        <w:customXmlDelRangeStart w:id="21111" w:author="Author"/>
        <w:customXmlInsRangeStart w:id="21112" w:author="Author"/>
        <w:sdt>
          <w:sdtPr>
            <w:id w:val="820471737"/>
            <w14:checkbox>
              <w14:checked w14:val="1"/>
              <w14:checkedState w14:val="00FC" w14:font="Wingdings"/>
              <w14:uncheckedState w14:val="0020" w14:font="Wingdings"/>
            </w14:checkbox>
          </w:sdtPr>
          <w:sdtEndPr/>
          <w:sdtContent>
            <w:customXmlInsRangeEnd w:id="21112"/>
            <w:customXmlDelRangeEnd w:id="21111"/>
            <w:tc>
              <w:tcPr>
                <w:tcW w:w="1181" w:type="dxa"/>
                <w:tcPrChange w:id="21113" w:author="Author">
                  <w:tcPr>
                    <w:tcW w:w="1347" w:type="dxa"/>
                    <w:gridSpan w:val="2"/>
                    <w:vAlign w:val="center"/>
                  </w:tcPr>
                </w:tcPrChange>
              </w:tcPr>
              <w:p w14:paraId="4761F0FF" w14:textId="0A89ED82" w:rsidR="000C7DA9" w:rsidDel="001E2631" w:rsidRDefault="00F21C1D" w:rsidP="000C7DA9">
                <w:pPr>
                  <w:jc w:val="center"/>
                  <w:cnfStyle w:val="000000100000" w:firstRow="0" w:lastRow="0" w:firstColumn="0" w:lastColumn="0" w:oddVBand="0" w:evenVBand="0" w:oddHBand="1" w:evenHBand="0" w:firstRowFirstColumn="0" w:firstRowLastColumn="0" w:lastRowFirstColumn="0" w:lastRowLastColumn="0"/>
                  <w:rPr>
                    <w:ins w:id="21114" w:author="Author"/>
                    <w:del w:id="21115" w:author="Author"/>
                  </w:rPr>
                </w:pPr>
                <w:ins w:id="21116" w:author="Author">
                  <w:del w:id="21117" w:author="Author">
                    <w:r w:rsidDel="001E2631">
                      <w:sym w:font="Wingdings" w:char="F0FC"/>
                    </w:r>
                  </w:del>
                </w:ins>
              </w:p>
            </w:tc>
            <w:customXmlDelRangeStart w:id="21118" w:author="Author"/>
            <w:customXmlInsRangeStart w:id="21119" w:author="Author"/>
          </w:sdtContent>
        </w:sdt>
        <w:customXmlInsRangeEnd w:id="21119"/>
        <w:customXmlDelRangeEnd w:id="21118"/>
        <w:customXmlDelRangeStart w:id="21120" w:author="Author"/>
        <w:customXmlInsRangeStart w:id="21121" w:author="Author"/>
        <w:sdt>
          <w:sdtPr>
            <w:id w:val="1696267227"/>
            <w14:checkbox>
              <w14:checked w14:val="0"/>
              <w14:checkedState w14:val="00FC" w14:font="Wingdings"/>
              <w14:uncheckedState w14:val="0020" w14:font="Wingdings"/>
            </w14:checkbox>
          </w:sdtPr>
          <w:sdtEndPr/>
          <w:sdtContent>
            <w:customXmlInsRangeEnd w:id="21121"/>
            <w:customXmlDelRangeEnd w:id="21120"/>
            <w:tc>
              <w:tcPr>
                <w:tcW w:w="1181" w:type="dxa"/>
                <w:tcPrChange w:id="21122" w:author="Author">
                  <w:tcPr>
                    <w:tcW w:w="1347" w:type="dxa"/>
                    <w:gridSpan w:val="2"/>
                    <w:vAlign w:val="center"/>
                  </w:tcPr>
                </w:tcPrChange>
              </w:tcPr>
              <w:p w14:paraId="13674A12" w14:textId="1DD6A9C9"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123" w:author="Author"/>
                    <w:del w:id="21124" w:author="Author"/>
                  </w:rPr>
                </w:pPr>
                <w:ins w:id="21125" w:author="Author">
                  <w:del w:id="21126" w:author="Author">
                    <w:r w:rsidRPr="00767111" w:rsidDel="001E2631">
                      <w:sym w:font="Wingdings" w:char="F020"/>
                    </w:r>
                  </w:del>
                </w:ins>
              </w:p>
            </w:tc>
            <w:customXmlDelRangeStart w:id="21127" w:author="Author"/>
            <w:customXmlInsRangeStart w:id="21128" w:author="Author"/>
          </w:sdtContent>
        </w:sdt>
        <w:customXmlInsRangeEnd w:id="21128"/>
        <w:customXmlDelRangeEnd w:id="21127"/>
        <w:customXmlDelRangeStart w:id="21129" w:author="Author"/>
        <w:customXmlInsRangeStart w:id="21130" w:author="Author"/>
        <w:sdt>
          <w:sdtPr>
            <w:id w:val="-1780952857"/>
            <w14:checkbox>
              <w14:checked w14:val="0"/>
              <w14:checkedState w14:val="00FC" w14:font="Wingdings"/>
              <w14:uncheckedState w14:val="0020" w14:font="Wingdings"/>
            </w14:checkbox>
          </w:sdtPr>
          <w:sdtEndPr/>
          <w:sdtContent>
            <w:customXmlInsRangeEnd w:id="21130"/>
            <w:customXmlDelRangeEnd w:id="21129"/>
            <w:tc>
              <w:tcPr>
                <w:tcW w:w="1180" w:type="dxa"/>
                <w:tcPrChange w:id="21131" w:author="Author">
                  <w:tcPr>
                    <w:tcW w:w="1346" w:type="dxa"/>
                    <w:gridSpan w:val="2"/>
                    <w:vAlign w:val="center"/>
                  </w:tcPr>
                </w:tcPrChange>
              </w:tcPr>
              <w:p w14:paraId="7C91496F" w14:textId="665A8C66"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132" w:author="Author"/>
                    <w:del w:id="21133" w:author="Author"/>
                  </w:rPr>
                </w:pPr>
                <w:ins w:id="21134" w:author="Author">
                  <w:del w:id="21135" w:author="Author">
                    <w:r w:rsidRPr="00767111" w:rsidDel="001E2631">
                      <w:sym w:font="Wingdings" w:char="F020"/>
                    </w:r>
                  </w:del>
                </w:ins>
              </w:p>
            </w:tc>
            <w:customXmlDelRangeStart w:id="21136" w:author="Author"/>
            <w:customXmlInsRangeStart w:id="21137" w:author="Author"/>
          </w:sdtContent>
        </w:sdt>
        <w:customXmlInsRangeEnd w:id="21137"/>
        <w:customXmlDelRangeEnd w:id="21136"/>
        <w:customXmlDelRangeStart w:id="21138" w:author="Author"/>
        <w:customXmlInsRangeStart w:id="21139" w:author="Author"/>
        <w:sdt>
          <w:sdtPr>
            <w:id w:val="-1540814034"/>
            <w14:checkbox>
              <w14:checked w14:val="0"/>
              <w14:checkedState w14:val="00FC" w14:font="Wingdings"/>
              <w14:uncheckedState w14:val="0020" w14:font="Wingdings"/>
            </w14:checkbox>
          </w:sdtPr>
          <w:sdtEndPr/>
          <w:sdtContent>
            <w:customXmlInsRangeEnd w:id="21139"/>
            <w:customXmlDelRangeEnd w:id="21138"/>
            <w:tc>
              <w:tcPr>
                <w:tcW w:w="1181" w:type="dxa"/>
                <w:tcPrChange w:id="21140" w:author="Author">
                  <w:tcPr>
                    <w:tcW w:w="1347" w:type="dxa"/>
                    <w:gridSpan w:val="2"/>
                    <w:vAlign w:val="center"/>
                  </w:tcPr>
                </w:tcPrChange>
              </w:tcPr>
              <w:p w14:paraId="6CBB30AA" w14:textId="5DD52E4B"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141" w:author="Author"/>
                    <w:del w:id="21142" w:author="Author"/>
                  </w:rPr>
                </w:pPr>
                <w:ins w:id="21143" w:author="Author">
                  <w:del w:id="21144" w:author="Author">
                    <w:r w:rsidRPr="00767111" w:rsidDel="001E2631">
                      <w:sym w:font="Wingdings" w:char="F020"/>
                    </w:r>
                  </w:del>
                </w:ins>
              </w:p>
            </w:tc>
            <w:customXmlDelRangeStart w:id="21145" w:author="Author"/>
            <w:customXmlInsRangeStart w:id="21146" w:author="Author"/>
          </w:sdtContent>
        </w:sdt>
        <w:customXmlInsRangeEnd w:id="21146"/>
        <w:customXmlDelRangeEnd w:id="21145"/>
        <w:tc>
          <w:tcPr>
            <w:tcW w:w="1421" w:type="dxa"/>
            <w:tcPrChange w:id="21147" w:author="Author">
              <w:tcPr>
                <w:tcW w:w="1630" w:type="dxa"/>
                <w:gridSpan w:val="2"/>
                <w:vAlign w:val="center"/>
              </w:tcPr>
            </w:tcPrChange>
          </w:tcPr>
          <w:p w14:paraId="6446E803" w14:textId="565DD82C"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148" w:author="Author"/>
                <w:del w:id="21149" w:author="Author"/>
              </w:rPr>
            </w:pPr>
          </w:p>
        </w:tc>
      </w:tr>
      <w:tr w:rsidR="000C7DA9" w:rsidDel="001E2631" w14:paraId="3F836CF1" w14:textId="5F0DBAC2" w:rsidTr="00C017C4">
        <w:trPr>
          <w:gridAfter w:val="1"/>
          <w:wAfter w:w="15" w:type="dxa"/>
          <w:trHeight w:val="374"/>
          <w:ins w:id="21150" w:author="Author"/>
          <w:del w:id="21151" w:author="Author"/>
          <w:trPrChange w:id="21152"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tcBorders>
            <w:tcPrChange w:id="21153" w:author="Author">
              <w:tcPr>
                <w:tcW w:w="992" w:type="dxa"/>
                <w:gridSpan w:val="2"/>
                <w:tcBorders>
                  <w:top w:val="single" w:sz="4" w:space="0" w:color="006890"/>
                </w:tcBorders>
                <w:vAlign w:val="center"/>
              </w:tcPr>
            </w:tcPrChange>
          </w:tcPr>
          <w:p w14:paraId="15A2FBBD" w14:textId="180308F8" w:rsidR="000C7DA9" w:rsidDel="001E2631" w:rsidRDefault="000C7DA9" w:rsidP="000C7DA9">
            <w:pPr>
              <w:rPr>
                <w:ins w:id="21154" w:author="Author"/>
                <w:del w:id="21155" w:author="Author"/>
              </w:rPr>
            </w:pPr>
          </w:p>
        </w:tc>
        <w:tc>
          <w:tcPr>
            <w:tcW w:w="758" w:type="dxa"/>
            <w:tcBorders>
              <w:top w:val="single" w:sz="4" w:space="0" w:color="006890"/>
            </w:tcBorders>
            <w:shd w:val="clear" w:color="auto" w:fill="C5AFC5"/>
            <w:tcPrChange w:id="21156" w:author="Author">
              <w:tcPr>
                <w:tcW w:w="851" w:type="dxa"/>
                <w:gridSpan w:val="2"/>
                <w:tcBorders>
                  <w:top w:val="single" w:sz="4" w:space="0" w:color="006890"/>
                </w:tcBorders>
                <w:shd w:val="clear" w:color="auto" w:fill="C5AFC5"/>
                <w:vAlign w:val="center"/>
              </w:tcPr>
            </w:tcPrChange>
          </w:tcPr>
          <w:p w14:paraId="28A04206" w14:textId="477BCB0A" w:rsidR="000C7DA9" w:rsidRPr="009A1922"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157" w:author="Author"/>
                <w:del w:id="21158" w:author="Author"/>
                <w:b/>
              </w:rPr>
            </w:pPr>
          </w:p>
        </w:tc>
        <w:tc>
          <w:tcPr>
            <w:tcW w:w="1120" w:type="dxa"/>
            <w:tcBorders>
              <w:top w:val="single" w:sz="4" w:space="0" w:color="006890"/>
            </w:tcBorders>
            <w:shd w:val="clear" w:color="auto" w:fill="C5AFC5"/>
            <w:tcPrChange w:id="21159" w:author="Author">
              <w:tcPr>
                <w:tcW w:w="1276" w:type="dxa"/>
                <w:gridSpan w:val="2"/>
                <w:tcBorders>
                  <w:top w:val="single" w:sz="4" w:space="0" w:color="006890"/>
                </w:tcBorders>
                <w:shd w:val="clear" w:color="auto" w:fill="C5AFC5"/>
                <w:vAlign w:val="center"/>
              </w:tcPr>
            </w:tcPrChange>
          </w:tcPr>
          <w:p w14:paraId="2711BB25" w14:textId="73291A44" w:rsidR="000C7DA9" w:rsidRPr="009A1922"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160" w:author="Author"/>
                <w:del w:id="21161" w:author="Author"/>
                <w:b/>
              </w:rPr>
            </w:pPr>
          </w:p>
        </w:tc>
        <w:customXmlDelRangeStart w:id="21162" w:author="Author"/>
        <w:customXmlInsRangeStart w:id="21163" w:author="Author"/>
        <w:sdt>
          <w:sdtPr>
            <w:id w:val="809985062"/>
            <w14:checkbox>
              <w14:checked w14:val="0"/>
              <w14:checkedState w14:val="00FC" w14:font="Wingdings"/>
              <w14:uncheckedState w14:val="0020" w14:font="Wingdings"/>
            </w14:checkbox>
          </w:sdtPr>
          <w:sdtEndPr/>
          <w:sdtContent>
            <w:customXmlInsRangeEnd w:id="21163"/>
            <w:customXmlDelRangeEnd w:id="21162"/>
            <w:tc>
              <w:tcPr>
                <w:tcW w:w="1180" w:type="dxa"/>
                <w:tcPrChange w:id="21164" w:author="Author">
                  <w:tcPr>
                    <w:tcW w:w="1346" w:type="dxa"/>
                    <w:gridSpan w:val="2"/>
                    <w:vAlign w:val="center"/>
                  </w:tcPr>
                </w:tcPrChange>
              </w:tcPr>
              <w:p w14:paraId="6E45418C" w14:textId="4CFAFD1F"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165" w:author="Author"/>
                    <w:del w:id="21166" w:author="Author"/>
                  </w:rPr>
                </w:pPr>
                <w:ins w:id="21167" w:author="Author">
                  <w:del w:id="21168" w:author="Author">
                    <w:r w:rsidDel="001E2631">
                      <w:sym w:font="Wingdings" w:char="F020"/>
                    </w:r>
                  </w:del>
                </w:ins>
              </w:p>
            </w:tc>
            <w:customXmlDelRangeStart w:id="21169" w:author="Author"/>
            <w:customXmlInsRangeStart w:id="21170" w:author="Author"/>
          </w:sdtContent>
        </w:sdt>
        <w:customXmlInsRangeEnd w:id="21170"/>
        <w:customXmlDelRangeEnd w:id="21169"/>
        <w:customXmlDelRangeStart w:id="21171" w:author="Author"/>
        <w:customXmlInsRangeStart w:id="21172" w:author="Author"/>
        <w:sdt>
          <w:sdtPr>
            <w:id w:val="1848673734"/>
            <w14:checkbox>
              <w14:checked w14:val="0"/>
              <w14:checkedState w14:val="00FC" w14:font="Wingdings"/>
              <w14:uncheckedState w14:val="0020" w14:font="Wingdings"/>
            </w14:checkbox>
          </w:sdtPr>
          <w:sdtEndPr/>
          <w:sdtContent>
            <w:customXmlInsRangeEnd w:id="21172"/>
            <w:customXmlDelRangeEnd w:id="21171"/>
            <w:tc>
              <w:tcPr>
                <w:tcW w:w="1181" w:type="dxa"/>
                <w:tcPrChange w:id="21173" w:author="Author">
                  <w:tcPr>
                    <w:tcW w:w="1347" w:type="dxa"/>
                    <w:gridSpan w:val="2"/>
                    <w:vAlign w:val="center"/>
                  </w:tcPr>
                </w:tcPrChange>
              </w:tcPr>
              <w:p w14:paraId="71F08028" w14:textId="6F794BFA"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174" w:author="Author"/>
                    <w:del w:id="21175" w:author="Author"/>
                  </w:rPr>
                </w:pPr>
                <w:ins w:id="21176" w:author="Author">
                  <w:del w:id="21177" w:author="Author">
                    <w:r w:rsidRPr="00B10005" w:rsidDel="001E2631">
                      <w:sym w:font="Wingdings" w:char="F020"/>
                    </w:r>
                  </w:del>
                </w:ins>
              </w:p>
            </w:tc>
            <w:customXmlDelRangeStart w:id="21178" w:author="Author"/>
            <w:customXmlInsRangeStart w:id="21179" w:author="Author"/>
          </w:sdtContent>
        </w:sdt>
        <w:customXmlInsRangeEnd w:id="21179"/>
        <w:customXmlDelRangeEnd w:id="21178"/>
        <w:customXmlDelRangeStart w:id="21180" w:author="Author"/>
        <w:customXmlInsRangeStart w:id="21181" w:author="Author"/>
        <w:sdt>
          <w:sdtPr>
            <w:id w:val="1598743168"/>
            <w14:checkbox>
              <w14:checked w14:val="0"/>
              <w14:checkedState w14:val="00FC" w14:font="Wingdings"/>
              <w14:uncheckedState w14:val="0020" w14:font="Wingdings"/>
            </w14:checkbox>
          </w:sdtPr>
          <w:sdtEndPr/>
          <w:sdtContent>
            <w:customXmlInsRangeEnd w:id="21181"/>
            <w:customXmlDelRangeEnd w:id="21180"/>
            <w:tc>
              <w:tcPr>
                <w:tcW w:w="1181" w:type="dxa"/>
                <w:tcPrChange w:id="21182" w:author="Author">
                  <w:tcPr>
                    <w:tcW w:w="1347" w:type="dxa"/>
                    <w:gridSpan w:val="2"/>
                    <w:vAlign w:val="center"/>
                  </w:tcPr>
                </w:tcPrChange>
              </w:tcPr>
              <w:p w14:paraId="327178BE" w14:textId="6FA05BD6"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183" w:author="Author"/>
                    <w:del w:id="21184" w:author="Author"/>
                  </w:rPr>
                </w:pPr>
                <w:ins w:id="21185" w:author="Author">
                  <w:del w:id="21186" w:author="Author">
                    <w:r w:rsidRPr="00767111" w:rsidDel="001E2631">
                      <w:sym w:font="Wingdings" w:char="F020"/>
                    </w:r>
                  </w:del>
                </w:ins>
              </w:p>
            </w:tc>
            <w:customXmlDelRangeStart w:id="21187" w:author="Author"/>
            <w:customXmlInsRangeStart w:id="21188" w:author="Author"/>
          </w:sdtContent>
        </w:sdt>
        <w:customXmlInsRangeEnd w:id="21188"/>
        <w:customXmlDelRangeEnd w:id="21187"/>
        <w:customXmlDelRangeStart w:id="21189" w:author="Author"/>
        <w:customXmlInsRangeStart w:id="21190" w:author="Author"/>
        <w:sdt>
          <w:sdtPr>
            <w:id w:val="-1452934530"/>
            <w14:checkbox>
              <w14:checked w14:val="0"/>
              <w14:checkedState w14:val="00FC" w14:font="Wingdings"/>
              <w14:uncheckedState w14:val="0020" w14:font="Wingdings"/>
            </w14:checkbox>
          </w:sdtPr>
          <w:sdtEndPr/>
          <w:sdtContent>
            <w:customXmlInsRangeEnd w:id="21190"/>
            <w:customXmlDelRangeEnd w:id="21189"/>
            <w:tc>
              <w:tcPr>
                <w:tcW w:w="1180" w:type="dxa"/>
                <w:tcPrChange w:id="21191" w:author="Author">
                  <w:tcPr>
                    <w:tcW w:w="1346" w:type="dxa"/>
                    <w:gridSpan w:val="2"/>
                    <w:vAlign w:val="center"/>
                  </w:tcPr>
                </w:tcPrChange>
              </w:tcPr>
              <w:p w14:paraId="4631CE64" w14:textId="014A02BF"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192" w:author="Author"/>
                    <w:del w:id="21193" w:author="Author"/>
                  </w:rPr>
                </w:pPr>
                <w:ins w:id="21194" w:author="Author">
                  <w:del w:id="21195" w:author="Author">
                    <w:r w:rsidRPr="00767111" w:rsidDel="001E2631">
                      <w:sym w:font="Wingdings" w:char="F020"/>
                    </w:r>
                  </w:del>
                </w:ins>
              </w:p>
            </w:tc>
            <w:customXmlDelRangeStart w:id="21196" w:author="Author"/>
            <w:customXmlInsRangeStart w:id="21197" w:author="Author"/>
          </w:sdtContent>
        </w:sdt>
        <w:customXmlInsRangeEnd w:id="21197"/>
        <w:customXmlDelRangeEnd w:id="21196"/>
        <w:customXmlDelRangeStart w:id="21198" w:author="Author"/>
        <w:customXmlInsRangeStart w:id="21199" w:author="Author"/>
        <w:sdt>
          <w:sdtPr>
            <w:id w:val="894084268"/>
            <w14:checkbox>
              <w14:checked w14:val="0"/>
              <w14:checkedState w14:val="00FC" w14:font="Wingdings"/>
              <w14:uncheckedState w14:val="0020" w14:font="Wingdings"/>
            </w14:checkbox>
          </w:sdtPr>
          <w:sdtEndPr/>
          <w:sdtContent>
            <w:customXmlInsRangeEnd w:id="21199"/>
            <w:customXmlDelRangeEnd w:id="21198"/>
            <w:tc>
              <w:tcPr>
                <w:tcW w:w="1181" w:type="dxa"/>
                <w:tcPrChange w:id="21200" w:author="Author">
                  <w:tcPr>
                    <w:tcW w:w="1347" w:type="dxa"/>
                    <w:gridSpan w:val="2"/>
                    <w:vAlign w:val="center"/>
                  </w:tcPr>
                </w:tcPrChange>
              </w:tcPr>
              <w:p w14:paraId="7FC7A319" w14:textId="2FE22432"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201" w:author="Author"/>
                    <w:del w:id="21202" w:author="Author"/>
                  </w:rPr>
                </w:pPr>
                <w:ins w:id="21203" w:author="Author">
                  <w:del w:id="21204" w:author="Author">
                    <w:r w:rsidRPr="00767111" w:rsidDel="001E2631">
                      <w:sym w:font="Wingdings" w:char="F020"/>
                    </w:r>
                  </w:del>
                </w:ins>
              </w:p>
            </w:tc>
            <w:customXmlDelRangeStart w:id="21205" w:author="Author"/>
            <w:customXmlInsRangeStart w:id="21206" w:author="Author"/>
          </w:sdtContent>
        </w:sdt>
        <w:customXmlInsRangeEnd w:id="21206"/>
        <w:customXmlDelRangeEnd w:id="21205"/>
        <w:tc>
          <w:tcPr>
            <w:tcW w:w="1421" w:type="dxa"/>
            <w:tcPrChange w:id="21207" w:author="Author">
              <w:tcPr>
                <w:tcW w:w="1630" w:type="dxa"/>
                <w:gridSpan w:val="2"/>
                <w:vAlign w:val="center"/>
              </w:tcPr>
            </w:tcPrChange>
          </w:tcPr>
          <w:p w14:paraId="28C8EEF1" w14:textId="1193681C"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208" w:author="Author"/>
                <w:del w:id="21209" w:author="Author"/>
              </w:rPr>
            </w:pPr>
          </w:p>
        </w:tc>
      </w:tr>
      <w:tr w:rsidR="000C7DA9" w:rsidDel="001E2631" w14:paraId="2E8CFED1" w14:textId="73E8C689" w:rsidTr="00C017C4">
        <w:trPr>
          <w:gridAfter w:val="1"/>
          <w:cnfStyle w:val="000000100000" w:firstRow="0" w:lastRow="0" w:firstColumn="0" w:lastColumn="0" w:oddVBand="0" w:evenVBand="0" w:oddHBand="1" w:evenHBand="0" w:firstRowFirstColumn="0" w:firstRowLastColumn="0" w:lastRowFirstColumn="0" w:lastRowLastColumn="0"/>
          <w:wAfter w:w="15" w:type="dxa"/>
          <w:trHeight w:val="374"/>
          <w:ins w:id="21210" w:author="Author"/>
          <w:del w:id="21211" w:author="Author"/>
          <w:trPrChange w:id="21212"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tcBorders>
            <w:tcPrChange w:id="21213" w:author="Author">
              <w:tcPr>
                <w:tcW w:w="992" w:type="dxa"/>
                <w:gridSpan w:val="2"/>
                <w:tcBorders>
                  <w:top w:val="single" w:sz="4" w:space="0" w:color="006890"/>
                </w:tcBorders>
                <w:vAlign w:val="center"/>
              </w:tcPr>
            </w:tcPrChange>
          </w:tcPr>
          <w:p w14:paraId="2FF727C7" w14:textId="2CC29459"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1214" w:author="Author"/>
                <w:del w:id="21215" w:author="Author"/>
              </w:rPr>
            </w:pPr>
            <w:ins w:id="21216" w:author="Author">
              <w:del w:id="21217" w:author="Author">
                <w:r w:rsidDel="001E2631">
                  <w:delText>Stage 6</w:delText>
                </w:r>
              </w:del>
            </w:ins>
          </w:p>
        </w:tc>
        <w:tc>
          <w:tcPr>
            <w:tcW w:w="758" w:type="dxa"/>
            <w:tcBorders>
              <w:top w:val="single" w:sz="4" w:space="0" w:color="006890"/>
            </w:tcBorders>
            <w:shd w:val="clear" w:color="auto" w:fill="C5AFC5"/>
            <w:tcPrChange w:id="21218" w:author="Author">
              <w:tcPr>
                <w:tcW w:w="851" w:type="dxa"/>
                <w:gridSpan w:val="2"/>
                <w:tcBorders>
                  <w:top w:val="single" w:sz="4" w:space="0" w:color="006890"/>
                </w:tcBorders>
                <w:shd w:val="clear" w:color="auto" w:fill="C5AFC5"/>
                <w:vAlign w:val="center"/>
              </w:tcPr>
            </w:tcPrChange>
          </w:tcPr>
          <w:p w14:paraId="37BDC90C" w14:textId="3FC1D513" w:rsidR="000C7DA9" w:rsidRPr="009A1922"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219" w:author="Author"/>
                <w:del w:id="21220" w:author="Author"/>
                <w:b/>
              </w:rPr>
            </w:pPr>
          </w:p>
        </w:tc>
        <w:tc>
          <w:tcPr>
            <w:tcW w:w="1120" w:type="dxa"/>
            <w:tcBorders>
              <w:top w:val="single" w:sz="4" w:space="0" w:color="006890"/>
            </w:tcBorders>
            <w:shd w:val="clear" w:color="auto" w:fill="C5AFC5"/>
            <w:tcPrChange w:id="21221" w:author="Author">
              <w:tcPr>
                <w:tcW w:w="1276" w:type="dxa"/>
                <w:gridSpan w:val="2"/>
                <w:tcBorders>
                  <w:top w:val="single" w:sz="4" w:space="0" w:color="006890"/>
                </w:tcBorders>
                <w:shd w:val="clear" w:color="auto" w:fill="C5AFC5"/>
                <w:vAlign w:val="center"/>
              </w:tcPr>
            </w:tcPrChange>
          </w:tcPr>
          <w:p w14:paraId="06D69D57" w14:textId="0A182354" w:rsidR="000C7DA9" w:rsidRPr="009A1922"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222" w:author="Author"/>
                <w:del w:id="21223" w:author="Author"/>
                <w:b/>
              </w:rPr>
            </w:pPr>
          </w:p>
        </w:tc>
        <w:customXmlDelRangeStart w:id="21224" w:author="Author"/>
        <w:customXmlInsRangeStart w:id="21225" w:author="Author"/>
        <w:sdt>
          <w:sdtPr>
            <w:id w:val="563224620"/>
            <w14:checkbox>
              <w14:checked w14:val="0"/>
              <w14:checkedState w14:val="00FC" w14:font="Wingdings"/>
              <w14:uncheckedState w14:val="0020" w14:font="Wingdings"/>
            </w14:checkbox>
          </w:sdtPr>
          <w:sdtEndPr/>
          <w:sdtContent>
            <w:customXmlInsRangeEnd w:id="21225"/>
            <w:customXmlDelRangeEnd w:id="21224"/>
            <w:tc>
              <w:tcPr>
                <w:tcW w:w="1180" w:type="dxa"/>
                <w:tcPrChange w:id="21226" w:author="Author">
                  <w:tcPr>
                    <w:tcW w:w="1346" w:type="dxa"/>
                    <w:gridSpan w:val="2"/>
                    <w:vAlign w:val="center"/>
                  </w:tcPr>
                </w:tcPrChange>
              </w:tcPr>
              <w:p w14:paraId="725ECD1F" w14:textId="175CDB92"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227" w:author="Author"/>
                    <w:del w:id="21228" w:author="Author"/>
                  </w:rPr>
                </w:pPr>
                <w:ins w:id="21229" w:author="Author">
                  <w:del w:id="21230" w:author="Author">
                    <w:r w:rsidRPr="007218F9" w:rsidDel="001E2631">
                      <w:sym w:font="Wingdings" w:char="F020"/>
                    </w:r>
                  </w:del>
                </w:ins>
              </w:p>
            </w:tc>
            <w:customXmlDelRangeStart w:id="21231" w:author="Author"/>
            <w:customXmlInsRangeStart w:id="21232" w:author="Author"/>
          </w:sdtContent>
        </w:sdt>
        <w:customXmlInsRangeEnd w:id="21232"/>
        <w:customXmlDelRangeEnd w:id="21231"/>
        <w:customXmlDelRangeStart w:id="21233" w:author="Author"/>
        <w:customXmlInsRangeStart w:id="21234" w:author="Author"/>
        <w:sdt>
          <w:sdtPr>
            <w:id w:val="1706523807"/>
            <w14:checkbox>
              <w14:checked w14:val="0"/>
              <w14:checkedState w14:val="00FC" w14:font="Wingdings"/>
              <w14:uncheckedState w14:val="0020" w14:font="Wingdings"/>
            </w14:checkbox>
          </w:sdtPr>
          <w:sdtEndPr/>
          <w:sdtContent>
            <w:customXmlInsRangeEnd w:id="21234"/>
            <w:customXmlDelRangeEnd w:id="21233"/>
            <w:tc>
              <w:tcPr>
                <w:tcW w:w="1181" w:type="dxa"/>
                <w:tcPrChange w:id="21235" w:author="Author">
                  <w:tcPr>
                    <w:tcW w:w="1347" w:type="dxa"/>
                    <w:gridSpan w:val="2"/>
                    <w:vAlign w:val="center"/>
                  </w:tcPr>
                </w:tcPrChange>
              </w:tcPr>
              <w:p w14:paraId="39F01925" w14:textId="426034DD"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236" w:author="Author"/>
                    <w:del w:id="21237" w:author="Author"/>
                  </w:rPr>
                </w:pPr>
                <w:ins w:id="21238" w:author="Author">
                  <w:del w:id="21239" w:author="Author">
                    <w:r w:rsidRPr="00B10005" w:rsidDel="001E2631">
                      <w:sym w:font="Wingdings" w:char="F020"/>
                    </w:r>
                  </w:del>
                </w:ins>
              </w:p>
            </w:tc>
            <w:customXmlDelRangeStart w:id="21240" w:author="Author"/>
            <w:customXmlInsRangeStart w:id="21241" w:author="Author"/>
          </w:sdtContent>
        </w:sdt>
        <w:customXmlInsRangeEnd w:id="21241"/>
        <w:customXmlDelRangeEnd w:id="21240"/>
        <w:customXmlDelRangeStart w:id="21242" w:author="Author"/>
        <w:customXmlInsRangeStart w:id="21243" w:author="Author"/>
        <w:sdt>
          <w:sdtPr>
            <w:id w:val="1139839087"/>
            <w14:checkbox>
              <w14:checked w14:val="0"/>
              <w14:checkedState w14:val="00FC" w14:font="Wingdings"/>
              <w14:uncheckedState w14:val="0020" w14:font="Wingdings"/>
            </w14:checkbox>
          </w:sdtPr>
          <w:sdtEndPr/>
          <w:sdtContent>
            <w:customXmlInsRangeEnd w:id="21243"/>
            <w:customXmlDelRangeEnd w:id="21242"/>
            <w:tc>
              <w:tcPr>
                <w:tcW w:w="1181" w:type="dxa"/>
                <w:tcPrChange w:id="21244" w:author="Author">
                  <w:tcPr>
                    <w:tcW w:w="1347" w:type="dxa"/>
                    <w:gridSpan w:val="2"/>
                    <w:vAlign w:val="center"/>
                  </w:tcPr>
                </w:tcPrChange>
              </w:tcPr>
              <w:p w14:paraId="4B017616" w14:textId="4D490142"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245" w:author="Author"/>
                    <w:del w:id="21246" w:author="Author"/>
                  </w:rPr>
                </w:pPr>
                <w:ins w:id="21247" w:author="Author">
                  <w:del w:id="21248" w:author="Author">
                    <w:r w:rsidRPr="00767111" w:rsidDel="001E2631">
                      <w:sym w:font="Wingdings" w:char="F020"/>
                    </w:r>
                  </w:del>
                </w:ins>
              </w:p>
            </w:tc>
            <w:customXmlDelRangeStart w:id="21249" w:author="Author"/>
            <w:customXmlInsRangeStart w:id="21250" w:author="Author"/>
          </w:sdtContent>
        </w:sdt>
        <w:customXmlInsRangeEnd w:id="21250"/>
        <w:customXmlDelRangeEnd w:id="21249"/>
        <w:customXmlDelRangeStart w:id="21251" w:author="Author"/>
        <w:customXmlInsRangeStart w:id="21252" w:author="Author"/>
        <w:sdt>
          <w:sdtPr>
            <w:id w:val="-1253503033"/>
            <w14:checkbox>
              <w14:checked w14:val="0"/>
              <w14:checkedState w14:val="00FC" w14:font="Wingdings"/>
              <w14:uncheckedState w14:val="0020" w14:font="Wingdings"/>
            </w14:checkbox>
          </w:sdtPr>
          <w:sdtEndPr/>
          <w:sdtContent>
            <w:customXmlInsRangeEnd w:id="21252"/>
            <w:customXmlDelRangeEnd w:id="21251"/>
            <w:tc>
              <w:tcPr>
                <w:tcW w:w="1180" w:type="dxa"/>
                <w:tcPrChange w:id="21253" w:author="Author">
                  <w:tcPr>
                    <w:tcW w:w="1346" w:type="dxa"/>
                    <w:gridSpan w:val="2"/>
                    <w:vAlign w:val="center"/>
                  </w:tcPr>
                </w:tcPrChange>
              </w:tcPr>
              <w:p w14:paraId="121BF513" w14:textId="407C7E54"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254" w:author="Author"/>
                    <w:del w:id="21255" w:author="Author"/>
                  </w:rPr>
                </w:pPr>
                <w:ins w:id="21256" w:author="Author">
                  <w:del w:id="21257" w:author="Author">
                    <w:r w:rsidRPr="00767111" w:rsidDel="001E2631">
                      <w:sym w:font="Wingdings" w:char="F020"/>
                    </w:r>
                  </w:del>
                </w:ins>
              </w:p>
            </w:tc>
            <w:customXmlDelRangeStart w:id="21258" w:author="Author"/>
            <w:customXmlInsRangeStart w:id="21259" w:author="Author"/>
          </w:sdtContent>
        </w:sdt>
        <w:customXmlInsRangeEnd w:id="21259"/>
        <w:customXmlDelRangeEnd w:id="21258"/>
        <w:customXmlDelRangeStart w:id="21260" w:author="Author"/>
        <w:customXmlInsRangeStart w:id="21261" w:author="Author"/>
        <w:sdt>
          <w:sdtPr>
            <w:id w:val="-120854316"/>
            <w14:checkbox>
              <w14:checked w14:val="0"/>
              <w14:checkedState w14:val="00FC" w14:font="Wingdings"/>
              <w14:uncheckedState w14:val="0020" w14:font="Wingdings"/>
            </w14:checkbox>
          </w:sdtPr>
          <w:sdtEndPr/>
          <w:sdtContent>
            <w:customXmlInsRangeEnd w:id="21261"/>
            <w:customXmlDelRangeEnd w:id="21260"/>
            <w:tc>
              <w:tcPr>
                <w:tcW w:w="1181" w:type="dxa"/>
                <w:tcPrChange w:id="21262" w:author="Author">
                  <w:tcPr>
                    <w:tcW w:w="1347" w:type="dxa"/>
                    <w:gridSpan w:val="2"/>
                    <w:vAlign w:val="center"/>
                  </w:tcPr>
                </w:tcPrChange>
              </w:tcPr>
              <w:p w14:paraId="55958D87" w14:textId="1A3522DD"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263" w:author="Author"/>
                    <w:del w:id="21264" w:author="Author"/>
                  </w:rPr>
                </w:pPr>
                <w:ins w:id="21265" w:author="Author">
                  <w:del w:id="21266" w:author="Author">
                    <w:r w:rsidRPr="00767111" w:rsidDel="001E2631">
                      <w:sym w:font="Wingdings" w:char="F020"/>
                    </w:r>
                  </w:del>
                </w:ins>
              </w:p>
            </w:tc>
            <w:customXmlDelRangeStart w:id="21267" w:author="Author"/>
            <w:customXmlInsRangeStart w:id="21268" w:author="Author"/>
          </w:sdtContent>
        </w:sdt>
        <w:customXmlInsRangeEnd w:id="21268"/>
        <w:customXmlDelRangeEnd w:id="21267"/>
        <w:tc>
          <w:tcPr>
            <w:tcW w:w="1421" w:type="dxa"/>
            <w:tcPrChange w:id="21269" w:author="Author">
              <w:tcPr>
                <w:tcW w:w="1630" w:type="dxa"/>
                <w:gridSpan w:val="2"/>
                <w:vAlign w:val="center"/>
              </w:tcPr>
            </w:tcPrChange>
          </w:tcPr>
          <w:p w14:paraId="656353A6" w14:textId="03872D7D"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270" w:author="Author"/>
                <w:del w:id="21271" w:author="Author"/>
              </w:rPr>
            </w:pPr>
          </w:p>
        </w:tc>
      </w:tr>
      <w:tr w:rsidR="000C7DA9" w:rsidDel="001E2631" w14:paraId="3D971D5E" w14:textId="26A8F13B" w:rsidTr="00C017C4">
        <w:trPr>
          <w:gridAfter w:val="1"/>
          <w:wAfter w:w="15" w:type="dxa"/>
          <w:trHeight w:val="374"/>
          <w:ins w:id="21272" w:author="Author"/>
          <w:del w:id="21273" w:author="Author"/>
          <w:trPrChange w:id="21274"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tcBorders>
            <w:tcPrChange w:id="21275" w:author="Author">
              <w:tcPr>
                <w:tcW w:w="992" w:type="dxa"/>
                <w:gridSpan w:val="2"/>
                <w:tcBorders>
                  <w:top w:val="single" w:sz="4" w:space="0" w:color="006890"/>
                </w:tcBorders>
                <w:vAlign w:val="center"/>
              </w:tcPr>
            </w:tcPrChange>
          </w:tcPr>
          <w:p w14:paraId="721866E6" w14:textId="44156377" w:rsidR="000C7DA9" w:rsidDel="001E2631" w:rsidRDefault="000C7DA9" w:rsidP="000C7DA9">
            <w:pPr>
              <w:rPr>
                <w:ins w:id="21276" w:author="Author"/>
                <w:del w:id="21277" w:author="Author"/>
              </w:rPr>
            </w:pPr>
          </w:p>
        </w:tc>
        <w:tc>
          <w:tcPr>
            <w:tcW w:w="758" w:type="dxa"/>
            <w:tcBorders>
              <w:top w:val="single" w:sz="4" w:space="0" w:color="006890"/>
            </w:tcBorders>
            <w:shd w:val="clear" w:color="auto" w:fill="C5AFC5"/>
            <w:tcPrChange w:id="21278" w:author="Author">
              <w:tcPr>
                <w:tcW w:w="851" w:type="dxa"/>
                <w:gridSpan w:val="2"/>
                <w:tcBorders>
                  <w:top w:val="single" w:sz="4" w:space="0" w:color="006890"/>
                </w:tcBorders>
                <w:shd w:val="clear" w:color="auto" w:fill="C5AFC5"/>
                <w:vAlign w:val="center"/>
              </w:tcPr>
            </w:tcPrChange>
          </w:tcPr>
          <w:p w14:paraId="2D3070A1" w14:textId="0395A314" w:rsidR="000C7DA9" w:rsidRPr="009A1922"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279" w:author="Author"/>
                <w:del w:id="21280" w:author="Author"/>
                <w:b/>
              </w:rPr>
            </w:pPr>
          </w:p>
        </w:tc>
        <w:tc>
          <w:tcPr>
            <w:tcW w:w="1120" w:type="dxa"/>
            <w:tcBorders>
              <w:top w:val="single" w:sz="4" w:space="0" w:color="006890"/>
            </w:tcBorders>
            <w:shd w:val="clear" w:color="auto" w:fill="C5AFC5"/>
            <w:tcPrChange w:id="21281" w:author="Author">
              <w:tcPr>
                <w:tcW w:w="1276" w:type="dxa"/>
                <w:gridSpan w:val="2"/>
                <w:tcBorders>
                  <w:top w:val="single" w:sz="4" w:space="0" w:color="006890"/>
                </w:tcBorders>
                <w:shd w:val="clear" w:color="auto" w:fill="C5AFC5"/>
                <w:vAlign w:val="center"/>
              </w:tcPr>
            </w:tcPrChange>
          </w:tcPr>
          <w:p w14:paraId="365D99B2" w14:textId="1E9DD763" w:rsidR="000C7DA9" w:rsidRPr="009A1922"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282" w:author="Author"/>
                <w:del w:id="21283" w:author="Author"/>
                <w:b/>
              </w:rPr>
            </w:pPr>
          </w:p>
        </w:tc>
        <w:customXmlDelRangeStart w:id="21284" w:author="Author"/>
        <w:customXmlInsRangeStart w:id="21285" w:author="Author"/>
        <w:sdt>
          <w:sdtPr>
            <w:id w:val="2080784906"/>
            <w14:checkbox>
              <w14:checked w14:val="0"/>
              <w14:checkedState w14:val="00FC" w14:font="Wingdings"/>
              <w14:uncheckedState w14:val="0020" w14:font="Wingdings"/>
            </w14:checkbox>
          </w:sdtPr>
          <w:sdtEndPr/>
          <w:sdtContent>
            <w:customXmlInsRangeEnd w:id="21285"/>
            <w:customXmlDelRangeEnd w:id="21284"/>
            <w:tc>
              <w:tcPr>
                <w:tcW w:w="1180" w:type="dxa"/>
                <w:tcPrChange w:id="21286" w:author="Author">
                  <w:tcPr>
                    <w:tcW w:w="1346" w:type="dxa"/>
                    <w:gridSpan w:val="2"/>
                    <w:vAlign w:val="center"/>
                  </w:tcPr>
                </w:tcPrChange>
              </w:tcPr>
              <w:p w14:paraId="3FDE06E6" w14:textId="371D7769"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287" w:author="Author"/>
                    <w:del w:id="21288" w:author="Author"/>
                  </w:rPr>
                </w:pPr>
                <w:ins w:id="21289" w:author="Author">
                  <w:del w:id="21290" w:author="Author">
                    <w:r w:rsidDel="001E2631">
                      <w:sym w:font="Wingdings" w:char="F020"/>
                    </w:r>
                  </w:del>
                </w:ins>
              </w:p>
            </w:tc>
            <w:customXmlDelRangeStart w:id="21291" w:author="Author"/>
            <w:customXmlInsRangeStart w:id="21292" w:author="Author"/>
          </w:sdtContent>
        </w:sdt>
        <w:customXmlInsRangeEnd w:id="21292"/>
        <w:customXmlDelRangeEnd w:id="21291"/>
        <w:customXmlDelRangeStart w:id="21293" w:author="Author"/>
        <w:customXmlInsRangeStart w:id="21294" w:author="Author"/>
        <w:sdt>
          <w:sdtPr>
            <w:id w:val="-1132555913"/>
            <w14:checkbox>
              <w14:checked w14:val="0"/>
              <w14:checkedState w14:val="00FC" w14:font="Wingdings"/>
              <w14:uncheckedState w14:val="0020" w14:font="Wingdings"/>
            </w14:checkbox>
          </w:sdtPr>
          <w:sdtEndPr/>
          <w:sdtContent>
            <w:customXmlInsRangeEnd w:id="21294"/>
            <w:customXmlDelRangeEnd w:id="21293"/>
            <w:tc>
              <w:tcPr>
                <w:tcW w:w="1181" w:type="dxa"/>
                <w:tcPrChange w:id="21295" w:author="Author">
                  <w:tcPr>
                    <w:tcW w:w="1347" w:type="dxa"/>
                    <w:gridSpan w:val="2"/>
                    <w:vAlign w:val="center"/>
                  </w:tcPr>
                </w:tcPrChange>
              </w:tcPr>
              <w:p w14:paraId="43BB791A" w14:textId="60B933F2"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296" w:author="Author"/>
                    <w:del w:id="21297" w:author="Author"/>
                  </w:rPr>
                </w:pPr>
                <w:ins w:id="21298" w:author="Author">
                  <w:del w:id="21299" w:author="Author">
                    <w:r w:rsidRPr="00B10005" w:rsidDel="001E2631">
                      <w:sym w:font="Wingdings" w:char="F020"/>
                    </w:r>
                  </w:del>
                </w:ins>
              </w:p>
            </w:tc>
            <w:customXmlDelRangeStart w:id="21300" w:author="Author"/>
            <w:customXmlInsRangeStart w:id="21301" w:author="Author"/>
          </w:sdtContent>
        </w:sdt>
        <w:customXmlInsRangeEnd w:id="21301"/>
        <w:customXmlDelRangeEnd w:id="21300"/>
        <w:customXmlDelRangeStart w:id="21302" w:author="Author"/>
        <w:customXmlInsRangeStart w:id="21303" w:author="Author"/>
        <w:sdt>
          <w:sdtPr>
            <w:id w:val="-511370200"/>
            <w14:checkbox>
              <w14:checked w14:val="0"/>
              <w14:checkedState w14:val="00FC" w14:font="Wingdings"/>
              <w14:uncheckedState w14:val="0020" w14:font="Wingdings"/>
            </w14:checkbox>
          </w:sdtPr>
          <w:sdtEndPr/>
          <w:sdtContent>
            <w:customXmlInsRangeEnd w:id="21303"/>
            <w:customXmlDelRangeEnd w:id="21302"/>
            <w:tc>
              <w:tcPr>
                <w:tcW w:w="1181" w:type="dxa"/>
                <w:tcPrChange w:id="21304" w:author="Author">
                  <w:tcPr>
                    <w:tcW w:w="1347" w:type="dxa"/>
                    <w:gridSpan w:val="2"/>
                    <w:vAlign w:val="center"/>
                  </w:tcPr>
                </w:tcPrChange>
              </w:tcPr>
              <w:p w14:paraId="0A21A23B" w14:textId="0A884053"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305" w:author="Author"/>
                    <w:del w:id="21306" w:author="Author"/>
                  </w:rPr>
                </w:pPr>
                <w:ins w:id="21307" w:author="Author">
                  <w:del w:id="21308" w:author="Author">
                    <w:r w:rsidRPr="00767111" w:rsidDel="001E2631">
                      <w:sym w:font="Wingdings" w:char="F020"/>
                    </w:r>
                  </w:del>
                </w:ins>
              </w:p>
            </w:tc>
            <w:customXmlDelRangeStart w:id="21309" w:author="Author"/>
            <w:customXmlInsRangeStart w:id="21310" w:author="Author"/>
          </w:sdtContent>
        </w:sdt>
        <w:customXmlInsRangeEnd w:id="21310"/>
        <w:customXmlDelRangeEnd w:id="21309"/>
        <w:customXmlDelRangeStart w:id="21311" w:author="Author"/>
        <w:customXmlInsRangeStart w:id="21312" w:author="Author"/>
        <w:sdt>
          <w:sdtPr>
            <w:id w:val="1742518776"/>
            <w14:checkbox>
              <w14:checked w14:val="0"/>
              <w14:checkedState w14:val="00FC" w14:font="Wingdings"/>
              <w14:uncheckedState w14:val="0020" w14:font="Wingdings"/>
            </w14:checkbox>
          </w:sdtPr>
          <w:sdtEndPr/>
          <w:sdtContent>
            <w:customXmlInsRangeEnd w:id="21312"/>
            <w:customXmlDelRangeEnd w:id="21311"/>
            <w:tc>
              <w:tcPr>
                <w:tcW w:w="1180" w:type="dxa"/>
                <w:tcPrChange w:id="21313" w:author="Author">
                  <w:tcPr>
                    <w:tcW w:w="1346" w:type="dxa"/>
                    <w:gridSpan w:val="2"/>
                    <w:vAlign w:val="center"/>
                  </w:tcPr>
                </w:tcPrChange>
              </w:tcPr>
              <w:p w14:paraId="4759655C" w14:textId="3D391C9A"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314" w:author="Author"/>
                    <w:del w:id="21315" w:author="Author"/>
                  </w:rPr>
                </w:pPr>
                <w:ins w:id="21316" w:author="Author">
                  <w:del w:id="21317" w:author="Author">
                    <w:r w:rsidRPr="00767111" w:rsidDel="001E2631">
                      <w:sym w:font="Wingdings" w:char="F020"/>
                    </w:r>
                  </w:del>
                </w:ins>
              </w:p>
            </w:tc>
            <w:customXmlDelRangeStart w:id="21318" w:author="Author"/>
            <w:customXmlInsRangeStart w:id="21319" w:author="Author"/>
          </w:sdtContent>
        </w:sdt>
        <w:customXmlInsRangeEnd w:id="21319"/>
        <w:customXmlDelRangeEnd w:id="21318"/>
        <w:customXmlDelRangeStart w:id="21320" w:author="Author"/>
        <w:customXmlInsRangeStart w:id="21321" w:author="Author"/>
        <w:sdt>
          <w:sdtPr>
            <w:id w:val="-728757497"/>
            <w14:checkbox>
              <w14:checked w14:val="0"/>
              <w14:checkedState w14:val="00FC" w14:font="Wingdings"/>
              <w14:uncheckedState w14:val="0020" w14:font="Wingdings"/>
            </w14:checkbox>
          </w:sdtPr>
          <w:sdtEndPr/>
          <w:sdtContent>
            <w:customXmlInsRangeEnd w:id="21321"/>
            <w:customXmlDelRangeEnd w:id="21320"/>
            <w:tc>
              <w:tcPr>
                <w:tcW w:w="1181" w:type="dxa"/>
                <w:tcPrChange w:id="21322" w:author="Author">
                  <w:tcPr>
                    <w:tcW w:w="1347" w:type="dxa"/>
                    <w:gridSpan w:val="2"/>
                    <w:vAlign w:val="center"/>
                  </w:tcPr>
                </w:tcPrChange>
              </w:tcPr>
              <w:p w14:paraId="4B924F8A" w14:textId="68974639"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323" w:author="Author"/>
                    <w:del w:id="21324" w:author="Author"/>
                  </w:rPr>
                </w:pPr>
                <w:ins w:id="21325" w:author="Author">
                  <w:del w:id="21326" w:author="Author">
                    <w:r w:rsidRPr="00767111" w:rsidDel="001E2631">
                      <w:sym w:font="Wingdings" w:char="F020"/>
                    </w:r>
                  </w:del>
                </w:ins>
              </w:p>
            </w:tc>
            <w:customXmlDelRangeStart w:id="21327" w:author="Author"/>
            <w:customXmlInsRangeStart w:id="21328" w:author="Author"/>
          </w:sdtContent>
        </w:sdt>
        <w:customXmlInsRangeEnd w:id="21328"/>
        <w:customXmlDelRangeEnd w:id="21327"/>
        <w:tc>
          <w:tcPr>
            <w:tcW w:w="1421" w:type="dxa"/>
            <w:tcPrChange w:id="21329" w:author="Author">
              <w:tcPr>
                <w:tcW w:w="1630" w:type="dxa"/>
                <w:gridSpan w:val="2"/>
                <w:vAlign w:val="center"/>
              </w:tcPr>
            </w:tcPrChange>
          </w:tcPr>
          <w:p w14:paraId="47024829" w14:textId="0E6DD59F"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330" w:author="Author"/>
                <w:del w:id="21331" w:author="Author"/>
              </w:rPr>
            </w:pPr>
          </w:p>
        </w:tc>
      </w:tr>
      <w:tr w:rsidR="000C7DA9" w:rsidDel="001E2631" w14:paraId="2B966875" w14:textId="490B8CC3" w:rsidTr="00C017C4">
        <w:trPr>
          <w:gridAfter w:val="1"/>
          <w:cnfStyle w:val="000000100000" w:firstRow="0" w:lastRow="0" w:firstColumn="0" w:lastColumn="0" w:oddVBand="0" w:evenVBand="0" w:oddHBand="1" w:evenHBand="0" w:firstRowFirstColumn="0" w:firstRowLastColumn="0" w:lastRowFirstColumn="0" w:lastRowLastColumn="0"/>
          <w:wAfter w:w="15" w:type="dxa"/>
          <w:trHeight w:val="374"/>
          <w:ins w:id="21332" w:author="Author"/>
          <w:del w:id="21333" w:author="Author"/>
          <w:trPrChange w:id="21334"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bottom w:val="single" w:sz="4" w:space="0" w:color="006890"/>
            </w:tcBorders>
            <w:tcPrChange w:id="21335" w:author="Author">
              <w:tcPr>
                <w:tcW w:w="992" w:type="dxa"/>
                <w:gridSpan w:val="2"/>
                <w:tcBorders>
                  <w:top w:val="single" w:sz="4" w:space="0" w:color="006890"/>
                  <w:bottom w:val="single" w:sz="4" w:space="0" w:color="006890"/>
                </w:tcBorders>
                <w:vAlign w:val="center"/>
              </w:tcPr>
            </w:tcPrChange>
          </w:tcPr>
          <w:p w14:paraId="694E7C22" w14:textId="3A3B2E50"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1336" w:author="Author"/>
                <w:del w:id="21337" w:author="Author"/>
              </w:rPr>
            </w:pPr>
            <w:ins w:id="21338" w:author="Author">
              <w:del w:id="21339" w:author="Author">
                <w:r w:rsidDel="001E2631">
                  <w:delText>Stage 7</w:delText>
                </w:r>
              </w:del>
            </w:ins>
          </w:p>
        </w:tc>
        <w:tc>
          <w:tcPr>
            <w:tcW w:w="758" w:type="dxa"/>
            <w:tcBorders>
              <w:top w:val="single" w:sz="4" w:space="0" w:color="006890"/>
              <w:bottom w:val="single" w:sz="4" w:space="0" w:color="006890"/>
            </w:tcBorders>
            <w:shd w:val="clear" w:color="auto" w:fill="C5AFC5"/>
            <w:tcPrChange w:id="21340" w:author="Author">
              <w:tcPr>
                <w:tcW w:w="851" w:type="dxa"/>
                <w:gridSpan w:val="2"/>
                <w:tcBorders>
                  <w:top w:val="single" w:sz="4" w:space="0" w:color="006890"/>
                  <w:bottom w:val="single" w:sz="4" w:space="0" w:color="006890"/>
                </w:tcBorders>
                <w:shd w:val="clear" w:color="auto" w:fill="C5AFC5"/>
                <w:vAlign w:val="center"/>
              </w:tcPr>
            </w:tcPrChange>
          </w:tcPr>
          <w:p w14:paraId="02FD0E28" w14:textId="0B6C90A7" w:rsidR="000C7DA9" w:rsidRPr="009A1922"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341" w:author="Author"/>
                <w:del w:id="21342" w:author="Author"/>
                <w:b/>
              </w:rPr>
            </w:pPr>
          </w:p>
        </w:tc>
        <w:tc>
          <w:tcPr>
            <w:tcW w:w="1120" w:type="dxa"/>
            <w:tcBorders>
              <w:top w:val="single" w:sz="4" w:space="0" w:color="006890"/>
              <w:bottom w:val="single" w:sz="4" w:space="0" w:color="006890"/>
            </w:tcBorders>
            <w:shd w:val="clear" w:color="auto" w:fill="C5AFC5"/>
            <w:tcPrChange w:id="21343" w:author="Author">
              <w:tcPr>
                <w:tcW w:w="1276" w:type="dxa"/>
                <w:gridSpan w:val="2"/>
                <w:tcBorders>
                  <w:top w:val="single" w:sz="4" w:space="0" w:color="006890"/>
                  <w:bottom w:val="single" w:sz="4" w:space="0" w:color="006890"/>
                </w:tcBorders>
                <w:shd w:val="clear" w:color="auto" w:fill="C5AFC5"/>
                <w:vAlign w:val="center"/>
              </w:tcPr>
            </w:tcPrChange>
          </w:tcPr>
          <w:p w14:paraId="4114B3ED" w14:textId="5EF6051F" w:rsidR="000C7DA9" w:rsidRPr="009A1922"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344" w:author="Author"/>
                <w:del w:id="21345" w:author="Author"/>
                <w:b/>
              </w:rPr>
            </w:pPr>
          </w:p>
        </w:tc>
        <w:customXmlDelRangeStart w:id="21346" w:author="Author"/>
        <w:customXmlInsRangeStart w:id="21347" w:author="Author"/>
        <w:sdt>
          <w:sdtPr>
            <w:id w:val="394701284"/>
            <w14:checkbox>
              <w14:checked w14:val="0"/>
              <w14:checkedState w14:val="00FC" w14:font="Wingdings"/>
              <w14:uncheckedState w14:val="0020" w14:font="Wingdings"/>
            </w14:checkbox>
          </w:sdtPr>
          <w:sdtEndPr/>
          <w:sdtContent>
            <w:customXmlInsRangeEnd w:id="21347"/>
            <w:customXmlDelRangeEnd w:id="21346"/>
            <w:tc>
              <w:tcPr>
                <w:tcW w:w="1180" w:type="dxa"/>
                <w:tcPrChange w:id="21348" w:author="Author">
                  <w:tcPr>
                    <w:tcW w:w="1346" w:type="dxa"/>
                    <w:gridSpan w:val="2"/>
                    <w:vAlign w:val="center"/>
                  </w:tcPr>
                </w:tcPrChange>
              </w:tcPr>
              <w:p w14:paraId="5247690F" w14:textId="384F1C42"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349" w:author="Author"/>
                    <w:del w:id="21350" w:author="Author"/>
                  </w:rPr>
                </w:pPr>
                <w:ins w:id="21351" w:author="Author">
                  <w:del w:id="21352" w:author="Author">
                    <w:r w:rsidRPr="007218F9" w:rsidDel="001E2631">
                      <w:sym w:font="Wingdings" w:char="F020"/>
                    </w:r>
                  </w:del>
                </w:ins>
              </w:p>
            </w:tc>
            <w:customXmlDelRangeStart w:id="21353" w:author="Author"/>
            <w:customXmlInsRangeStart w:id="21354" w:author="Author"/>
          </w:sdtContent>
        </w:sdt>
        <w:customXmlInsRangeEnd w:id="21354"/>
        <w:customXmlDelRangeEnd w:id="21353"/>
        <w:customXmlDelRangeStart w:id="21355" w:author="Author"/>
        <w:customXmlInsRangeStart w:id="21356" w:author="Author"/>
        <w:sdt>
          <w:sdtPr>
            <w:id w:val="-653298625"/>
            <w14:checkbox>
              <w14:checked w14:val="0"/>
              <w14:checkedState w14:val="00FC" w14:font="Wingdings"/>
              <w14:uncheckedState w14:val="0020" w14:font="Wingdings"/>
            </w14:checkbox>
          </w:sdtPr>
          <w:sdtEndPr/>
          <w:sdtContent>
            <w:customXmlInsRangeEnd w:id="21356"/>
            <w:customXmlDelRangeEnd w:id="21355"/>
            <w:tc>
              <w:tcPr>
                <w:tcW w:w="1181" w:type="dxa"/>
                <w:tcPrChange w:id="21357" w:author="Author">
                  <w:tcPr>
                    <w:tcW w:w="1347" w:type="dxa"/>
                    <w:gridSpan w:val="2"/>
                    <w:vAlign w:val="center"/>
                  </w:tcPr>
                </w:tcPrChange>
              </w:tcPr>
              <w:p w14:paraId="18964CC1" w14:textId="6784109B"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358" w:author="Author"/>
                    <w:del w:id="21359" w:author="Author"/>
                  </w:rPr>
                </w:pPr>
                <w:ins w:id="21360" w:author="Author">
                  <w:del w:id="21361" w:author="Author">
                    <w:r w:rsidRPr="00B10005" w:rsidDel="001E2631">
                      <w:sym w:font="Wingdings" w:char="F020"/>
                    </w:r>
                  </w:del>
                </w:ins>
              </w:p>
            </w:tc>
            <w:customXmlDelRangeStart w:id="21362" w:author="Author"/>
            <w:customXmlInsRangeStart w:id="21363" w:author="Author"/>
          </w:sdtContent>
        </w:sdt>
        <w:customXmlInsRangeEnd w:id="21363"/>
        <w:customXmlDelRangeEnd w:id="21362"/>
        <w:customXmlDelRangeStart w:id="21364" w:author="Author"/>
        <w:customXmlInsRangeStart w:id="21365" w:author="Author"/>
        <w:sdt>
          <w:sdtPr>
            <w:id w:val="535007345"/>
            <w14:checkbox>
              <w14:checked w14:val="0"/>
              <w14:checkedState w14:val="00FC" w14:font="Wingdings"/>
              <w14:uncheckedState w14:val="0020" w14:font="Wingdings"/>
            </w14:checkbox>
          </w:sdtPr>
          <w:sdtEndPr/>
          <w:sdtContent>
            <w:customXmlInsRangeEnd w:id="21365"/>
            <w:customXmlDelRangeEnd w:id="21364"/>
            <w:tc>
              <w:tcPr>
                <w:tcW w:w="1181" w:type="dxa"/>
                <w:tcPrChange w:id="21366" w:author="Author">
                  <w:tcPr>
                    <w:tcW w:w="1347" w:type="dxa"/>
                    <w:gridSpan w:val="2"/>
                    <w:vAlign w:val="center"/>
                  </w:tcPr>
                </w:tcPrChange>
              </w:tcPr>
              <w:p w14:paraId="590B3598" w14:textId="5A7E4B5D"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367" w:author="Author"/>
                    <w:del w:id="21368" w:author="Author"/>
                  </w:rPr>
                </w:pPr>
                <w:ins w:id="21369" w:author="Author">
                  <w:del w:id="21370" w:author="Author">
                    <w:r w:rsidRPr="00767111" w:rsidDel="001E2631">
                      <w:sym w:font="Wingdings" w:char="F020"/>
                    </w:r>
                  </w:del>
                </w:ins>
              </w:p>
            </w:tc>
            <w:customXmlDelRangeStart w:id="21371" w:author="Author"/>
            <w:customXmlInsRangeStart w:id="21372" w:author="Author"/>
          </w:sdtContent>
        </w:sdt>
        <w:customXmlInsRangeEnd w:id="21372"/>
        <w:customXmlDelRangeEnd w:id="21371"/>
        <w:customXmlDelRangeStart w:id="21373" w:author="Author"/>
        <w:customXmlInsRangeStart w:id="21374" w:author="Author"/>
        <w:sdt>
          <w:sdtPr>
            <w:id w:val="-1682511285"/>
            <w14:checkbox>
              <w14:checked w14:val="0"/>
              <w14:checkedState w14:val="00FC" w14:font="Wingdings"/>
              <w14:uncheckedState w14:val="0020" w14:font="Wingdings"/>
            </w14:checkbox>
          </w:sdtPr>
          <w:sdtEndPr/>
          <w:sdtContent>
            <w:customXmlInsRangeEnd w:id="21374"/>
            <w:customXmlDelRangeEnd w:id="21373"/>
            <w:tc>
              <w:tcPr>
                <w:tcW w:w="1180" w:type="dxa"/>
                <w:tcPrChange w:id="21375" w:author="Author">
                  <w:tcPr>
                    <w:tcW w:w="1346" w:type="dxa"/>
                    <w:gridSpan w:val="2"/>
                    <w:vAlign w:val="center"/>
                  </w:tcPr>
                </w:tcPrChange>
              </w:tcPr>
              <w:p w14:paraId="1E13EBE0" w14:textId="73538C12"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376" w:author="Author"/>
                    <w:del w:id="21377" w:author="Author"/>
                  </w:rPr>
                </w:pPr>
                <w:ins w:id="21378" w:author="Author">
                  <w:del w:id="21379" w:author="Author">
                    <w:r w:rsidRPr="00767111" w:rsidDel="001E2631">
                      <w:sym w:font="Wingdings" w:char="F020"/>
                    </w:r>
                  </w:del>
                </w:ins>
              </w:p>
            </w:tc>
            <w:customXmlDelRangeStart w:id="21380" w:author="Author"/>
            <w:customXmlInsRangeStart w:id="21381" w:author="Author"/>
          </w:sdtContent>
        </w:sdt>
        <w:customXmlInsRangeEnd w:id="21381"/>
        <w:customXmlDelRangeEnd w:id="21380"/>
        <w:customXmlDelRangeStart w:id="21382" w:author="Author"/>
        <w:customXmlInsRangeStart w:id="21383" w:author="Author"/>
        <w:sdt>
          <w:sdtPr>
            <w:id w:val="1177073451"/>
            <w14:checkbox>
              <w14:checked w14:val="0"/>
              <w14:checkedState w14:val="00FC" w14:font="Wingdings"/>
              <w14:uncheckedState w14:val="0020" w14:font="Wingdings"/>
            </w14:checkbox>
          </w:sdtPr>
          <w:sdtEndPr/>
          <w:sdtContent>
            <w:customXmlInsRangeEnd w:id="21383"/>
            <w:customXmlDelRangeEnd w:id="21382"/>
            <w:tc>
              <w:tcPr>
                <w:tcW w:w="1181" w:type="dxa"/>
                <w:tcPrChange w:id="21384" w:author="Author">
                  <w:tcPr>
                    <w:tcW w:w="1347" w:type="dxa"/>
                    <w:gridSpan w:val="2"/>
                    <w:vAlign w:val="center"/>
                  </w:tcPr>
                </w:tcPrChange>
              </w:tcPr>
              <w:p w14:paraId="7D4CBA2D" w14:textId="0847B020"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385" w:author="Author"/>
                    <w:del w:id="21386" w:author="Author"/>
                  </w:rPr>
                </w:pPr>
                <w:ins w:id="21387" w:author="Author">
                  <w:del w:id="21388" w:author="Author">
                    <w:r w:rsidRPr="00767111" w:rsidDel="001E2631">
                      <w:sym w:font="Wingdings" w:char="F020"/>
                    </w:r>
                  </w:del>
                </w:ins>
              </w:p>
            </w:tc>
            <w:customXmlDelRangeStart w:id="21389" w:author="Author"/>
            <w:customXmlInsRangeStart w:id="21390" w:author="Author"/>
          </w:sdtContent>
        </w:sdt>
        <w:customXmlInsRangeEnd w:id="21390"/>
        <w:customXmlDelRangeEnd w:id="21389"/>
        <w:tc>
          <w:tcPr>
            <w:tcW w:w="1421" w:type="dxa"/>
            <w:tcPrChange w:id="21391" w:author="Author">
              <w:tcPr>
                <w:tcW w:w="1630" w:type="dxa"/>
                <w:gridSpan w:val="2"/>
                <w:vAlign w:val="center"/>
              </w:tcPr>
            </w:tcPrChange>
          </w:tcPr>
          <w:p w14:paraId="038F4D55" w14:textId="413C801C"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392" w:author="Author"/>
                <w:del w:id="21393" w:author="Author"/>
              </w:rPr>
            </w:pPr>
          </w:p>
        </w:tc>
      </w:tr>
      <w:tr w:rsidR="000C7DA9" w:rsidDel="001E2631" w14:paraId="4B42064A" w14:textId="7F2B22B9" w:rsidTr="00C017C4">
        <w:trPr>
          <w:gridAfter w:val="1"/>
          <w:wAfter w:w="15" w:type="dxa"/>
          <w:trHeight w:val="374"/>
          <w:ins w:id="21394" w:author="Author"/>
          <w:del w:id="21395" w:author="Author"/>
          <w:trPrChange w:id="21396"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890" w:type="dxa"/>
            <w:tcBorders>
              <w:top w:val="single" w:sz="4" w:space="0" w:color="006890"/>
            </w:tcBorders>
            <w:tcPrChange w:id="21397" w:author="Author">
              <w:tcPr>
                <w:tcW w:w="992" w:type="dxa"/>
                <w:gridSpan w:val="2"/>
                <w:tcBorders>
                  <w:top w:val="single" w:sz="4" w:space="0" w:color="006890"/>
                </w:tcBorders>
                <w:vAlign w:val="center"/>
              </w:tcPr>
            </w:tcPrChange>
          </w:tcPr>
          <w:p w14:paraId="44321B48" w14:textId="5B23DF78" w:rsidR="000C7DA9" w:rsidDel="001E2631" w:rsidRDefault="000C7DA9" w:rsidP="000C7DA9">
            <w:pPr>
              <w:rPr>
                <w:ins w:id="21398" w:author="Author"/>
                <w:del w:id="21399" w:author="Author"/>
              </w:rPr>
            </w:pPr>
          </w:p>
        </w:tc>
        <w:tc>
          <w:tcPr>
            <w:tcW w:w="758" w:type="dxa"/>
            <w:tcBorders>
              <w:top w:val="single" w:sz="4" w:space="0" w:color="006890"/>
            </w:tcBorders>
            <w:shd w:val="clear" w:color="auto" w:fill="C5AFC5"/>
            <w:tcPrChange w:id="21400" w:author="Author">
              <w:tcPr>
                <w:tcW w:w="851" w:type="dxa"/>
                <w:gridSpan w:val="2"/>
                <w:tcBorders>
                  <w:top w:val="single" w:sz="4" w:space="0" w:color="006890"/>
                </w:tcBorders>
                <w:shd w:val="clear" w:color="auto" w:fill="C5AFC5"/>
                <w:vAlign w:val="center"/>
              </w:tcPr>
            </w:tcPrChange>
          </w:tcPr>
          <w:p w14:paraId="514D7DA2" w14:textId="0A40D524" w:rsidR="000C7DA9" w:rsidRPr="009A1922"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401" w:author="Author"/>
                <w:del w:id="21402" w:author="Author"/>
                <w:b/>
              </w:rPr>
            </w:pPr>
          </w:p>
        </w:tc>
        <w:tc>
          <w:tcPr>
            <w:tcW w:w="1120" w:type="dxa"/>
            <w:tcBorders>
              <w:top w:val="single" w:sz="4" w:space="0" w:color="006890"/>
            </w:tcBorders>
            <w:shd w:val="clear" w:color="auto" w:fill="C5AFC5"/>
            <w:tcPrChange w:id="21403" w:author="Author">
              <w:tcPr>
                <w:tcW w:w="1276" w:type="dxa"/>
                <w:gridSpan w:val="2"/>
                <w:tcBorders>
                  <w:top w:val="single" w:sz="4" w:space="0" w:color="006890"/>
                </w:tcBorders>
                <w:shd w:val="clear" w:color="auto" w:fill="C5AFC5"/>
                <w:vAlign w:val="center"/>
              </w:tcPr>
            </w:tcPrChange>
          </w:tcPr>
          <w:p w14:paraId="24D99FF2" w14:textId="743D71AF" w:rsidR="000C7DA9" w:rsidRPr="009A1922"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404" w:author="Author"/>
                <w:del w:id="21405" w:author="Author"/>
                <w:b/>
              </w:rPr>
            </w:pPr>
          </w:p>
        </w:tc>
        <w:customXmlDelRangeStart w:id="21406" w:author="Author"/>
        <w:customXmlInsRangeStart w:id="21407" w:author="Author"/>
        <w:sdt>
          <w:sdtPr>
            <w:id w:val="736905439"/>
            <w14:checkbox>
              <w14:checked w14:val="0"/>
              <w14:checkedState w14:val="00FC" w14:font="Wingdings"/>
              <w14:uncheckedState w14:val="0020" w14:font="Wingdings"/>
            </w14:checkbox>
          </w:sdtPr>
          <w:sdtEndPr/>
          <w:sdtContent>
            <w:customXmlInsRangeEnd w:id="21407"/>
            <w:customXmlDelRangeEnd w:id="21406"/>
            <w:tc>
              <w:tcPr>
                <w:tcW w:w="1180" w:type="dxa"/>
                <w:tcPrChange w:id="21408" w:author="Author">
                  <w:tcPr>
                    <w:tcW w:w="1346" w:type="dxa"/>
                    <w:gridSpan w:val="2"/>
                    <w:vAlign w:val="center"/>
                  </w:tcPr>
                </w:tcPrChange>
              </w:tcPr>
              <w:p w14:paraId="4BD9D690" w14:textId="417DA1A5"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409" w:author="Author"/>
                    <w:del w:id="21410" w:author="Author"/>
                  </w:rPr>
                </w:pPr>
                <w:ins w:id="21411" w:author="Author">
                  <w:del w:id="21412" w:author="Author">
                    <w:r w:rsidDel="001E2631">
                      <w:sym w:font="Wingdings" w:char="F020"/>
                    </w:r>
                  </w:del>
                </w:ins>
              </w:p>
            </w:tc>
            <w:customXmlDelRangeStart w:id="21413" w:author="Author"/>
            <w:customXmlInsRangeStart w:id="21414" w:author="Author"/>
          </w:sdtContent>
        </w:sdt>
        <w:customXmlInsRangeEnd w:id="21414"/>
        <w:customXmlDelRangeEnd w:id="21413"/>
        <w:customXmlDelRangeStart w:id="21415" w:author="Author"/>
        <w:customXmlInsRangeStart w:id="21416" w:author="Author"/>
        <w:sdt>
          <w:sdtPr>
            <w:id w:val="-168403934"/>
            <w14:checkbox>
              <w14:checked w14:val="0"/>
              <w14:checkedState w14:val="00FC" w14:font="Wingdings"/>
              <w14:uncheckedState w14:val="0020" w14:font="Wingdings"/>
            </w14:checkbox>
          </w:sdtPr>
          <w:sdtEndPr/>
          <w:sdtContent>
            <w:customXmlInsRangeEnd w:id="21416"/>
            <w:customXmlDelRangeEnd w:id="21415"/>
            <w:tc>
              <w:tcPr>
                <w:tcW w:w="1181" w:type="dxa"/>
                <w:tcPrChange w:id="21417" w:author="Author">
                  <w:tcPr>
                    <w:tcW w:w="1347" w:type="dxa"/>
                    <w:gridSpan w:val="2"/>
                    <w:vAlign w:val="center"/>
                  </w:tcPr>
                </w:tcPrChange>
              </w:tcPr>
              <w:p w14:paraId="7F092F5F" w14:textId="2102C905"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418" w:author="Author"/>
                    <w:del w:id="21419" w:author="Author"/>
                  </w:rPr>
                </w:pPr>
                <w:ins w:id="21420" w:author="Author">
                  <w:del w:id="21421" w:author="Author">
                    <w:r w:rsidRPr="00B10005" w:rsidDel="001E2631">
                      <w:sym w:font="Wingdings" w:char="F020"/>
                    </w:r>
                  </w:del>
                </w:ins>
              </w:p>
            </w:tc>
            <w:customXmlDelRangeStart w:id="21422" w:author="Author"/>
            <w:customXmlInsRangeStart w:id="21423" w:author="Author"/>
          </w:sdtContent>
        </w:sdt>
        <w:customXmlInsRangeEnd w:id="21423"/>
        <w:customXmlDelRangeEnd w:id="21422"/>
        <w:customXmlDelRangeStart w:id="21424" w:author="Author"/>
        <w:customXmlInsRangeStart w:id="21425" w:author="Author"/>
        <w:sdt>
          <w:sdtPr>
            <w:id w:val="-459418858"/>
            <w14:checkbox>
              <w14:checked w14:val="0"/>
              <w14:checkedState w14:val="00FC" w14:font="Wingdings"/>
              <w14:uncheckedState w14:val="0020" w14:font="Wingdings"/>
            </w14:checkbox>
          </w:sdtPr>
          <w:sdtEndPr/>
          <w:sdtContent>
            <w:customXmlInsRangeEnd w:id="21425"/>
            <w:customXmlDelRangeEnd w:id="21424"/>
            <w:tc>
              <w:tcPr>
                <w:tcW w:w="1181" w:type="dxa"/>
                <w:tcPrChange w:id="21426" w:author="Author">
                  <w:tcPr>
                    <w:tcW w:w="1347" w:type="dxa"/>
                    <w:gridSpan w:val="2"/>
                    <w:vAlign w:val="center"/>
                  </w:tcPr>
                </w:tcPrChange>
              </w:tcPr>
              <w:p w14:paraId="1E6B4048" w14:textId="5F84BF46"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427" w:author="Author"/>
                    <w:del w:id="21428" w:author="Author"/>
                  </w:rPr>
                </w:pPr>
                <w:ins w:id="21429" w:author="Author">
                  <w:del w:id="21430" w:author="Author">
                    <w:r w:rsidRPr="00767111" w:rsidDel="001E2631">
                      <w:sym w:font="Wingdings" w:char="F020"/>
                    </w:r>
                  </w:del>
                </w:ins>
              </w:p>
            </w:tc>
            <w:customXmlDelRangeStart w:id="21431" w:author="Author"/>
            <w:customXmlInsRangeStart w:id="21432" w:author="Author"/>
          </w:sdtContent>
        </w:sdt>
        <w:customXmlInsRangeEnd w:id="21432"/>
        <w:customXmlDelRangeEnd w:id="21431"/>
        <w:customXmlDelRangeStart w:id="21433" w:author="Author"/>
        <w:customXmlInsRangeStart w:id="21434" w:author="Author"/>
        <w:sdt>
          <w:sdtPr>
            <w:id w:val="1391619773"/>
            <w14:checkbox>
              <w14:checked w14:val="0"/>
              <w14:checkedState w14:val="00FC" w14:font="Wingdings"/>
              <w14:uncheckedState w14:val="0020" w14:font="Wingdings"/>
            </w14:checkbox>
          </w:sdtPr>
          <w:sdtEndPr/>
          <w:sdtContent>
            <w:customXmlInsRangeEnd w:id="21434"/>
            <w:customXmlDelRangeEnd w:id="21433"/>
            <w:tc>
              <w:tcPr>
                <w:tcW w:w="1180" w:type="dxa"/>
                <w:tcPrChange w:id="21435" w:author="Author">
                  <w:tcPr>
                    <w:tcW w:w="1346" w:type="dxa"/>
                    <w:gridSpan w:val="2"/>
                    <w:vAlign w:val="center"/>
                  </w:tcPr>
                </w:tcPrChange>
              </w:tcPr>
              <w:p w14:paraId="138DCBDF" w14:textId="6F3ACB76"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436" w:author="Author"/>
                    <w:del w:id="21437" w:author="Author"/>
                  </w:rPr>
                </w:pPr>
                <w:ins w:id="21438" w:author="Author">
                  <w:del w:id="21439" w:author="Author">
                    <w:r w:rsidRPr="00767111" w:rsidDel="001E2631">
                      <w:sym w:font="Wingdings" w:char="F020"/>
                    </w:r>
                  </w:del>
                </w:ins>
              </w:p>
            </w:tc>
            <w:customXmlDelRangeStart w:id="21440" w:author="Author"/>
            <w:customXmlInsRangeStart w:id="21441" w:author="Author"/>
          </w:sdtContent>
        </w:sdt>
        <w:customXmlInsRangeEnd w:id="21441"/>
        <w:customXmlDelRangeEnd w:id="21440"/>
        <w:customXmlDelRangeStart w:id="21442" w:author="Author"/>
        <w:customXmlInsRangeStart w:id="21443" w:author="Author"/>
        <w:sdt>
          <w:sdtPr>
            <w:id w:val="-1531330808"/>
            <w14:checkbox>
              <w14:checked w14:val="0"/>
              <w14:checkedState w14:val="00FC" w14:font="Wingdings"/>
              <w14:uncheckedState w14:val="0020" w14:font="Wingdings"/>
            </w14:checkbox>
          </w:sdtPr>
          <w:sdtEndPr/>
          <w:sdtContent>
            <w:customXmlInsRangeEnd w:id="21443"/>
            <w:customXmlDelRangeEnd w:id="21442"/>
            <w:tc>
              <w:tcPr>
                <w:tcW w:w="1181" w:type="dxa"/>
                <w:tcPrChange w:id="21444" w:author="Author">
                  <w:tcPr>
                    <w:tcW w:w="1347" w:type="dxa"/>
                    <w:gridSpan w:val="2"/>
                    <w:vAlign w:val="center"/>
                  </w:tcPr>
                </w:tcPrChange>
              </w:tcPr>
              <w:p w14:paraId="41D2E8F4" w14:textId="1E8A5D33"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445" w:author="Author"/>
                    <w:del w:id="21446" w:author="Author"/>
                  </w:rPr>
                </w:pPr>
                <w:ins w:id="21447" w:author="Author">
                  <w:del w:id="21448" w:author="Author">
                    <w:r w:rsidRPr="00767111" w:rsidDel="001E2631">
                      <w:sym w:font="Wingdings" w:char="F020"/>
                    </w:r>
                  </w:del>
                </w:ins>
              </w:p>
            </w:tc>
            <w:customXmlDelRangeStart w:id="21449" w:author="Author"/>
            <w:customXmlInsRangeStart w:id="21450" w:author="Author"/>
          </w:sdtContent>
        </w:sdt>
        <w:customXmlInsRangeEnd w:id="21450"/>
        <w:customXmlDelRangeEnd w:id="21449"/>
        <w:tc>
          <w:tcPr>
            <w:tcW w:w="1421" w:type="dxa"/>
            <w:tcPrChange w:id="21451" w:author="Author">
              <w:tcPr>
                <w:tcW w:w="1630" w:type="dxa"/>
                <w:gridSpan w:val="2"/>
                <w:vAlign w:val="center"/>
              </w:tcPr>
            </w:tcPrChange>
          </w:tcPr>
          <w:p w14:paraId="533FA24B" w14:textId="3D263E27"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452" w:author="Author"/>
                <w:del w:id="21453" w:author="Author"/>
              </w:rPr>
            </w:pPr>
          </w:p>
        </w:tc>
      </w:tr>
    </w:tbl>
    <w:p w14:paraId="4AE606E8" w14:textId="2EC9A9CC" w:rsidR="000C7DA9" w:rsidDel="001E2631" w:rsidRDefault="000C7DA9" w:rsidP="000C7DA9">
      <w:pPr>
        <w:pStyle w:val="Heading2"/>
        <w:rPr>
          <w:ins w:id="21454" w:author="Author"/>
          <w:del w:id="21455" w:author="Author"/>
        </w:rPr>
      </w:pPr>
      <w:bookmarkStart w:id="21456" w:name="_Toc456351037"/>
      <w:bookmarkStart w:id="21457" w:name="_Toc456621220"/>
      <w:ins w:id="21458" w:author="Author">
        <w:del w:id="21459" w:author="Author">
          <w:r w:rsidDel="001E2631">
            <w:delText>15 –</w:delText>
          </w:r>
          <w:r w:rsidR="00871D11" w:rsidDel="001E2631">
            <w:delText>2.14</w:delText>
          </w:r>
          <w:r w:rsidR="00871D11" w:rsidDel="001E2631">
            <w:tab/>
          </w:r>
          <w:r w:rsidDel="001E2631">
            <w:delText xml:space="preserve"> Client’s strategic purposes</w:delText>
          </w:r>
          <w:bookmarkEnd w:id="21456"/>
          <w:bookmarkEnd w:id="21457"/>
        </w:del>
      </w:ins>
    </w:p>
    <w:p w14:paraId="75A3BD5B" w14:textId="1E02ADD6" w:rsidR="000C7DA9" w:rsidDel="001E2631" w:rsidRDefault="000C7DA9" w:rsidP="000C7DA9">
      <w:pPr>
        <w:rPr>
          <w:ins w:id="21460" w:author="Author"/>
          <w:del w:id="21461" w:author="Author"/>
        </w:rPr>
      </w:pPr>
      <w:ins w:id="21462" w:author="Author">
        <w:del w:id="21463" w:author="Author">
          <w:r w:rsidDel="001E2631">
            <w:delText>Details of the purposes to which information submitted and required by this EIR are shown in the table below. Refer to BS 1192-4 and BS ISO 55000 for more information.</w:delText>
          </w:r>
        </w:del>
      </w:ins>
    </w:p>
    <w:p w14:paraId="69033659" w14:textId="67D3A350" w:rsidR="00B306E6" w:rsidDel="001E2631" w:rsidRDefault="00B306E6" w:rsidP="000C7DA9">
      <w:pPr>
        <w:rPr>
          <w:ins w:id="21464" w:author="Author"/>
          <w:del w:id="21465" w:author="Author"/>
        </w:rPr>
      </w:pPr>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Change w:id="21466" w:author="Author">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PrChange>
      </w:tblPr>
      <w:tblGrid>
        <w:gridCol w:w="1960"/>
        <w:gridCol w:w="8552"/>
        <w:tblGridChange w:id="21467">
          <w:tblGrid>
            <w:gridCol w:w="2127"/>
            <w:gridCol w:w="9355"/>
          </w:tblGrid>
        </w:tblGridChange>
      </w:tblGrid>
      <w:tr w:rsidR="000C7DA9" w:rsidRPr="00B91305" w:rsidDel="001E2631" w14:paraId="566B9741" w14:textId="1958607C" w:rsidTr="00C017C4">
        <w:trPr>
          <w:cnfStyle w:val="100000000000" w:firstRow="1" w:lastRow="0" w:firstColumn="0" w:lastColumn="0" w:oddVBand="0" w:evenVBand="0" w:oddHBand="0" w:evenHBand="0" w:firstRowFirstColumn="0" w:firstRowLastColumn="0" w:lastRowFirstColumn="0" w:lastRowLastColumn="0"/>
          <w:trHeight w:val="269"/>
          <w:tblHeader/>
          <w:ins w:id="21468" w:author="Author"/>
          <w:del w:id="21469" w:author="Author"/>
          <w:trPrChange w:id="21470" w:author="Author">
            <w:trPr>
              <w:trHeight w:val="269"/>
              <w:tblHeader/>
            </w:trPr>
          </w:trPrChange>
        </w:trPr>
        <w:tc>
          <w:tcPr>
            <w:cnfStyle w:val="001000000100" w:firstRow="0" w:lastRow="0" w:firstColumn="1" w:lastColumn="0" w:oddVBand="0" w:evenVBand="0" w:oddHBand="0" w:evenHBand="0" w:firstRowFirstColumn="1" w:firstRowLastColumn="0" w:lastRowFirstColumn="0" w:lastRowLastColumn="0"/>
            <w:tcW w:w="11482" w:type="dxa"/>
            <w:gridSpan w:val="2"/>
            <w:tcBorders>
              <w:top w:val="single" w:sz="4" w:space="0" w:color="006890"/>
              <w:bottom w:val="single" w:sz="4" w:space="0" w:color="006890"/>
            </w:tcBorders>
            <w:tcPrChange w:id="21471" w:author="Author">
              <w:tcPr>
                <w:tcW w:w="11482" w:type="dxa"/>
                <w:gridSpan w:val="2"/>
                <w:tcBorders>
                  <w:top w:val="single" w:sz="4" w:space="0" w:color="006890"/>
                  <w:bottom w:val="single" w:sz="4" w:space="0" w:color="006890"/>
                </w:tcBorders>
              </w:tcPr>
            </w:tcPrChange>
          </w:tcPr>
          <w:p w14:paraId="760FC7A9" w14:textId="05473F69" w:rsidR="000C7DA9" w:rsidDel="001E2631" w:rsidRDefault="000C7DA9" w:rsidP="000C7DA9">
            <w:pPr>
              <w:cnfStyle w:val="101000000100" w:firstRow="1" w:lastRow="0" w:firstColumn="1" w:lastColumn="0" w:oddVBand="0" w:evenVBand="0" w:oddHBand="0" w:evenHBand="0" w:firstRowFirstColumn="1" w:firstRowLastColumn="0" w:lastRowFirstColumn="0" w:lastRowLastColumn="0"/>
              <w:rPr>
                <w:ins w:id="21472" w:author="Author"/>
                <w:del w:id="21473" w:author="Author"/>
                <w:szCs w:val="20"/>
              </w:rPr>
            </w:pPr>
            <w:ins w:id="21474" w:author="Author">
              <w:del w:id="21475" w:author="Author">
                <w:r w:rsidDel="001E2631">
                  <w:delText>15 – Client’s strategic purposes</w:delText>
                </w:r>
              </w:del>
            </w:ins>
          </w:p>
        </w:tc>
      </w:tr>
      <w:tr w:rsidR="000C7DA9" w:rsidRPr="00B91305" w:rsidDel="001E2631" w14:paraId="2959929C" w14:textId="304F1E83" w:rsidTr="00C017C4">
        <w:trPr>
          <w:cnfStyle w:val="100000000000" w:firstRow="1" w:lastRow="0" w:firstColumn="0" w:lastColumn="0" w:oddVBand="0" w:evenVBand="0" w:oddHBand="0" w:evenHBand="0" w:firstRowFirstColumn="0" w:firstRowLastColumn="0" w:lastRowFirstColumn="0" w:lastRowLastColumn="0"/>
          <w:trHeight w:val="235"/>
          <w:tblHeader/>
          <w:ins w:id="21476" w:author="Author"/>
          <w:del w:id="21477" w:author="Author"/>
          <w:trPrChange w:id="21478" w:author="Author">
            <w:trPr>
              <w:trHeight w:val="235"/>
              <w:tblHeader/>
            </w:trPr>
          </w:trPrChange>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006890"/>
            </w:tcBorders>
            <w:tcPrChange w:id="21479" w:author="Author">
              <w:tcPr>
                <w:tcW w:w="2127" w:type="dxa"/>
                <w:tcBorders>
                  <w:bottom w:val="single" w:sz="4" w:space="0" w:color="006890"/>
                </w:tcBorders>
                <w:vAlign w:val="center"/>
              </w:tcPr>
            </w:tcPrChange>
          </w:tcPr>
          <w:p w14:paraId="78967200" w14:textId="6E7A3781" w:rsidR="000C7DA9" w:rsidDel="001E2631" w:rsidRDefault="000C7DA9" w:rsidP="000C7DA9">
            <w:pPr>
              <w:cnfStyle w:val="101000000100" w:firstRow="1" w:lastRow="0" w:firstColumn="1" w:lastColumn="0" w:oddVBand="0" w:evenVBand="0" w:oddHBand="0" w:evenHBand="0" w:firstRowFirstColumn="1" w:firstRowLastColumn="0" w:lastRowFirstColumn="0" w:lastRowLastColumn="0"/>
              <w:rPr>
                <w:ins w:id="21480" w:author="Author"/>
                <w:del w:id="21481" w:author="Author"/>
                <w:szCs w:val="20"/>
              </w:rPr>
            </w:pPr>
            <w:ins w:id="21482" w:author="Author">
              <w:del w:id="21483" w:author="Author">
                <w:r w:rsidDel="001E2631">
                  <w:rPr>
                    <w:szCs w:val="20"/>
                  </w:rPr>
                  <w:delText>Reference</w:delText>
                </w:r>
              </w:del>
            </w:ins>
          </w:p>
        </w:tc>
        <w:tc>
          <w:tcPr>
            <w:tcW w:w="9355" w:type="dxa"/>
            <w:tcBorders>
              <w:bottom w:val="single" w:sz="4" w:space="0" w:color="006890"/>
            </w:tcBorders>
            <w:tcPrChange w:id="21484" w:author="Author">
              <w:tcPr>
                <w:tcW w:w="9355" w:type="dxa"/>
                <w:tcBorders>
                  <w:bottom w:val="single" w:sz="4" w:space="0" w:color="006890"/>
                </w:tcBorders>
                <w:vAlign w:val="center"/>
              </w:tcPr>
            </w:tcPrChange>
          </w:tcPr>
          <w:p w14:paraId="3EA05E97" w14:textId="44A6065E"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1485" w:author="Author"/>
                <w:del w:id="21486" w:author="Author"/>
                <w:szCs w:val="20"/>
              </w:rPr>
            </w:pPr>
            <w:ins w:id="21487" w:author="Author">
              <w:del w:id="21488" w:author="Author">
                <w:r w:rsidDel="001E2631">
                  <w:rPr>
                    <w:szCs w:val="20"/>
                  </w:rPr>
                  <w:delText>Purpose</w:delText>
                </w:r>
              </w:del>
            </w:ins>
          </w:p>
        </w:tc>
      </w:tr>
      <w:tr w:rsidR="000C7DA9" w:rsidDel="001E2631" w14:paraId="09238909" w14:textId="41C3AAF6" w:rsidTr="00C017C4">
        <w:trPr>
          <w:cnfStyle w:val="000000100000" w:firstRow="0" w:lastRow="0" w:firstColumn="0" w:lastColumn="0" w:oddVBand="0" w:evenVBand="0" w:oddHBand="1" w:evenHBand="0" w:firstRowFirstColumn="0" w:firstRowLastColumn="0" w:lastRowFirstColumn="0" w:lastRowLastColumn="0"/>
          <w:trHeight w:val="529"/>
          <w:ins w:id="21489" w:author="Author"/>
          <w:del w:id="21490" w:author="Author"/>
          <w:trPrChange w:id="21491"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tcPrChange w:id="21492" w:author="Author">
              <w:tcPr>
                <w:tcW w:w="2127" w:type="dxa"/>
                <w:tcBorders>
                  <w:top w:val="single" w:sz="4" w:space="0" w:color="006890"/>
                </w:tcBorders>
                <w:vAlign w:val="center"/>
              </w:tcPr>
            </w:tcPrChange>
          </w:tcPr>
          <w:p w14:paraId="6C5A36A6" w14:textId="665263AD" w:rsidR="000C7DA9" w:rsidRPr="006314AD" w:rsidDel="001E2631" w:rsidRDefault="000C7DA9" w:rsidP="000C7DA9">
            <w:pPr>
              <w:jc w:val="center"/>
              <w:cnfStyle w:val="001000100000" w:firstRow="0" w:lastRow="0" w:firstColumn="1" w:lastColumn="0" w:oddVBand="0" w:evenVBand="0" w:oddHBand="1" w:evenHBand="0" w:firstRowFirstColumn="0" w:firstRowLastColumn="0" w:lastRowFirstColumn="0" w:lastRowLastColumn="0"/>
              <w:rPr>
                <w:ins w:id="21493" w:author="Author"/>
                <w:del w:id="21494" w:author="Author"/>
              </w:rPr>
            </w:pPr>
            <w:ins w:id="21495" w:author="Author">
              <w:del w:id="21496" w:author="Author">
                <w:r w:rsidRPr="006314AD" w:rsidDel="001E2631">
                  <w:delText>P01</w:delText>
                </w:r>
              </w:del>
            </w:ins>
          </w:p>
        </w:tc>
        <w:tc>
          <w:tcPr>
            <w:tcW w:w="9355" w:type="dxa"/>
            <w:tcBorders>
              <w:top w:val="single" w:sz="4" w:space="0" w:color="006890"/>
            </w:tcBorders>
            <w:shd w:val="clear" w:color="auto" w:fill="C5AFC5"/>
            <w:tcPrChange w:id="21497" w:author="Author">
              <w:tcPr>
                <w:tcW w:w="9355" w:type="dxa"/>
                <w:tcBorders>
                  <w:top w:val="single" w:sz="4" w:space="0" w:color="006890"/>
                </w:tcBorders>
                <w:shd w:val="clear" w:color="auto" w:fill="C5AFC5"/>
                <w:vAlign w:val="center"/>
              </w:tcPr>
            </w:tcPrChange>
          </w:tcPr>
          <w:p w14:paraId="5BEF5F30" w14:textId="01C6C6C2" w:rsidR="000C7DA9" w:rsidRPr="00C12A8B"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498" w:author="Author"/>
                <w:del w:id="21499" w:author="Author"/>
              </w:rPr>
            </w:pPr>
            <w:ins w:id="21500" w:author="Author">
              <w:del w:id="21501" w:author="Author">
                <w:r w:rsidRPr="00C12A8B" w:rsidDel="001E2631">
                  <w:delText>Register of assets</w:delText>
                </w:r>
              </w:del>
            </w:ins>
          </w:p>
        </w:tc>
      </w:tr>
      <w:tr w:rsidR="000C7DA9" w:rsidDel="001E2631" w14:paraId="7CAD8CCA" w14:textId="3D5F3F55" w:rsidTr="00C017C4">
        <w:trPr>
          <w:trHeight w:val="529"/>
          <w:ins w:id="21502" w:author="Author"/>
          <w:del w:id="21503" w:author="Author"/>
          <w:trPrChange w:id="21504"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tcPrChange w:id="21505" w:author="Author">
              <w:tcPr>
                <w:tcW w:w="2127" w:type="dxa"/>
                <w:tcBorders>
                  <w:top w:val="single" w:sz="4" w:space="0" w:color="006890"/>
                </w:tcBorders>
                <w:vAlign w:val="center"/>
              </w:tcPr>
            </w:tcPrChange>
          </w:tcPr>
          <w:p w14:paraId="334CD485" w14:textId="0A8278D6" w:rsidR="000C7DA9" w:rsidRPr="006314AD" w:rsidDel="001E2631" w:rsidRDefault="000C7DA9" w:rsidP="000C7DA9">
            <w:pPr>
              <w:jc w:val="center"/>
              <w:rPr>
                <w:ins w:id="21506" w:author="Author"/>
                <w:del w:id="21507" w:author="Author"/>
              </w:rPr>
            </w:pPr>
            <w:ins w:id="21508" w:author="Author">
              <w:del w:id="21509" w:author="Author">
                <w:r w:rsidRPr="006314AD" w:rsidDel="001E2631">
                  <w:delText>P02</w:delText>
                </w:r>
              </w:del>
            </w:ins>
          </w:p>
        </w:tc>
        <w:tc>
          <w:tcPr>
            <w:tcW w:w="9355" w:type="dxa"/>
            <w:tcBorders>
              <w:top w:val="single" w:sz="4" w:space="0" w:color="006890"/>
            </w:tcBorders>
            <w:shd w:val="clear" w:color="auto" w:fill="C5AFC5"/>
            <w:tcPrChange w:id="21510" w:author="Author">
              <w:tcPr>
                <w:tcW w:w="9355" w:type="dxa"/>
                <w:tcBorders>
                  <w:top w:val="single" w:sz="4" w:space="0" w:color="006890"/>
                </w:tcBorders>
                <w:shd w:val="clear" w:color="auto" w:fill="C5AFC5"/>
                <w:vAlign w:val="center"/>
              </w:tcPr>
            </w:tcPrChange>
          </w:tcPr>
          <w:p w14:paraId="2581B947" w14:textId="4A626F93" w:rsidR="000C7DA9" w:rsidRPr="00C12A8B"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511" w:author="Author"/>
                <w:del w:id="21512" w:author="Author"/>
              </w:rPr>
            </w:pPr>
            <w:ins w:id="21513" w:author="Author">
              <w:del w:id="21514" w:author="Author">
                <w:r w:rsidRPr="00C12A8B" w:rsidDel="001E2631">
                  <w:delText>Support for business questions</w:delText>
                </w:r>
              </w:del>
            </w:ins>
          </w:p>
        </w:tc>
      </w:tr>
      <w:tr w:rsidR="000C7DA9" w:rsidDel="001E2631" w14:paraId="4B1EF23D" w14:textId="49120ED2" w:rsidTr="00C017C4">
        <w:trPr>
          <w:cnfStyle w:val="000000100000" w:firstRow="0" w:lastRow="0" w:firstColumn="0" w:lastColumn="0" w:oddVBand="0" w:evenVBand="0" w:oddHBand="1" w:evenHBand="0" w:firstRowFirstColumn="0" w:firstRowLastColumn="0" w:lastRowFirstColumn="0" w:lastRowLastColumn="0"/>
          <w:trHeight w:val="529"/>
          <w:ins w:id="21515" w:author="Author"/>
          <w:del w:id="21516" w:author="Author"/>
          <w:trPrChange w:id="21517"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tcPrChange w:id="21518" w:author="Author">
              <w:tcPr>
                <w:tcW w:w="2127" w:type="dxa"/>
                <w:tcBorders>
                  <w:top w:val="single" w:sz="4" w:space="0" w:color="006890"/>
                </w:tcBorders>
                <w:vAlign w:val="center"/>
              </w:tcPr>
            </w:tcPrChange>
          </w:tcPr>
          <w:p w14:paraId="28FF23D6" w14:textId="0A0D6D0F" w:rsidR="000C7DA9" w:rsidRPr="006314AD" w:rsidDel="001E2631" w:rsidRDefault="000C7DA9" w:rsidP="000C7DA9">
            <w:pPr>
              <w:jc w:val="center"/>
              <w:cnfStyle w:val="001000100000" w:firstRow="0" w:lastRow="0" w:firstColumn="1" w:lastColumn="0" w:oddVBand="0" w:evenVBand="0" w:oddHBand="1" w:evenHBand="0" w:firstRowFirstColumn="0" w:firstRowLastColumn="0" w:lastRowFirstColumn="0" w:lastRowLastColumn="0"/>
              <w:rPr>
                <w:ins w:id="21519" w:author="Author"/>
                <w:del w:id="21520" w:author="Author"/>
              </w:rPr>
            </w:pPr>
            <w:ins w:id="21521" w:author="Author">
              <w:del w:id="21522" w:author="Author">
                <w:r w:rsidRPr="006314AD" w:rsidDel="001E2631">
                  <w:delText>P03</w:delText>
                </w:r>
              </w:del>
            </w:ins>
          </w:p>
        </w:tc>
        <w:tc>
          <w:tcPr>
            <w:tcW w:w="9355" w:type="dxa"/>
            <w:tcBorders>
              <w:top w:val="single" w:sz="4" w:space="0" w:color="006890"/>
            </w:tcBorders>
            <w:shd w:val="clear" w:color="auto" w:fill="C5AFC5"/>
            <w:tcPrChange w:id="21523" w:author="Author">
              <w:tcPr>
                <w:tcW w:w="9355" w:type="dxa"/>
                <w:tcBorders>
                  <w:top w:val="single" w:sz="4" w:space="0" w:color="006890"/>
                </w:tcBorders>
                <w:shd w:val="clear" w:color="auto" w:fill="C5AFC5"/>
                <w:vAlign w:val="center"/>
              </w:tcPr>
            </w:tcPrChange>
          </w:tcPr>
          <w:p w14:paraId="5F0E855C" w14:textId="401D8F5F" w:rsidR="000C7DA9" w:rsidRPr="00C12A8B"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524" w:author="Author"/>
                <w:del w:id="21525" w:author="Author"/>
              </w:rPr>
            </w:pPr>
            <w:ins w:id="21526" w:author="Author">
              <w:del w:id="21527" w:author="Author">
                <w:r w:rsidRPr="00C12A8B" w:rsidDel="001E2631">
                  <w:delText>Support for compliance and regulatory responsibilities</w:delText>
                </w:r>
              </w:del>
            </w:ins>
          </w:p>
        </w:tc>
      </w:tr>
      <w:tr w:rsidR="000C7DA9" w:rsidDel="001E2631" w14:paraId="1AC8E396" w14:textId="35EE911D" w:rsidTr="00C017C4">
        <w:trPr>
          <w:trHeight w:val="529"/>
          <w:ins w:id="21528" w:author="Author"/>
          <w:del w:id="21529" w:author="Author"/>
          <w:trPrChange w:id="21530"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tcPrChange w:id="21531" w:author="Author">
              <w:tcPr>
                <w:tcW w:w="2127" w:type="dxa"/>
                <w:tcBorders>
                  <w:top w:val="single" w:sz="4" w:space="0" w:color="006890"/>
                </w:tcBorders>
                <w:vAlign w:val="center"/>
              </w:tcPr>
            </w:tcPrChange>
          </w:tcPr>
          <w:p w14:paraId="7D3FE380" w14:textId="54CF69ED" w:rsidR="000C7DA9" w:rsidRPr="006314AD" w:rsidDel="001E2631" w:rsidRDefault="000C7DA9" w:rsidP="000C7DA9">
            <w:pPr>
              <w:jc w:val="center"/>
              <w:rPr>
                <w:ins w:id="21532" w:author="Author"/>
                <w:del w:id="21533" w:author="Author"/>
              </w:rPr>
            </w:pPr>
            <w:ins w:id="21534" w:author="Author">
              <w:del w:id="21535" w:author="Author">
                <w:r w:rsidRPr="006314AD" w:rsidDel="001E2631">
                  <w:delText>P04</w:delText>
                </w:r>
              </w:del>
            </w:ins>
          </w:p>
        </w:tc>
        <w:tc>
          <w:tcPr>
            <w:tcW w:w="9355" w:type="dxa"/>
            <w:tcBorders>
              <w:top w:val="single" w:sz="4" w:space="0" w:color="006890"/>
            </w:tcBorders>
            <w:shd w:val="clear" w:color="auto" w:fill="C5AFC5"/>
            <w:tcPrChange w:id="21536" w:author="Author">
              <w:tcPr>
                <w:tcW w:w="9355" w:type="dxa"/>
                <w:tcBorders>
                  <w:top w:val="single" w:sz="4" w:space="0" w:color="006890"/>
                </w:tcBorders>
                <w:shd w:val="clear" w:color="auto" w:fill="C5AFC5"/>
                <w:vAlign w:val="center"/>
              </w:tcPr>
            </w:tcPrChange>
          </w:tcPr>
          <w:p w14:paraId="1707A16F" w14:textId="38C69929" w:rsidR="000C7DA9" w:rsidRPr="00C12A8B"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537" w:author="Author"/>
                <w:del w:id="21538" w:author="Author"/>
              </w:rPr>
            </w:pPr>
            <w:ins w:id="21539" w:author="Author">
              <w:del w:id="21540" w:author="Author">
                <w:r w:rsidRPr="00C12A8B" w:rsidDel="001E2631">
                  <w:delText>Management of capacity and utilization</w:delText>
                </w:r>
              </w:del>
            </w:ins>
          </w:p>
        </w:tc>
      </w:tr>
      <w:tr w:rsidR="000C7DA9" w:rsidDel="001E2631" w14:paraId="7E86AF05" w14:textId="67C6072C" w:rsidTr="00C017C4">
        <w:trPr>
          <w:cnfStyle w:val="000000100000" w:firstRow="0" w:lastRow="0" w:firstColumn="0" w:lastColumn="0" w:oddVBand="0" w:evenVBand="0" w:oddHBand="1" w:evenHBand="0" w:firstRowFirstColumn="0" w:firstRowLastColumn="0" w:lastRowFirstColumn="0" w:lastRowLastColumn="0"/>
          <w:trHeight w:val="529"/>
          <w:ins w:id="21541" w:author="Author"/>
          <w:del w:id="21542" w:author="Author"/>
          <w:trPrChange w:id="21543"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bottom w:val="single" w:sz="4" w:space="0" w:color="006890"/>
            </w:tcBorders>
            <w:tcPrChange w:id="21544" w:author="Author">
              <w:tcPr>
                <w:tcW w:w="2127" w:type="dxa"/>
                <w:tcBorders>
                  <w:top w:val="single" w:sz="4" w:space="0" w:color="006890"/>
                  <w:bottom w:val="single" w:sz="4" w:space="0" w:color="006890"/>
                </w:tcBorders>
                <w:vAlign w:val="center"/>
              </w:tcPr>
            </w:tcPrChange>
          </w:tcPr>
          <w:p w14:paraId="27CFB72D" w14:textId="1C41C97F" w:rsidR="000C7DA9" w:rsidRPr="006314AD" w:rsidDel="001E2631" w:rsidRDefault="000C7DA9" w:rsidP="000C7DA9">
            <w:pPr>
              <w:jc w:val="center"/>
              <w:cnfStyle w:val="001000100000" w:firstRow="0" w:lastRow="0" w:firstColumn="1" w:lastColumn="0" w:oddVBand="0" w:evenVBand="0" w:oddHBand="1" w:evenHBand="0" w:firstRowFirstColumn="0" w:firstRowLastColumn="0" w:lastRowFirstColumn="0" w:lastRowLastColumn="0"/>
              <w:rPr>
                <w:ins w:id="21545" w:author="Author"/>
                <w:del w:id="21546" w:author="Author"/>
              </w:rPr>
            </w:pPr>
            <w:ins w:id="21547" w:author="Author">
              <w:del w:id="21548" w:author="Author">
                <w:r w:rsidRPr="006314AD" w:rsidDel="001E2631">
                  <w:delText>P05</w:delText>
                </w:r>
              </w:del>
            </w:ins>
          </w:p>
        </w:tc>
        <w:tc>
          <w:tcPr>
            <w:tcW w:w="9355" w:type="dxa"/>
            <w:tcBorders>
              <w:top w:val="single" w:sz="4" w:space="0" w:color="006890"/>
              <w:bottom w:val="single" w:sz="4" w:space="0" w:color="006890"/>
            </w:tcBorders>
            <w:shd w:val="clear" w:color="auto" w:fill="C5AFC5"/>
            <w:tcPrChange w:id="21549" w:author="Author">
              <w:tcPr>
                <w:tcW w:w="9355" w:type="dxa"/>
                <w:tcBorders>
                  <w:top w:val="single" w:sz="4" w:space="0" w:color="006890"/>
                  <w:bottom w:val="single" w:sz="4" w:space="0" w:color="006890"/>
                </w:tcBorders>
                <w:shd w:val="clear" w:color="auto" w:fill="C5AFC5"/>
                <w:vAlign w:val="center"/>
              </w:tcPr>
            </w:tcPrChange>
          </w:tcPr>
          <w:p w14:paraId="66B31056" w14:textId="22DBDD50" w:rsidR="000C7DA9" w:rsidRPr="00C12A8B"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550" w:author="Author"/>
                <w:del w:id="21551" w:author="Author"/>
              </w:rPr>
            </w:pPr>
            <w:ins w:id="21552" w:author="Author">
              <w:del w:id="21553" w:author="Author">
                <w:r w:rsidRPr="00C12A8B" w:rsidDel="001E2631">
                  <w:delText>Management of security and surveillance</w:delText>
                </w:r>
              </w:del>
            </w:ins>
          </w:p>
        </w:tc>
      </w:tr>
      <w:tr w:rsidR="000C7DA9" w:rsidDel="001E2631" w14:paraId="076230BD" w14:textId="04FDF034" w:rsidTr="00C017C4">
        <w:trPr>
          <w:trHeight w:val="529"/>
          <w:ins w:id="21554" w:author="Author"/>
          <w:del w:id="21555" w:author="Author"/>
          <w:trPrChange w:id="21556"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bottom w:val="single" w:sz="4" w:space="0" w:color="006890"/>
            </w:tcBorders>
            <w:tcPrChange w:id="21557" w:author="Author">
              <w:tcPr>
                <w:tcW w:w="2127" w:type="dxa"/>
                <w:tcBorders>
                  <w:top w:val="single" w:sz="4" w:space="0" w:color="006890"/>
                  <w:bottom w:val="single" w:sz="4" w:space="0" w:color="006890"/>
                </w:tcBorders>
                <w:vAlign w:val="center"/>
              </w:tcPr>
            </w:tcPrChange>
          </w:tcPr>
          <w:p w14:paraId="0FF555B8" w14:textId="330E1D45" w:rsidR="000C7DA9" w:rsidRPr="006314AD" w:rsidDel="001E2631" w:rsidRDefault="000C7DA9" w:rsidP="000C7DA9">
            <w:pPr>
              <w:jc w:val="center"/>
              <w:rPr>
                <w:ins w:id="21558" w:author="Author"/>
                <w:del w:id="21559" w:author="Author"/>
              </w:rPr>
            </w:pPr>
            <w:ins w:id="21560" w:author="Author">
              <w:del w:id="21561" w:author="Author">
                <w:r w:rsidRPr="006314AD" w:rsidDel="001E2631">
                  <w:delText>P06</w:delText>
                </w:r>
              </w:del>
            </w:ins>
          </w:p>
        </w:tc>
        <w:tc>
          <w:tcPr>
            <w:tcW w:w="9355" w:type="dxa"/>
            <w:tcBorders>
              <w:top w:val="single" w:sz="4" w:space="0" w:color="006890"/>
              <w:bottom w:val="single" w:sz="4" w:space="0" w:color="006890"/>
            </w:tcBorders>
            <w:shd w:val="clear" w:color="auto" w:fill="C5AFC5"/>
            <w:tcPrChange w:id="21562" w:author="Author">
              <w:tcPr>
                <w:tcW w:w="9355" w:type="dxa"/>
                <w:tcBorders>
                  <w:top w:val="single" w:sz="4" w:space="0" w:color="006890"/>
                  <w:bottom w:val="single" w:sz="4" w:space="0" w:color="006890"/>
                </w:tcBorders>
                <w:shd w:val="clear" w:color="auto" w:fill="C5AFC5"/>
                <w:vAlign w:val="center"/>
              </w:tcPr>
            </w:tcPrChange>
          </w:tcPr>
          <w:p w14:paraId="51E633E8" w14:textId="3F85A454" w:rsidR="000C7DA9" w:rsidRPr="00C12A8B"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563" w:author="Author"/>
                <w:del w:id="21564" w:author="Author"/>
              </w:rPr>
            </w:pPr>
            <w:ins w:id="21565" w:author="Author">
              <w:del w:id="21566" w:author="Author">
                <w:r w:rsidRPr="00C12A8B" w:rsidDel="001E2631">
                  <w:delText>Support for repurposing</w:delText>
                </w:r>
              </w:del>
            </w:ins>
          </w:p>
        </w:tc>
      </w:tr>
      <w:tr w:rsidR="000C7DA9" w:rsidDel="001E2631" w14:paraId="33D9BCA3" w14:textId="465B22D5" w:rsidTr="00C017C4">
        <w:trPr>
          <w:cnfStyle w:val="000000100000" w:firstRow="0" w:lastRow="0" w:firstColumn="0" w:lastColumn="0" w:oddVBand="0" w:evenVBand="0" w:oddHBand="1" w:evenHBand="0" w:firstRowFirstColumn="0" w:firstRowLastColumn="0" w:lastRowFirstColumn="0" w:lastRowLastColumn="0"/>
          <w:trHeight w:val="529"/>
          <w:ins w:id="21567" w:author="Author"/>
          <w:del w:id="21568" w:author="Author"/>
          <w:trPrChange w:id="21569"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tcPrChange w:id="21570" w:author="Author">
              <w:tcPr>
                <w:tcW w:w="2127" w:type="dxa"/>
                <w:tcBorders>
                  <w:top w:val="single" w:sz="4" w:space="0" w:color="006890"/>
                </w:tcBorders>
                <w:vAlign w:val="center"/>
              </w:tcPr>
            </w:tcPrChange>
          </w:tcPr>
          <w:p w14:paraId="5CF473E3" w14:textId="1CF4AB86" w:rsidR="000C7DA9" w:rsidRPr="006314AD" w:rsidDel="001E2631" w:rsidRDefault="000C7DA9" w:rsidP="000C7DA9">
            <w:pPr>
              <w:jc w:val="center"/>
              <w:cnfStyle w:val="001000100000" w:firstRow="0" w:lastRow="0" w:firstColumn="1" w:lastColumn="0" w:oddVBand="0" w:evenVBand="0" w:oddHBand="1" w:evenHBand="0" w:firstRowFirstColumn="0" w:firstRowLastColumn="0" w:lastRowFirstColumn="0" w:lastRowLastColumn="0"/>
              <w:rPr>
                <w:ins w:id="21571" w:author="Author"/>
                <w:del w:id="21572" w:author="Author"/>
              </w:rPr>
            </w:pPr>
            <w:ins w:id="21573" w:author="Author">
              <w:del w:id="21574" w:author="Author">
                <w:r w:rsidRPr="006314AD" w:rsidDel="001E2631">
                  <w:delText>P07</w:delText>
                </w:r>
              </w:del>
            </w:ins>
          </w:p>
        </w:tc>
        <w:tc>
          <w:tcPr>
            <w:tcW w:w="9355" w:type="dxa"/>
            <w:tcBorders>
              <w:top w:val="single" w:sz="4" w:space="0" w:color="006890"/>
            </w:tcBorders>
            <w:shd w:val="clear" w:color="auto" w:fill="C5AFC5"/>
            <w:tcPrChange w:id="21575" w:author="Author">
              <w:tcPr>
                <w:tcW w:w="9355" w:type="dxa"/>
                <w:tcBorders>
                  <w:top w:val="single" w:sz="4" w:space="0" w:color="006890"/>
                </w:tcBorders>
                <w:shd w:val="clear" w:color="auto" w:fill="C5AFC5"/>
                <w:vAlign w:val="center"/>
              </w:tcPr>
            </w:tcPrChange>
          </w:tcPr>
          <w:p w14:paraId="290EB245" w14:textId="7164E2BB" w:rsidR="000C7DA9" w:rsidRPr="00C12A8B"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576" w:author="Author"/>
                <w:del w:id="21577" w:author="Author"/>
              </w:rPr>
            </w:pPr>
            <w:ins w:id="21578" w:author="Author">
              <w:del w:id="21579" w:author="Author">
                <w:r w:rsidRPr="00C12A8B" w:rsidDel="001E2631">
                  <w:delText>Predicted and actual impacts</w:delText>
                </w:r>
              </w:del>
            </w:ins>
          </w:p>
        </w:tc>
      </w:tr>
      <w:tr w:rsidR="000C7DA9" w:rsidDel="001E2631" w14:paraId="253D3037" w14:textId="6CEAE579" w:rsidTr="00C017C4">
        <w:trPr>
          <w:trHeight w:val="529"/>
          <w:ins w:id="21580" w:author="Author"/>
          <w:del w:id="21581" w:author="Author"/>
          <w:trPrChange w:id="21582"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tcPrChange w:id="21583" w:author="Author">
              <w:tcPr>
                <w:tcW w:w="2127" w:type="dxa"/>
                <w:tcBorders>
                  <w:top w:val="single" w:sz="4" w:space="0" w:color="006890"/>
                </w:tcBorders>
                <w:vAlign w:val="center"/>
              </w:tcPr>
            </w:tcPrChange>
          </w:tcPr>
          <w:p w14:paraId="43267C33" w14:textId="31542BCF" w:rsidR="000C7DA9" w:rsidRPr="006314AD" w:rsidDel="001E2631" w:rsidRDefault="000C7DA9" w:rsidP="000C7DA9">
            <w:pPr>
              <w:jc w:val="center"/>
              <w:rPr>
                <w:ins w:id="21584" w:author="Author"/>
                <w:del w:id="21585" w:author="Author"/>
              </w:rPr>
            </w:pPr>
            <w:ins w:id="21586" w:author="Author">
              <w:del w:id="21587" w:author="Author">
                <w:r w:rsidRPr="006314AD" w:rsidDel="001E2631">
                  <w:delText>P08</w:delText>
                </w:r>
              </w:del>
            </w:ins>
          </w:p>
        </w:tc>
        <w:tc>
          <w:tcPr>
            <w:tcW w:w="9355" w:type="dxa"/>
            <w:tcBorders>
              <w:top w:val="single" w:sz="4" w:space="0" w:color="006890"/>
            </w:tcBorders>
            <w:shd w:val="clear" w:color="auto" w:fill="C5AFC5"/>
            <w:tcPrChange w:id="21588" w:author="Author">
              <w:tcPr>
                <w:tcW w:w="9355" w:type="dxa"/>
                <w:tcBorders>
                  <w:top w:val="single" w:sz="4" w:space="0" w:color="006890"/>
                </w:tcBorders>
                <w:shd w:val="clear" w:color="auto" w:fill="C5AFC5"/>
                <w:vAlign w:val="center"/>
              </w:tcPr>
            </w:tcPrChange>
          </w:tcPr>
          <w:p w14:paraId="36779934" w14:textId="0521634B" w:rsidR="000C7DA9" w:rsidRPr="00C12A8B"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589" w:author="Author"/>
                <w:del w:id="21590" w:author="Author"/>
              </w:rPr>
            </w:pPr>
            <w:ins w:id="21591" w:author="Author">
              <w:del w:id="21592" w:author="Author">
                <w:r w:rsidRPr="00C12A8B" w:rsidDel="001E2631">
                  <w:delText>Operations</w:delText>
                </w:r>
              </w:del>
            </w:ins>
          </w:p>
        </w:tc>
      </w:tr>
      <w:tr w:rsidR="000C7DA9" w:rsidDel="001E2631" w14:paraId="1BBEAA81" w14:textId="4255E421" w:rsidTr="00C017C4">
        <w:trPr>
          <w:cnfStyle w:val="000000100000" w:firstRow="0" w:lastRow="0" w:firstColumn="0" w:lastColumn="0" w:oddVBand="0" w:evenVBand="0" w:oddHBand="1" w:evenHBand="0" w:firstRowFirstColumn="0" w:firstRowLastColumn="0" w:lastRowFirstColumn="0" w:lastRowLastColumn="0"/>
          <w:trHeight w:val="529"/>
          <w:ins w:id="21593" w:author="Author"/>
          <w:del w:id="21594" w:author="Author"/>
          <w:trPrChange w:id="21595"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tcPrChange w:id="21596" w:author="Author">
              <w:tcPr>
                <w:tcW w:w="2127" w:type="dxa"/>
                <w:tcBorders>
                  <w:top w:val="single" w:sz="4" w:space="0" w:color="006890"/>
                </w:tcBorders>
                <w:vAlign w:val="center"/>
              </w:tcPr>
            </w:tcPrChange>
          </w:tcPr>
          <w:p w14:paraId="376F7D08" w14:textId="0A7239C3" w:rsidR="000C7DA9" w:rsidRPr="006314AD" w:rsidDel="001E2631" w:rsidRDefault="000C7DA9" w:rsidP="000C7DA9">
            <w:pPr>
              <w:jc w:val="center"/>
              <w:cnfStyle w:val="001000100000" w:firstRow="0" w:lastRow="0" w:firstColumn="1" w:lastColumn="0" w:oddVBand="0" w:evenVBand="0" w:oddHBand="1" w:evenHBand="0" w:firstRowFirstColumn="0" w:firstRowLastColumn="0" w:lastRowFirstColumn="0" w:lastRowLastColumn="0"/>
              <w:rPr>
                <w:ins w:id="21597" w:author="Author"/>
                <w:del w:id="21598" w:author="Author"/>
              </w:rPr>
            </w:pPr>
            <w:ins w:id="21599" w:author="Author">
              <w:del w:id="21600" w:author="Author">
                <w:r w:rsidRPr="006314AD" w:rsidDel="001E2631">
                  <w:delText>P09</w:delText>
                </w:r>
              </w:del>
            </w:ins>
          </w:p>
        </w:tc>
        <w:tc>
          <w:tcPr>
            <w:tcW w:w="9355" w:type="dxa"/>
            <w:tcBorders>
              <w:top w:val="single" w:sz="4" w:space="0" w:color="006890"/>
            </w:tcBorders>
            <w:shd w:val="clear" w:color="auto" w:fill="C5AFC5"/>
            <w:tcPrChange w:id="21601" w:author="Author">
              <w:tcPr>
                <w:tcW w:w="9355" w:type="dxa"/>
                <w:tcBorders>
                  <w:top w:val="single" w:sz="4" w:space="0" w:color="006890"/>
                </w:tcBorders>
                <w:shd w:val="clear" w:color="auto" w:fill="C5AFC5"/>
                <w:vAlign w:val="center"/>
              </w:tcPr>
            </w:tcPrChange>
          </w:tcPr>
          <w:p w14:paraId="4B1C6795" w14:textId="5B1EA968" w:rsidR="000C7DA9" w:rsidRPr="00C12A8B"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602" w:author="Author"/>
                <w:del w:id="21603" w:author="Author"/>
              </w:rPr>
            </w:pPr>
            <w:ins w:id="21604" w:author="Author">
              <w:del w:id="21605" w:author="Author">
                <w:r w:rsidRPr="00C12A8B" w:rsidDel="001E2631">
                  <w:delText>Maintenance and repair</w:delText>
                </w:r>
              </w:del>
            </w:ins>
          </w:p>
        </w:tc>
      </w:tr>
      <w:tr w:rsidR="000C7DA9" w:rsidDel="001E2631" w14:paraId="009147F8" w14:textId="0DB874AF" w:rsidTr="00C017C4">
        <w:trPr>
          <w:trHeight w:val="529"/>
          <w:ins w:id="21606" w:author="Author"/>
          <w:del w:id="21607" w:author="Author"/>
          <w:trPrChange w:id="21608"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tcPrChange w:id="21609" w:author="Author">
              <w:tcPr>
                <w:tcW w:w="2127" w:type="dxa"/>
                <w:tcBorders>
                  <w:top w:val="single" w:sz="4" w:space="0" w:color="006890"/>
                </w:tcBorders>
                <w:vAlign w:val="center"/>
              </w:tcPr>
            </w:tcPrChange>
          </w:tcPr>
          <w:p w14:paraId="7C9FD580" w14:textId="741DAEA9" w:rsidR="000C7DA9" w:rsidRPr="006314AD" w:rsidDel="001E2631" w:rsidRDefault="000C7DA9" w:rsidP="000C7DA9">
            <w:pPr>
              <w:jc w:val="center"/>
              <w:rPr>
                <w:ins w:id="21610" w:author="Author"/>
                <w:del w:id="21611" w:author="Author"/>
              </w:rPr>
            </w:pPr>
            <w:ins w:id="21612" w:author="Author">
              <w:del w:id="21613" w:author="Author">
                <w:r w:rsidRPr="006314AD" w:rsidDel="001E2631">
                  <w:delText>P10</w:delText>
                </w:r>
              </w:del>
            </w:ins>
          </w:p>
        </w:tc>
        <w:tc>
          <w:tcPr>
            <w:tcW w:w="9355" w:type="dxa"/>
            <w:tcBorders>
              <w:top w:val="single" w:sz="4" w:space="0" w:color="006890"/>
            </w:tcBorders>
            <w:shd w:val="clear" w:color="auto" w:fill="C5AFC5"/>
            <w:tcPrChange w:id="21614" w:author="Author">
              <w:tcPr>
                <w:tcW w:w="9355" w:type="dxa"/>
                <w:tcBorders>
                  <w:top w:val="single" w:sz="4" w:space="0" w:color="006890"/>
                </w:tcBorders>
                <w:shd w:val="clear" w:color="auto" w:fill="C5AFC5"/>
                <w:vAlign w:val="center"/>
              </w:tcPr>
            </w:tcPrChange>
          </w:tcPr>
          <w:p w14:paraId="1ACE8A03" w14:textId="31C28015" w:rsidR="000C7DA9" w:rsidRPr="00C12A8B"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615" w:author="Author"/>
                <w:del w:id="21616" w:author="Author"/>
              </w:rPr>
            </w:pPr>
            <w:ins w:id="21617" w:author="Author">
              <w:del w:id="21618" w:author="Author">
                <w:r w:rsidRPr="00C12A8B" w:rsidDel="001E2631">
                  <w:delText>Replacement</w:delText>
                </w:r>
              </w:del>
            </w:ins>
          </w:p>
        </w:tc>
      </w:tr>
      <w:tr w:rsidR="000C7DA9" w:rsidDel="001E2631" w14:paraId="5AD57846" w14:textId="13585BD3" w:rsidTr="00C017C4">
        <w:trPr>
          <w:cnfStyle w:val="000000100000" w:firstRow="0" w:lastRow="0" w:firstColumn="0" w:lastColumn="0" w:oddVBand="0" w:evenVBand="0" w:oddHBand="1" w:evenHBand="0" w:firstRowFirstColumn="0" w:firstRowLastColumn="0" w:lastRowFirstColumn="0" w:lastRowLastColumn="0"/>
          <w:trHeight w:val="529"/>
          <w:ins w:id="21619" w:author="Author"/>
          <w:del w:id="21620" w:author="Author"/>
          <w:trPrChange w:id="21621"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tcPrChange w:id="21622" w:author="Author">
              <w:tcPr>
                <w:tcW w:w="2127" w:type="dxa"/>
                <w:tcBorders>
                  <w:top w:val="single" w:sz="4" w:space="0" w:color="006890"/>
                </w:tcBorders>
                <w:vAlign w:val="center"/>
              </w:tcPr>
            </w:tcPrChange>
          </w:tcPr>
          <w:p w14:paraId="6082B561" w14:textId="786102E3" w:rsidR="000C7DA9" w:rsidRPr="006314AD" w:rsidDel="001E2631" w:rsidRDefault="000C7DA9" w:rsidP="000C7DA9">
            <w:pPr>
              <w:jc w:val="center"/>
              <w:cnfStyle w:val="001000100000" w:firstRow="0" w:lastRow="0" w:firstColumn="1" w:lastColumn="0" w:oddVBand="0" w:evenVBand="0" w:oddHBand="1" w:evenHBand="0" w:firstRowFirstColumn="0" w:firstRowLastColumn="0" w:lastRowFirstColumn="0" w:lastRowLastColumn="0"/>
              <w:rPr>
                <w:ins w:id="21623" w:author="Author"/>
                <w:del w:id="21624" w:author="Author"/>
              </w:rPr>
            </w:pPr>
            <w:ins w:id="21625" w:author="Author">
              <w:del w:id="21626" w:author="Author">
                <w:r w:rsidRPr="006314AD" w:rsidDel="001E2631">
                  <w:delText>P11</w:delText>
                </w:r>
              </w:del>
            </w:ins>
          </w:p>
        </w:tc>
        <w:tc>
          <w:tcPr>
            <w:tcW w:w="9355" w:type="dxa"/>
            <w:tcBorders>
              <w:top w:val="single" w:sz="4" w:space="0" w:color="006890"/>
            </w:tcBorders>
            <w:shd w:val="clear" w:color="auto" w:fill="C5AFC5"/>
            <w:tcPrChange w:id="21627" w:author="Author">
              <w:tcPr>
                <w:tcW w:w="9355" w:type="dxa"/>
                <w:tcBorders>
                  <w:top w:val="single" w:sz="4" w:space="0" w:color="006890"/>
                </w:tcBorders>
                <w:shd w:val="clear" w:color="auto" w:fill="C5AFC5"/>
                <w:vAlign w:val="center"/>
              </w:tcPr>
            </w:tcPrChange>
          </w:tcPr>
          <w:p w14:paraId="1175449A" w14:textId="3CB8A9D6" w:rsidR="000C7DA9" w:rsidRPr="00C12A8B"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628" w:author="Author"/>
                <w:del w:id="21629" w:author="Author"/>
              </w:rPr>
            </w:pPr>
            <w:ins w:id="21630" w:author="Author">
              <w:del w:id="21631" w:author="Author">
                <w:r w:rsidRPr="00C12A8B" w:rsidDel="001E2631">
                  <w:delText>Decommissioning and disposal</w:delText>
                </w:r>
              </w:del>
            </w:ins>
          </w:p>
        </w:tc>
      </w:tr>
      <w:tr w:rsidR="000C7DA9" w:rsidDel="001E2631" w14:paraId="2443DC32" w14:textId="2B383CB1" w:rsidTr="00C017C4">
        <w:trPr>
          <w:trHeight w:val="529"/>
          <w:ins w:id="21632" w:author="Author"/>
          <w:del w:id="21633" w:author="Author"/>
          <w:trPrChange w:id="21634" w:author="Author">
            <w:trPr>
              <w:trHeight w:val="529"/>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6890"/>
            </w:tcBorders>
            <w:tcPrChange w:id="21635" w:author="Author">
              <w:tcPr>
                <w:tcW w:w="2127" w:type="dxa"/>
                <w:tcBorders>
                  <w:top w:val="single" w:sz="4" w:space="0" w:color="006890"/>
                </w:tcBorders>
                <w:vAlign w:val="center"/>
              </w:tcPr>
            </w:tcPrChange>
          </w:tcPr>
          <w:p w14:paraId="4A73F556" w14:textId="5F16DE76" w:rsidR="000C7DA9" w:rsidDel="001E2631" w:rsidRDefault="000C7DA9" w:rsidP="000C7DA9">
            <w:pPr>
              <w:jc w:val="center"/>
              <w:rPr>
                <w:ins w:id="21636" w:author="Author"/>
                <w:del w:id="21637" w:author="Author"/>
              </w:rPr>
            </w:pPr>
            <w:ins w:id="21638" w:author="Author">
              <w:del w:id="21639" w:author="Author">
                <w:r w:rsidRPr="006314AD" w:rsidDel="001E2631">
                  <w:delText>P12</w:delText>
                </w:r>
              </w:del>
            </w:ins>
          </w:p>
        </w:tc>
        <w:tc>
          <w:tcPr>
            <w:tcW w:w="9355" w:type="dxa"/>
            <w:tcBorders>
              <w:top w:val="single" w:sz="4" w:space="0" w:color="006890"/>
            </w:tcBorders>
            <w:shd w:val="clear" w:color="auto" w:fill="C5AFC5"/>
            <w:tcPrChange w:id="21640" w:author="Author">
              <w:tcPr>
                <w:tcW w:w="9355" w:type="dxa"/>
                <w:tcBorders>
                  <w:top w:val="single" w:sz="4" w:space="0" w:color="006890"/>
                </w:tcBorders>
                <w:shd w:val="clear" w:color="auto" w:fill="C5AFC5"/>
                <w:vAlign w:val="center"/>
              </w:tcPr>
            </w:tcPrChange>
          </w:tcPr>
          <w:p w14:paraId="5D97D143" w14:textId="0B6134EE" w:rsidR="000C7DA9" w:rsidRPr="00C12A8B"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641" w:author="Author"/>
                <w:del w:id="21642" w:author="Author"/>
              </w:rPr>
            </w:pPr>
          </w:p>
        </w:tc>
      </w:tr>
    </w:tbl>
    <w:p w14:paraId="6960E0C2" w14:textId="73E7EDDE" w:rsidR="000C7DA9" w:rsidDel="001E2631" w:rsidRDefault="000C7DA9">
      <w:pPr>
        <w:pStyle w:val="Heading2"/>
        <w:jc w:val="both"/>
        <w:rPr>
          <w:ins w:id="21643" w:author="Author"/>
          <w:del w:id="21644" w:author="Author"/>
        </w:rPr>
        <w:pPrChange w:id="21645" w:author="Author">
          <w:pPr>
            <w:pStyle w:val="Heading2"/>
          </w:pPr>
        </w:pPrChange>
      </w:pPr>
      <w:bookmarkStart w:id="21646" w:name="_Toc456351038"/>
      <w:bookmarkStart w:id="21647" w:name="_Toc456621221"/>
      <w:ins w:id="21648" w:author="Author">
        <w:del w:id="21649" w:author="Author">
          <w:r w:rsidDel="001E2631">
            <w:delText>16 –</w:delText>
          </w:r>
          <w:r w:rsidR="00871D11" w:rsidDel="001E2631">
            <w:delText>2.15</w:delText>
          </w:r>
          <w:r w:rsidR="00871D11" w:rsidDel="001E2631">
            <w:tab/>
          </w:r>
          <w:r w:rsidDel="001E2631">
            <w:delText xml:space="preserve"> </w:delText>
          </w:r>
          <w:r w:rsidRPr="00C12A8B" w:rsidDel="001E2631">
            <w:delText>BIM competence assessment</w:delText>
          </w:r>
          <w:bookmarkEnd w:id="21646"/>
          <w:bookmarkEnd w:id="21647"/>
        </w:del>
      </w:ins>
    </w:p>
    <w:p w14:paraId="449B626B" w14:textId="239D5D7A" w:rsidR="000C7DA9" w:rsidDel="001E2631" w:rsidRDefault="000C7DA9" w:rsidP="000C7DA9">
      <w:pPr>
        <w:rPr>
          <w:ins w:id="21650" w:author="Author"/>
          <w:del w:id="21651" w:author="Author"/>
        </w:rPr>
      </w:pPr>
      <w:ins w:id="21652" w:author="Author">
        <w:del w:id="21653" w:author="Author">
          <w:r w:rsidDel="001E2631">
            <w:delText>Provide details of individual, corporate and supply chain competency in BIM. The tables in this section should only be completed if the information required is not covered elsewhere for example in a Pre-Qualification Questionnaire (PQQ).</w:delText>
          </w:r>
        </w:del>
      </w:ins>
    </w:p>
    <w:p w14:paraId="40A6D8E0" w14:textId="6717E6A9" w:rsidR="00E61796" w:rsidDel="001E2631" w:rsidRDefault="00E61796" w:rsidP="000C7DA9">
      <w:pPr>
        <w:rPr>
          <w:ins w:id="21654" w:author="Author"/>
          <w:del w:id="21655" w:author="Author"/>
        </w:rPr>
      </w:pPr>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21656" w:author="Author">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957"/>
        <w:gridCol w:w="2129"/>
        <w:gridCol w:w="2977"/>
        <w:gridCol w:w="810"/>
        <w:gridCol w:w="3639"/>
        <w:tblGridChange w:id="21657">
          <w:tblGrid>
            <w:gridCol w:w="991"/>
            <w:gridCol w:w="2268"/>
            <w:gridCol w:w="3257"/>
            <w:gridCol w:w="855"/>
            <w:gridCol w:w="4111"/>
          </w:tblGrid>
        </w:tblGridChange>
      </w:tblGrid>
      <w:tr w:rsidR="000C7DA9" w:rsidDel="001E2631" w14:paraId="02596436" w14:textId="2E665008" w:rsidTr="00C017C4">
        <w:trPr>
          <w:cnfStyle w:val="100000000000" w:firstRow="1" w:lastRow="0" w:firstColumn="0" w:lastColumn="0" w:oddVBand="0" w:evenVBand="0" w:oddHBand="0" w:evenHBand="0" w:firstRowFirstColumn="0" w:firstRowLastColumn="0" w:lastRowFirstColumn="0" w:lastRowLastColumn="0"/>
          <w:tblHeader/>
          <w:ins w:id="21658" w:author="Author"/>
          <w:del w:id="21659" w:author="Author"/>
          <w:trPrChange w:id="21660" w:author="Author">
            <w:trPr>
              <w:tblHeader/>
            </w:trPr>
          </w:trPrChange>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Change w:id="21661" w:author="Author">
              <w:tcPr>
                <w:tcW w:w="11482" w:type="dxa"/>
                <w:gridSpan w:val="5"/>
                <w:tcBorders>
                  <w:bottom w:val="single" w:sz="4" w:space="0" w:color="006890"/>
                  <w:right w:val="single" w:sz="4" w:space="0" w:color="006890"/>
                </w:tcBorders>
              </w:tcPr>
            </w:tcPrChange>
          </w:tcPr>
          <w:p w14:paraId="3907FBF3" w14:textId="02450F3D"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1662" w:author="Author"/>
                <w:del w:id="21663" w:author="Author"/>
                <w:b w:val="0"/>
                <w:szCs w:val="20"/>
              </w:rPr>
            </w:pPr>
            <w:ins w:id="21664" w:author="Author">
              <w:del w:id="21665" w:author="Author">
                <w:r w:rsidDel="001E2631">
                  <w:delText>16.1 – Level 2 BIM competence</w:delText>
                </w:r>
              </w:del>
            </w:ins>
          </w:p>
        </w:tc>
      </w:tr>
      <w:tr w:rsidR="000C7DA9" w:rsidRPr="00B91305" w:rsidDel="001E2631" w14:paraId="12135590" w14:textId="5E1BC9F3" w:rsidTr="00C017C4">
        <w:trPr>
          <w:cnfStyle w:val="100000000000" w:firstRow="1" w:lastRow="0" w:firstColumn="0" w:lastColumn="0" w:oddVBand="0" w:evenVBand="0" w:oddHBand="0" w:evenHBand="0" w:firstRowFirstColumn="0" w:firstRowLastColumn="0" w:lastRowFirstColumn="0" w:lastRowLastColumn="0"/>
          <w:tblHeader/>
          <w:ins w:id="21666" w:author="Author"/>
          <w:del w:id="21667" w:author="Author"/>
          <w:trPrChange w:id="21668" w:author="Author">
            <w:trPr>
              <w:tblHeader/>
            </w:trPr>
          </w:trPrChange>
        </w:trPr>
        <w:tc>
          <w:tcPr>
            <w:cnfStyle w:val="001000000100" w:firstRow="0" w:lastRow="0" w:firstColumn="1" w:lastColumn="0" w:oddVBand="0" w:evenVBand="0" w:oddHBand="0" w:evenHBand="0" w:firstRowFirstColumn="1" w:firstRowLastColumn="0" w:lastRowFirstColumn="0" w:lastRowLastColumn="0"/>
            <w:tcW w:w="991" w:type="dxa"/>
            <w:tcBorders>
              <w:top w:val="single" w:sz="4" w:space="0" w:color="006890"/>
              <w:bottom w:val="single" w:sz="4" w:space="0" w:color="006890"/>
            </w:tcBorders>
            <w:tcPrChange w:id="21669" w:author="Author">
              <w:tcPr>
                <w:tcW w:w="991" w:type="dxa"/>
                <w:tcBorders>
                  <w:top w:val="single" w:sz="4" w:space="0" w:color="006890"/>
                  <w:bottom w:val="single" w:sz="4" w:space="0" w:color="006890"/>
                </w:tcBorders>
              </w:tcPr>
            </w:tcPrChange>
          </w:tcPr>
          <w:p w14:paraId="3A66114F" w14:textId="26191794"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1670" w:author="Author"/>
                <w:del w:id="21671" w:author="Author"/>
                <w:szCs w:val="20"/>
              </w:rPr>
            </w:pPr>
            <w:ins w:id="21672" w:author="Author">
              <w:del w:id="21673" w:author="Author">
                <w:r w:rsidRPr="00B91305" w:rsidDel="001E2631">
                  <w:rPr>
                    <w:szCs w:val="20"/>
                  </w:rPr>
                  <w:delText>Ref:</w:delText>
                </w:r>
              </w:del>
            </w:ins>
          </w:p>
        </w:tc>
        <w:tc>
          <w:tcPr>
            <w:tcW w:w="2268" w:type="dxa"/>
            <w:tcBorders>
              <w:top w:val="single" w:sz="4" w:space="0" w:color="006890"/>
              <w:bottom w:val="single" w:sz="4" w:space="0" w:color="006890"/>
            </w:tcBorders>
            <w:tcPrChange w:id="21674" w:author="Author">
              <w:tcPr>
                <w:tcW w:w="2268" w:type="dxa"/>
                <w:tcBorders>
                  <w:top w:val="single" w:sz="4" w:space="0" w:color="006890"/>
                  <w:bottom w:val="single" w:sz="4" w:space="0" w:color="006890"/>
                </w:tcBorders>
              </w:tcPr>
            </w:tcPrChange>
          </w:tcPr>
          <w:p w14:paraId="78B2C530" w14:textId="41BE0FAE"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1675" w:author="Author"/>
                <w:del w:id="21676" w:author="Author"/>
                <w:b w:val="0"/>
                <w:szCs w:val="20"/>
              </w:rPr>
            </w:pPr>
            <w:ins w:id="21677" w:author="Author">
              <w:del w:id="21678" w:author="Author">
                <w:r w:rsidRPr="00B91305" w:rsidDel="001E2631">
                  <w:rPr>
                    <w:szCs w:val="20"/>
                  </w:rPr>
                  <w:delText>Information required</w:delText>
                </w:r>
              </w:del>
            </w:ins>
          </w:p>
        </w:tc>
        <w:tc>
          <w:tcPr>
            <w:tcW w:w="3257" w:type="dxa"/>
            <w:tcBorders>
              <w:top w:val="single" w:sz="4" w:space="0" w:color="006890"/>
              <w:bottom w:val="single" w:sz="4" w:space="0" w:color="006890"/>
            </w:tcBorders>
            <w:tcPrChange w:id="21679" w:author="Author">
              <w:tcPr>
                <w:tcW w:w="3257" w:type="dxa"/>
                <w:tcBorders>
                  <w:top w:val="single" w:sz="4" w:space="0" w:color="006890"/>
                  <w:bottom w:val="single" w:sz="4" w:space="0" w:color="006890"/>
                </w:tcBorders>
              </w:tcPr>
            </w:tcPrChange>
          </w:tcPr>
          <w:p w14:paraId="7D43A9D6" w14:textId="5FEFC16B"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1680" w:author="Author"/>
                <w:del w:id="21681" w:author="Author"/>
                <w:b w:val="0"/>
                <w:szCs w:val="20"/>
              </w:rPr>
            </w:pPr>
            <w:ins w:id="21682" w:author="Author">
              <w:del w:id="21683" w:author="Author">
                <w:r w:rsidRPr="00B91305" w:rsidDel="001E2631">
                  <w:rPr>
                    <w:szCs w:val="20"/>
                  </w:rPr>
                  <w:delText>Question</w:delText>
                </w:r>
              </w:del>
            </w:ins>
          </w:p>
        </w:tc>
        <w:tc>
          <w:tcPr>
            <w:tcW w:w="855" w:type="dxa"/>
            <w:tcBorders>
              <w:top w:val="single" w:sz="4" w:space="0" w:color="006890"/>
              <w:bottom w:val="single" w:sz="4" w:space="0" w:color="006890"/>
            </w:tcBorders>
            <w:tcPrChange w:id="21684" w:author="Author">
              <w:tcPr>
                <w:tcW w:w="855" w:type="dxa"/>
                <w:tcBorders>
                  <w:top w:val="single" w:sz="4" w:space="0" w:color="006890"/>
                  <w:bottom w:val="single" w:sz="4" w:space="0" w:color="006890"/>
                </w:tcBorders>
              </w:tcPr>
            </w:tcPrChange>
          </w:tcPr>
          <w:p w14:paraId="27D76A0F" w14:textId="14E77885"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1685" w:author="Author"/>
                <w:del w:id="21686" w:author="Author"/>
                <w:b w:val="0"/>
                <w:szCs w:val="20"/>
              </w:rPr>
            </w:pPr>
            <w:ins w:id="21687" w:author="Author">
              <w:del w:id="21688" w:author="Author">
                <w:r w:rsidDel="001E2631">
                  <w:rPr>
                    <w:szCs w:val="20"/>
                  </w:rPr>
                  <w:delText>Tick</w:delText>
                </w:r>
              </w:del>
            </w:ins>
          </w:p>
        </w:tc>
        <w:tc>
          <w:tcPr>
            <w:tcW w:w="4111" w:type="dxa"/>
            <w:tcBorders>
              <w:top w:val="single" w:sz="4" w:space="0" w:color="006890"/>
              <w:bottom w:val="single" w:sz="4" w:space="0" w:color="006890"/>
            </w:tcBorders>
            <w:tcPrChange w:id="21689" w:author="Author">
              <w:tcPr>
                <w:tcW w:w="4111" w:type="dxa"/>
                <w:tcBorders>
                  <w:top w:val="single" w:sz="4" w:space="0" w:color="006890"/>
                  <w:bottom w:val="single" w:sz="4" w:space="0" w:color="006890"/>
                </w:tcBorders>
              </w:tcPr>
            </w:tcPrChange>
          </w:tcPr>
          <w:p w14:paraId="0E0C89E9" w14:textId="5D609AB4"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1690" w:author="Author"/>
                <w:del w:id="21691" w:author="Author"/>
                <w:b w:val="0"/>
                <w:szCs w:val="20"/>
              </w:rPr>
            </w:pPr>
            <w:ins w:id="21692" w:author="Author">
              <w:del w:id="21693" w:author="Author">
                <w:r w:rsidDel="001E2631">
                  <w:rPr>
                    <w:szCs w:val="20"/>
                  </w:rPr>
                  <w:delText xml:space="preserve">Response or Document </w:delText>
                </w:r>
                <w:r w:rsidRPr="00B91305" w:rsidDel="001E2631">
                  <w:rPr>
                    <w:szCs w:val="20"/>
                  </w:rPr>
                  <w:delText>Re</w:delText>
                </w:r>
                <w:r w:rsidDel="001E2631">
                  <w:rPr>
                    <w:szCs w:val="20"/>
                  </w:rPr>
                  <w:delText>ference</w:delText>
                </w:r>
              </w:del>
            </w:ins>
          </w:p>
        </w:tc>
      </w:tr>
      <w:tr w:rsidR="000C7DA9" w:rsidDel="001E2631" w14:paraId="4BF67435" w14:textId="46891FE8" w:rsidTr="00C017C4">
        <w:trPr>
          <w:cnfStyle w:val="000000100000" w:firstRow="0" w:lastRow="0" w:firstColumn="0" w:lastColumn="0" w:oddVBand="0" w:evenVBand="0" w:oddHBand="1" w:evenHBand="0" w:firstRowFirstColumn="0" w:firstRowLastColumn="0" w:lastRowFirstColumn="0" w:lastRowLastColumn="0"/>
          <w:trHeight w:val="732"/>
          <w:ins w:id="21694" w:author="Author"/>
          <w:del w:id="21695" w:author="Author"/>
          <w:trPrChange w:id="21696"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Change w:id="21697" w:author="Author">
              <w:tcPr>
                <w:tcW w:w="991" w:type="dxa"/>
                <w:tcBorders>
                  <w:top w:val="single" w:sz="4" w:space="0" w:color="006890"/>
                </w:tcBorders>
              </w:tcPr>
            </w:tcPrChange>
          </w:tcPr>
          <w:p w14:paraId="0AC62558" w14:textId="2B980650"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1698" w:author="Author"/>
                <w:del w:id="21699" w:author="Author"/>
              </w:rPr>
            </w:pPr>
            <w:ins w:id="21700" w:author="Author">
              <w:del w:id="21701" w:author="Author">
                <w:r w:rsidDel="001E2631">
                  <w:delText>16.1.1</w:delText>
                </w:r>
              </w:del>
            </w:ins>
          </w:p>
        </w:tc>
        <w:tc>
          <w:tcPr>
            <w:tcW w:w="2268" w:type="dxa"/>
            <w:tcBorders>
              <w:top w:val="single" w:sz="4" w:space="0" w:color="006890"/>
            </w:tcBorders>
            <w:shd w:val="clear" w:color="auto" w:fill="C5AFC5"/>
            <w:tcPrChange w:id="21702" w:author="Author">
              <w:tcPr>
                <w:tcW w:w="2268" w:type="dxa"/>
                <w:tcBorders>
                  <w:top w:val="single" w:sz="4" w:space="0" w:color="006890"/>
                </w:tcBorders>
                <w:shd w:val="clear" w:color="auto" w:fill="C5AFC5"/>
              </w:tcPr>
            </w:tcPrChange>
          </w:tcPr>
          <w:p w14:paraId="6E936500" w14:textId="0FD0111E"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703" w:author="Author"/>
                <w:del w:id="21704" w:author="Author"/>
                <w:b/>
              </w:rPr>
            </w:pPr>
            <w:ins w:id="21705" w:author="Author">
              <w:del w:id="21706" w:author="Author">
                <w:r w:rsidRPr="004E1FA3" w:rsidDel="001E2631">
                  <w:rPr>
                    <w:b/>
                  </w:rPr>
                  <w:delText>Exemption</w:delText>
                </w:r>
              </w:del>
            </w:ins>
          </w:p>
        </w:tc>
        <w:tc>
          <w:tcPr>
            <w:tcW w:w="3257" w:type="dxa"/>
            <w:tcBorders>
              <w:top w:val="single" w:sz="4" w:space="0" w:color="006890"/>
            </w:tcBorders>
            <w:shd w:val="clear" w:color="auto" w:fill="C5AFC5"/>
            <w:tcPrChange w:id="21707" w:author="Author">
              <w:tcPr>
                <w:tcW w:w="3257" w:type="dxa"/>
                <w:tcBorders>
                  <w:top w:val="single" w:sz="4" w:space="0" w:color="006890"/>
                </w:tcBorders>
                <w:shd w:val="clear" w:color="auto" w:fill="C5AFC5"/>
              </w:tcPr>
            </w:tcPrChange>
          </w:tcPr>
          <w:p w14:paraId="2796AE82" w14:textId="6F2D2AAF"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708" w:author="Author"/>
                <w:del w:id="21709" w:author="Author"/>
              </w:rPr>
            </w:pPr>
            <w:ins w:id="21710" w:author="Author">
              <w:del w:id="21711" w:author="Author">
                <w:r w:rsidRPr="00CB2EA9" w:rsidDel="001E2631">
                  <w:delText>The questions in this module need not be completed if your organizat</w:delText>
                </w:r>
                <w:r w:rsidDel="001E2631">
                  <w:delText>ion holds a third party certifi</w:delText>
                </w:r>
                <w:r w:rsidRPr="00CB2EA9" w:rsidDel="001E2631">
                  <w:delText>cate of compliance with PAS 1192:2:2013 from an organisation with a related UKAS accreditation, or equivalent.</w:delText>
                </w:r>
              </w:del>
            </w:ins>
          </w:p>
        </w:tc>
        <w:customXmlDelRangeStart w:id="21712" w:author="Author"/>
        <w:customXmlInsRangeStart w:id="21713" w:author="Author"/>
        <w:sdt>
          <w:sdtPr>
            <w:id w:val="1122726397"/>
            <w14:checkbox>
              <w14:checked w14:val="0"/>
              <w14:checkedState w14:val="00FC" w14:font="Wingdings"/>
              <w14:uncheckedState w14:val="0020" w14:font="Wingdings"/>
            </w14:checkbox>
          </w:sdtPr>
          <w:sdtEndPr/>
          <w:sdtContent>
            <w:customXmlInsRangeEnd w:id="21713"/>
            <w:customXmlDelRangeEnd w:id="21712"/>
            <w:tc>
              <w:tcPr>
                <w:tcW w:w="855" w:type="dxa"/>
                <w:tcBorders>
                  <w:top w:val="single" w:sz="4" w:space="0" w:color="006890"/>
                </w:tcBorders>
                <w:tcPrChange w:id="21714" w:author="Author">
                  <w:tcPr>
                    <w:tcW w:w="855" w:type="dxa"/>
                    <w:tcBorders>
                      <w:top w:val="single" w:sz="4" w:space="0" w:color="006890"/>
                    </w:tcBorders>
                    <w:vAlign w:val="center"/>
                  </w:tcPr>
                </w:tcPrChange>
              </w:tcPr>
              <w:p w14:paraId="5AB16E4B" w14:textId="147BF9B5"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715" w:author="Author"/>
                    <w:del w:id="21716" w:author="Author"/>
                  </w:rPr>
                </w:pPr>
                <w:ins w:id="21717" w:author="Author">
                  <w:del w:id="21718" w:author="Author">
                    <w:r w:rsidDel="001E2631">
                      <w:sym w:font="Wingdings" w:char="F020"/>
                    </w:r>
                  </w:del>
                </w:ins>
              </w:p>
            </w:tc>
            <w:customXmlDelRangeStart w:id="21719" w:author="Author"/>
            <w:customXmlInsRangeStart w:id="21720" w:author="Author"/>
          </w:sdtContent>
        </w:sdt>
        <w:customXmlInsRangeEnd w:id="21720"/>
        <w:customXmlDelRangeEnd w:id="21719"/>
        <w:tc>
          <w:tcPr>
            <w:tcW w:w="4111" w:type="dxa"/>
            <w:tcBorders>
              <w:top w:val="single" w:sz="4" w:space="0" w:color="006890"/>
            </w:tcBorders>
            <w:tcPrChange w:id="21721" w:author="Author">
              <w:tcPr>
                <w:tcW w:w="4111" w:type="dxa"/>
                <w:tcBorders>
                  <w:top w:val="single" w:sz="4" w:space="0" w:color="006890"/>
                </w:tcBorders>
              </w:tcPr>
            </w:tcPrChange>
          </w:tcPr>
          <w:p w14:paraId="63E10E82" w14:textId="73275231"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722" w:author="Author"/>
                <w:del w:id="21723" w:author="Author"/>
              </w:rPr>
            </w:pPr>
          </w:p>
        </w:tc>
      </w:tr>
      <w:tr w:rsidR="000C7DA9" w:rsidDel="001E2631" w14:paraId="219CBFB3" w14:textId="67620FA6" w:rsidTr="00C017C4">
        <w:trPr>
          <w:trHeight w:val="732"/>
          <w:ins w:id="21724" w:author="Author"/>
          <w:del w:id="21725" w:author="Author"/>
          <w:trPrChange w:id="21726"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Change w:id="21727" w:author="Author">
              <w:tcPr>
                <w:tcW w:w="991" w:type="dxa"/>
                <w:tcBorders>
                  <w:top w:val="single" w:sz="4" w:space="0" w:color="006890"/>
                </w:tcBorders>
              </w:tcPr>
            </w:tcPrChange>
          </w:tcPr>
          <w:p w14:paraId="48D4ED12" w14:textId="1599D5BC" w:rsidR="000C7DA9" w:rsidDel="001E2631" w:rsidRDefault="000C7DA9" w:rsidP="000C7DA9">
            <w:pPr>
              <w:rPr>
                <w:ins w:id="21728" w:author="Author"/>
                <w:del w:id="21729" w:author="Author"/>
              </w:rPr>
            </w:pPr>
            <w:ins w:id="21730" w:author="Author">
              <w:del w:id="21731" w:author="Author">
                <w:r w:rsidDel="001E2631">
                  <w:delText>16.1.2</w:delText>
                </w:r>
              </w:del>
            </w:ins>
          </w:p>
        </w:tc>
        <w:tc>
          <w:tcPr>
            <w:tcW w:w="2268" w:type="dxa"/>
            <w:tcBorders>
              <w:top w:val="single" w:sz="4" w:space="0" w:color="006890"/>
            </w:tcBorders>
            <w:shd w:val="clear" w:color="auto" w:fill="C5AFC5"/>
            <w:tcPrChange w:id="21732" w:author="Author">
              <w:tcPr>
                <w:tcW w:w="2268" w:type="dxa"/>
                <w:tcBorders>
                  <w:top w:val="single" w:sz="4" w:space="0" w:color="006890"/>
                </w:tcBorders>
                <w:shd w:val="clear" w:color="auto" w:fill="C5AFC5"/>
              </w:tcPr>
            </w:tcPrChange>
          </w:tcPr>
          <w:p w14:paraId="2B97A0E2" w14:textId="7E2C51D4"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733" w:author="Author"/>
                <w:del w:id="21734" w:author="Author"/>
                <w:b/>
              </w:rPr>
            </w:pPr>
            <w:ins w:id="21735" w:author="Author">
              <w:del w:id="21736" w:author="Author">
                <w:r w:rsidRPr="000508EA" w:rsidDel="001E2631">
                  <w:rPr>
                    <w:b/>
                  </w:rPr>
                  <w:delText>Common Data Environment capability</w:delText>
                </w:r>
              </w:del>
            </w:ins>
          </w:p>
        </w:tc>
        <w:tc>
          <w:tcPr>
            <w:tcW w:w="3257" w:type="dxa"/>
            <w:tcBorders>
              <w:top w:val="single" w:sz="4" w:space="0" w:color="006890"/>
            </w:tcBorders>
            <w:shd w:val="clear" w:color="auto" w:fill="C5AFC5"/>
            <w:tcPrChange w:id="21737" w:author="Author">
              <w:tcPr>
                <w:tcW w:w="3257" w:type="dxa"/>
                <w:tcBorders>
                  <w:top w:val="single" w:sz="4" w:space="0" w:color="006890"/>
                </w:tcBorders>
                <w:shd w:val="clear" w:color="auto" w:fill="C5AFC5"/>
              </w:tcPr>
            </w:tcPrChange>
          </w:tcPr>
          <w:p w14:paraId="7303D3AB" w14:textId="437E68ED"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738" w:author="Author"/>
                <w:del w:id="21739" w:author="Author"/>
              </w:rPr>
            </w:pPr>
            <w:ins w:id="21740" w:author="Author">
              <w:del w:id="21741" w:author="Author">
                <w:r w:rsidRPr="000508EA" w:rsidDel="001E2631">
                  <w:delText>Demonstrate that your organization understands the concept of a “Common Data Environment” and is able to exchange information in an efficient and collaborative manner. If you have delivered a project in this way, you may use this to demonstrate your capability.</w:delText>
                </w:r>
              </w:del>
            </w:ins>
          </w:p>
        </w:tc>
        <w:tc>
          <w:tcPr>
            <w:tcW w:w="855" w:type="dxa"/>
            <w:tcBorders>
              <w:top w:val="single" w:sz="4" w:space="0" w:color="006890"/>
            </w:tcBorders>
            <w:tcPrChange w:id="21742" w:author="Author">
              <w:tcPr>
                <w:tcW w:w="855" w:type="dxa"/>
                <w:tcBorders>
                  <w:top w:val="single" w:sz="4" w:space="0" w:color="006890"/>
                </w:tcBorders>
                <w:vAlign w:val="center"/>
              </w:tcPr>
            </w:tcPrChange>
          </w:tcPr>
          <w:p w14:paraId="74DC3197" w14:textId="638C1CCB"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743" w:author="Author"/>
                <w:del w:id="21744" w:author="Author"/>
              </w:rPr>
            </w:pPr>
          </w:p>
        </w:tc>
        <w:tc>
          <w:tcPr>
            <w:tcW w:w="4111" w:type="dxa"/>
            <w:tcBorders>
              <w:top w:val="single" w:sz="4" w:space="0" w:color="006890"/>
            </w:tcBorders>
            <w:tcPrChange w:id="21745" w:author="Author">
              <w:tcPr>
                <w:tcW w:w="4111" w:type="dxa"/>
                <w:tcBorders>
                  <w:top w:val="single" w:sz="4" w:space="0" w:color="006890"/>
                </w:tcBorders>
              </w:tcPr>
            </w:tcPrChange>
          </w:tcPr>
          <w:p w14:paraId="3E677267" w14:textId="113989A4"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746" w:author="Author"/>
                <w:del w:id="21747" w:author="Author"/>
              </w:rPr>
            </w:pPr>
          </w:p>
        </w:tc>
      </w:tr>
      <w:tr w:rsidR="000C7DA9" w:rsidDel="001E2631" w14:paraId="2B11971D" w14:textId="54D292BF" w:rsidTr="00C017C4">
        <w:trPr>
          <w:cnfStyle w:val="000000100000" w:firstRow="0" w:lastRow="0" w:firstColumn="0" w:lastColumn="0" w:oddVBand="0" w:evenVBand="0" w:oddHBand="1" w:evenHBand="0" w:firstRowFirstColumn="0" w:firstRowLastColumn="0" w:lastRowFirstColumn="0" w:lastRowLastColumn="0"/>
          <w:trHeight w:val="488"/>
          <w:ins w:id="21748" w:author="Author"/>
          <w:del w:id="21749" w:author="Author"/>
          <w:trPrChange w:id="21750" w:author="Author">
            <w:trPr>
              <w:trHeight w:val="488"/>
            </w:trPr>
          </w:trPrChange>
        </w:trPr>
        <w:tc>
          <w:tcPr>
            <w:cnfStyle w:val="001000000000" w:firstRow="0" w:lastRow="0" w:firstColumn="1" w:lastColumn="0" w:oddVBand="0" w:evenVBand="0" w:oddHBand="0" w:evenHBand="0" w:firstRowFirstColumn="0" w:firstRowLastColumn="0" w:lastRowFirstColumn="0" w:lastRowLastColumn="0"/>
            <w:tcW w:w="991" w:type="dxa"/>
            <w:tcPrChange w:id="21751" w:author="Author">
              <w:tcPr>
                <w:tcW w:w="991" w:type="dxa"/>
              </w:tcPr>
            </w:tcPrChange>
          </w:tcPr>
          <w:p w14:paraId="1572E72F" w14:textId="565C349E"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1752" w:author="Author"/>
                <w:del w:id="21753" w:author="Author"/>
              </w:rPr>
            </w:pPr>
            <w:ins w:id="21754" w:author="Author">
              <w:del w:id="21755" w:author="Author">
                <w:r w:rsidDel="001E2631">
                  <w:delText>16.1.3</w:delText>
                </w:r>
              </w:del>
            </w:ins>
          </w:p>
        </w:tc>
        <w:tc>
          <w:tcPr>
            <w:tcW w:w="2268" w:type="dxa"/>
            <w:shd w:val="clear" w:color="auto" w:fill="C5AFC5"/>
            <w:tcPrChange w:id="21756" w:author="Author">
              <w:tcPr>
                <w:tcW w:w="2268" w:type="dxa"/>
                <w:shd w:val="clear" w:color="auto" w:fill="C5AFC5"/>
              </w:tcPr>
            </w:tcPrChange>
          </w:tcPr>
          <w:p w14:paraId="741BAF8B" w14:textId="112229D8"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757" w:author="Author"/>
                <w:del w:id="21758" w:author="Author"/>
                <w:b/>
              </w:rPr>
            </w:pPr>
            <w:ins w:id="21759" w:author="Author">
              <w:del w:id="21760" w:author="Author">
                <w:r w:rsidRPr="000508EA" w:rsidDel="001E2631">
                  <w:rPr>
                    <w:b/>
                  </w:rPr>
                  <w:delText>Policy, systems and procedures to achieve “Level 2 BIM”</w:delText>
                </w:r>
              </w:del>
            </w:ins>
          </w:p>
        </w:tc>
        <w:tc>
          <w:tcPr>
            <w:tcW w:w="3257" w:type="dxa"/>
            <w:shd w:val="clear" w:color="auto" w:fill="C5AFC5"/>
            <w:tcPrChange w:id="21761" w:author="Author">
              <w:tcPr>
                <w:tcW w:w="3257" w:type="dxa"/>
                <w:shd w:val="clear" w:color="auto" w:fill="C5AFC5"/>
              </w:tcPr>
            </w:tcPrChange>
          </w:tcPr>
          <w:p w14:paraId="652A4D8C" w14:textId="6EA3E8DC"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762" w:author="Author"/>
                <w:del w:id="21763" w:author="Author"/>
              </w:rPr>
            </w:pPr>
            <w:ins w:id="21764" w:author="Author">
              <w:del w:id="21765" w:author="Author">
                <w:r w:rsidRPr="000508EA" w:rsidDel="001E2631">
                  <w:delText>Provide evidence that you or your organization has a policy authorized by the Chief Executive or equivalent and regularly reviewed.</w:delText>
                </w:r>
              </w:del>
            </w:ins>
          </w:p>
        </w:tc>
        <w:customXmlDelRangeStart w:id="21766" w:author="Author"/>
        <w:customXmlInsRangeStart w:id="21767" w:author="Author"/>
        <w:sdt>
          <w:sdtPr>
            <w:id w:val="1250463074"/>
            <w14:checkbox>
              <w14:checked w14:val="0"/>
              <w14:checkedState w14:val="00FC" w14:font="Wingdings"/>
              <w14:uncheckedState w14:val="0020" w14:font="Wingdings"/>
            </w14:checkbox>
          </w:sdtPr>
          <w:sdtEndPr/>
          <w:sdtContent>
            <w:customXmlInsRangeEnd w:id="21767"/>
            <w:customXmlDelRangeEnd w:id="21766"/>
            <w:tc>
              <w:tcPr>
                <w:tcW w:w="855" w:type="dxa"/>
                <w:tcPrChange w:id="21768" w:author="Author">
                  <w:tcPr>
                    <w:tcW w:w="855" w:type="dxa"/>
                    <w:vAlign w:val="center"/>
                  </w:tcPr>
                </w:tcPrChange>
              </w:tcPr>
              <w:p w14:paraId="22EDDCFC" w14:textId="6458647E"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769" w:author="Author"/>
                    <w:del w:id="21770" w:author="Author"/>
                  </w:rPr>
                </w:pPr>
                <w:ins w:id="21771" w:author="Author">
                  <w:del w:id="21772" w:author="Author">
                    <w:r w:rsidDel="001E2631">
                      <w:sym w:font="Wingdings" w:char="F020"/>
                    </w:r>
                  </w:del>
                </w:ins>
              </w:p>
            </w:tc>
            <w:customXmlDelRangeStart w:id="21773" w:author="Author"/>
            <w:customXmlInsRangeStart w:id="21774" w:author="Author"/>
          </w:sdtContent>
        </w:sdt>
        <w:customXmlInsRangeEnd w:id="21774"/>
        <w:customXmlDelRangeEnd w:id="21773"/>
        <w:tc>
          <w:tcPr>
            <w:tcW w:w="4111" w:type="dxa"/>
            <w:tcPrChange w:id="21775" w:author="Author">
              <w:tcPr>
                <w:tcW w:w="4111" w:type="dxa"/>
              </w:tcPr>
            </w:tcPrChange>
          </w:tcPr>
          <w:p w14:paraId="1A438352" w14:textId="2E141E13"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776" w:author="Author"/>
                <w:del w:id="21777" w:author="Author"/>
              </w:rPr>
            </w:pPr>
          </w:p>
        </w:tc>
      </w:tr>
      <w:tr w:rsidR="000C7DA9" w:rsidDel="001E2631" w14:paraId="01F71C8A" w14:textId="5594A2BE" w:rsidTr="00C017C4">
        <w:trPr>
          <w:trHeight w:val="488"/>
          <w:ins w:id="21778" w:author="Author"/>
          <w:del w:id="21779" w:author="Author"/>
          <w:trPrChange w:id="21780" w:author="Author">
            <w:trPr>
              <w:trHeight w:val="488"/>
            </w:trPr>
          </w:trPrChange>
        </w:trPr>
        <w:tc>
          <w:tcPr>
            <w:cnfStyle w:val="001000000000" w:firstRow="0" w:lastRow="0" w:firstColumn="1" w:lastColumn="0" w:oddVBand="0" w:evenVBand="0" w:oddHBand="0" w:evenHBand="0" w:firstRowFirstColumn="0" w:firstRowLastColumn="0" w:lastRowFirstColumn="0" w:lastRowLastColumn="0"/>
            <w:tcW w:w="991" w:type="dxa"/>
            <w:tcPrChange w:id="21781" w:author="Author">
              <w:tcPr>
                <w:tcW w:w="991" w:type="dxa"/>
              </w:tcPr>
            </w:tcPrChange>
          </w:tcPr>
          <w:p w14:paraId="5CDF0176" w14:textId="1FB3A8CE" w:rsidR="000C7DA9" w:rsidRPr="00CF5AEE" w:rsidDel="001E2631" w:rsidRDefault="000C7DA9" w:rsidP="000C7DA9">
            <w:pPr>
              <w:rPr>
                <w:ins w:id="21782" w:author="Author"/>
                <w:del w:id="21783" w:author="Author"/>
              </w:rPr>
            </w:pPr>
            <w:ins w:id="21784" w:author="Author">
              <w:del w:id="21785" w:author="Author">
                <w:r w:rsidDel="001E2631">
                  <w:delText>16.1.4</w:delText>
                </w:r>
              </w:del>
            </w:ins>
          </w:p>
        </w:tc>
        <w:tc>
          <w:tcPr>
            <w:tcW w:w="2268" w:type="dxa"/>
            <w:shd w:val="clear" w:color="auto" w:fill="C5AFC5"/>
            <w:tcPrChange w:id="21786" w:author="Author">
              <w:tcPr>
                <w:tcW w:w="2268" w:type="dxa"/>
                <w:shd w:val="clear" w:color="auto" w:fill="C5AFC5"/>
              </w:tcPr>
            </w:tcPrChange>
          </w:tcPr>
          <w:p w14:paraId="7247E21B" w14:textId="5034264B"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787" w:author="Author"/>
                <w:del w:id="21788" w:author="Author"/>
                <w:b/>
              </w:rPr>
            </w:pPr>
            <w:ins w:id="21789" w:author="Author">
              <w:del w:id="21790" w:author="Author">
                <w:r w:rsidRPr="000508EA" w:rsidDel="001E2631">
                  <w:rPr>
                    <w:b/>
                  </w:rPr>
                  <w:delText>Developing and delivering, or working to, a BIM Execution Plan</w:delText>
                </w:r>
              </w:del>
            </w:ins>
          </w:p>
        </w:tc>
        <w:tc>
          <w:tcPr>
            <w:tcW w:w="3257" w:type="dxa"/>
            <w:shd w:val="clear" w:color="auto" w:fill="C5AFC5"/>
            <w:tcPrChange w:id="21791" w:author="Author">
              <w:tcPr>
                <w:tcW w:w="3257" w:type="dxa"/>
                <w:shd w:val="clear" w:color="auto" w:fill="C5AFC5"/>
              </w:tcPr>
            </w:tcPrChange>
          </w:tcPr>
          <w:p w14:paraId="4ABA28A2" w14:textId="24734D38"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792" w:author="Author"/>
                <w:del w:id="21793" w:author="Author"/>
              </w:rPr>
            </w:pPr>
            <w:ins w:id="21794" w:author="Author">
              <w:del w:id="21795" w:author="Author">
                <w:r w:rsidRPr="000508EA" w:rsidDel="001E2631">
                  <w:delText>Demonstrate that your organization understands the requirements of PAS 1192:2:2013, in particular with respect to a BEP. If you have delivered a project in this way, you may present an example BEP.</w:delText>
                </w:r>
              </w:del>
            </w:ins>
          </w:p>
        </w:tc>
        <w:customXmlDelRangeStart w:id="21796" w:author="Author"/>
        <w:customXmlInsRangeStart w:id="21797" w:author="Author"/>
        <w:sdt>
          <w:sdtPr>
            <w:id w:val="1309825704"/>
            <w14:checkbox>
              <w14:checked w14:val="0"/>
              <w14:checkedState w14:val="00FC" w14:font="Wingdings"/>
              <w14:uncheckedState w14:val="0020" w14:font="Wingdings"/>
            </w14:checkbox>
          </w:sdtPr>
          <w:sdtEndPr/>
          <w:sdtContent>
            <w:customXmlInsRangeEnd w:id="21797"/>
            <w:customXmlDelRangeEnd w:id="21796"/>
            <w:tc>
              <w:tcPr>
                <w:tcW w:w="855" w:type="dxa"/>
                <w:tcPrChange w:id="21798" w:author="Author">
                  <w:tcPr>
                    <w:tcW w:w="855" w:type="dxa"/>
                    <w:vAlign w:val="center"/>
                  </w:tcPr>
                </w:tcPrChange>
              </w:tcPr>
              <w:p w14:paraId="62B5AE62" w14:textId="23376EAC"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799" w:author="Author"/>
                    <w:del w:id="21800" w:author="Author"/>
                  </w:rPr>
                </w:pPr>
                <w:ins w:id="21801" w:author="Author">
                  <w:del w:id="21802" w:author="Author">
                    <w:r w:rsidDel="001E2631">
                      <w:sym w:font="Wingdings" w:char="F020"/>
                    </w:r>
                  </w:del>
                </w:ins>
              </w:p>
            </w:tc>
            <w:customXmlDelRangeStart w:id="21803" w:author="Author"/>
            <w:customXmlInsRangeStart w:id="21804" w:author="Author"/>
          </w:sdtContent>
        </w:sdt>
        <w:customXmlInsRangeEnd w:id="21804"/>
        <w:customXmlDelRangeEnd w:id="21803"/>
        <w:tc>
          <w:tcPr>
            <w:tcW w:w="4111" w:type="dxa"/>
            <w:tcPrChange w:id="21805" w:author="Author">
              <w:tcPr>
                <w:tcW w:w="4111" w:type="dxa"/>
              </w:tcPr>
            </w:tcPrChange>
          </w:tcPr>
          <w:p w14:paraId="6EEFD624" w14:textId="209D8218"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806" w:author="Author"/>
                <w:del w:id="21807" w:author="Author"/>
              </w:rPr>
            </w:pPr>
          </w:p>
        </w:tc>
      </w:tr>
      <w:tr w:rsidR="000C7DA9" w:rsidDel="001E2631" w14:paraId="6EA99A38" w14:textId="0C4DB837" w:rsidTr="00C017C4">
        <w:trPr>
          <w:cnfStyle w:val="000000100000" w:firstRow="0" w:lastRow="0" w:firstColumn="0" w:lastColumn="0" w:oddVBand="0" w:evenVBand="0" w:oddHBand="1" w:evenHBand="0" w:firstRowFirstColumn="0" w:firstRowLastColumn="0" w:lastRowFirstColumn="0" w:lastRowLastColumn="0"/>
          <w:trHeight w:val="488"/>
          <w:ins w:id="21808" w:author="Author"/>
          <w:del w:id="21809" w:author="Author"/>
          <w:trPrChange w:id="21810" w:author="Author">
            <w:trPr>
              <w:trHeight w:val="488"/>
            </w:trPr>
          </w:trPrChange>
        </w:trPr>
        <w:tc>
          <w:tcPr>
            <w:cnfStyle w:val="001000000000" w:firstRow="0" w:lastRow="0" w:firstColumn="1" w:lastColumn="0" w:oddVBand="0" w:evenVBand="0" w:oddHBand="0" w:evenHBand="0" w:firstRowFirstColumn="0" w:firstRowLastColumn="0" w:lastRowFirstColumn="0" w:lastRowLastColumn="0"/>
            <w:tcW w:w="991" w:type="dxa"/>
            <w:tcPrChange w:id="21811" w:author="Author">
              <w:tcPr>
                <w:tcW w:w="991" w:type="dxa"/>
              </w:tcPr>
            </w:tcPrChange>
          </w:tcPr>
          <w:p w14:paraId="000E9E8C" w14:textId="669E6C79"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1812" w:author="Author"/>
                <w:del w:id="21813" w:author="Author"/>
              </w:rPr>
            </w:pPr>
            <w:ins w:id="21814" w:author="Author">
              <w:del w:id="21815" w:author="Author">
                <w:r w:rsidDel="001E2631">
                  <w:delText>16.1.5</w:delText>
                </w:r>
              </w:del>
            </w:ins>
          </w:p>
        </w:tc>
        <w:tc>
          <w:tcPr>
            <w:tcW w:w="2268" w:type="dxa"/>
            <w:shd w:val="clear" w:color="auto" w:fill="C5AFC5"/>
            <w:tcPrChange w:id="21816" w:author="Author">
              <w:tcPr>
                <w:tcW w:w="2268" w:type="dxa"/>
                <w:shd w:val="clear" w:color="auto" w:fill="C5AFC5"/>
              </w:tcPr>
            </w:tcPrChange>
          </w:tcPr>
          <w:p w14:paraId="4BE50E1E" w14:textId="2D34831B"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817" w:author="Author"/>
                <w:del w:id="21818" w:author="Author"/>
                <w:b/>
              </w:rPr>
            </w:pPr>
            <w:ins w:id="21819" w:author="Author">
              <w:del w:id="21820" w:author="Author">
                <w:r w:rsidRPr="000508EA" w:rsidDel="001E2631">
                  <w:rPr>
                    <w:b/>
                  </w:rPr>
                  <w:delText>Training employees in BIM related skills</w:delText>
                </w:r>
              </w:del>
            </w:ins>
          </w:p>
        </w:tc>
        <w:tc>
          <w:tcPr>
            <w:tcW w:w="3257" w:type="dxa"/>
            <w:shd w:val="clear" w:color="auto" w:fill="C5AFC5"/>
            <w:tcPrChange w:id="21821" w:author="Author">
              <w:tcPr>
                <w:tcW w:w="3257" w:type="dxa"/>
                <w:shd w:val="clear" w:color="auto" w:fill="C5AFC5"/>
              </w:tcPr>
            </w:tcPrChange>
          </w:tcPr>
          <w:p w14:paraId="2D5B7AA6" w14:textId="1119BC18"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822" w:author="Author"/>
                <w:del w:id="21823" w:author="Author"/>
              </w:rPr>
            </w:pPr>
            <w:ins w:id="21824" w:author="Author">
              <w:del w:id="21825" w:author="Author">
                <w:r w:rsidRPr="000508EA" w:rsidDel="001E2631">
                  <w:delText xml:space="preserve">Demonstrate that your organization has in place training arrangements to ensure that </w:delText>
                </w:r>
                <w:r w:rsidDel="001E2631">
                  <w:delText>its staff/ workforce have suffi</w:delText>
                </w:r>
                <w:r w:rsidRPr="000508EA" w:rsidDel="001E2631">
                  <w:delText>cient skills and understanding to implement and deliver projects in accordance with the policy and procedures established to achieve “Level 2 BIM”.</w:delText>
                </w:r>
              </w:del>
            </w:ins>
          </w:p>
        </w:tc>
        <w:customXmlDelRangeStart w:id="21826" w:author="Author"/>
        <w:customXmlInsRangeStart w:id="21827" w:author="Author"/>
        <w:sdt>
          <w:sdtPr>
            <w:id w:val="1188572854"/>
            <w14:checkbox>
              <w14:checked w14:val="0"/>
              <w14:checkedState w14:val="00FC" w14:font="Wingdings"/>
              <w14:uncheckedState w14:val="0020" w14:font="Wingdings"/>
            </w14:checkbox>
          </w:sdtPr>
          <w:sdtEndPr/>
          <w:sdtContent>
            <w:customXmlInsRangeEnd w:id="21827"/>
            <w:customXmlDelRangeEnd w:id="21826"/>
            <w:tc>
              <w:tcPr>
                <w:tcW w:w="855" w:type="dxa"/>
                <w:tcPrChange w:id="21828" w:author="Author">
                  <w:tcPr>
                    <w:tcW w:w="855" w:type="dxa"/>
                    <w:vAlign w:val="center"/>
                  </w:tcPr>
                </w:tcPrChange>
              </w:tcPr>
              <w:p w14:paraId="297CEE79" w14:textId="0FF77BBC"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829" w:author="Author"/>
                    <w:del w:id="21830" w:author="Author"/>
                  </w:rPr>
                </w:pPr>
                <w:ins w:id="21831" w:author="Author">
                  <w:del w:id="21832" w:author="Author">
                    <w:r w:rsidDel="001E2631">
                      <w:sym w:font="Wingdings" w:char="F020"/>
                    </w:r>
                  </w:del>
                </w:ins>
              </w:p>
            </w:tc>
            <w:customXmlDelRangeStart w:id="21833" w:author="Author"/>
            <w:customXmlInsRangeStart w:id="21834" w:author="Author"/>
          </w:sdtContent>
        </w:sdt>
        <w:customXmlInsRangeEnd w:id="21834"/>
        <w:customXmlDelRangeEnd w:id="21833"/>
        <w:tc>
          <w:tcPr>
            <w:tcW w:w="4111" w:type="dxa"/>
            <w:tcPrChange w:id="21835" w:author="Author">
              <w:tcPr>
                <w:tcW w:w="4111" w:type="dxa"/>
              </w:tcPr>
            </w:tcPrChange>
          </w:tcPr>
          <w:p w14:paraId="38D56C54" w14:textId="245281E3" w:rsidR="000C7DA9" w:rsidRPr="00CF5AEE" w:rsidDel="001E2631" w:rsidRDefault="000C7DA9" w:rsidP="000C7DA9">
            <w:pPr>
              <w:keepNext/>
              <w:cnfStyle w:val="000000100000" w:firstRow="0" w:lastRow="0" w:firstColumn="0" w:lastColumn="0" w:oddVBand="0" w:evenVBand="0" w:oddHBand="1" w:evenHBand="0" w:firstRowFirstColumn="0" w:firstRowLastColumn="0" w:lastRowFirstColumn="0" w:lastRowLastColumn="0"/>
              <w:rPr>
                <w:ins w:id="21836" w:author="Author"/>
                <w:del w:id="21837" w:author="Author"/>
              </w:rPr>
            </w:pPr>
          </w:p>
        </w:tc>
      </w:tr>
    </w:tbl>
    <w:p w14:paraId="5FF7427E" w14:textId="1CA0DE5D" w:rsidR="000C7DA9" w:rsidDel="001E2631" w:rsidRDefault="000C7DA9" w:rsidP="000C7DA9">
      <w:pPr>
        <w:rPr>
          <w:ins w:id="21838" w:author="Author"/>
          <w:del w:id="21839" w:author="Author"/>
        </w:rPr>
      </w:pPr>
    </w:p>
    <w:p w14:paraId="01E5BBFC" w14:textId="4AD6823B" w:rsidR="00225183" w:rsidDel="001E2631" w:rsidRDefault="00225183">
      <w:pPr>
        <w:rPr>
          <w:ins w:id="21840" w:author="Author"/>
          <w:del w:id="21841" w:author="Author"/>
        </w:rPr>
      </w:pPr>
      <w:ins w:id="21842" w:author="Author">
        <w:del w:id="21843" w:author="Author">
          <w:r w:rsidDel="001E2631">
            <w:rPr>
              <w:b/>
              <w:bCs/>
            </w:rPr>
            <w:br w:type="page"/>
          </w:r>
        </w:del>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21844" w:author="Author">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983"/>
        <w:gridCol w:w="2139"/>
        <w:gridCol w:w="2976"/>
        <w:gridCol w:w="826"/>
        <w:gridCol w:w="3588"/>
        <w:tblGridChange w:id="21845">
          <w:tblGrid>
            <w:gridCol w:w="991"/>
            <w:gridCol w:w="2268"/>
            <w:gridCol w:w="3257"/>
            <w:gridCol w:w="855"/>
            <w:gridCol w:w="4111"/>
          </w:tblGrid>
        </w:tblGridChange>
      </w:tblGrid>
      <w:tr w:rsidR="000C7DA9" w:rsidDel="001E2631" w14:paraId="2C7AA8A7" w14:textId="249C2FC4" w:rsidTr="00C017C4">
        <w:trPr>
          <w:cnfStyle w:val="100000000000" w:firstRow="1" w:lastRow="0" w:firstColumn="0" w:lastColumn="0" w:oddVBand="0" w:evenVBand="0" w:oddHBand="0" w:evenHBand="0" w:firstRowFirstColumn="0" w:firstRowLastColumn="0" w:lastRowFirstColumn="0" w:lastRowLastColumn="0"/>
          <w:tblHeader/>
          <w:ins w:id="21846" w:author="Author"/>
          <w:del w:id="21847" w:author="Author"/>
          <w:trPrChange w:id="21848" w:author="Author">
            <w:trPr>
              <w:tblHeader/>
            </w:trPr>
          </w:trPrChange>
        </w:trPr>
        <w:tc>
          <w:tcPr>
            <w:cnfStyle w:val="001000000100" w:firstRow="0" w:lastRow="0" w:firstColumn="1" w:lastColumn="0" w:oddVBand="0" w:evenVBand="0" w:oddHBand="0" w:evenHBand="0" w:firstRowFirstColumn="1" w:firstRowLastColumn="0" w:lastRowFirstColumn="0" w:lastRowLastColumn="0"/>
            <w:tcW w:w="10080" w:type="dxa"/>
            <w:gridSpan w:val="5"/>
            <w:tcBorders>
              <w:bottom w:val="single" w:sz="4" w:space="0" w:color="006890"/>
              <w:right w:val="single" w:sz="4" w:space="0" w:color="006890"/>
            </w:tcBorders>
            <w:tcPrChange w:id="21849" w:author="Author">
              <w:tcPr>
                <w:tcW w:w="11482" w:type="dxa"/>
                <w:gridSpan w:val="5"/>
                <w:tcBorders>
                  <w:bottom w:val="single" w:sz="4" w:space="0" w:color="006890"/>
                  <w:right w:val="single" w:sz="4" w:space="0" w:color="006890"/>
                </w:tcBorders>
              </w:tcPr>
            </w:tcPrChange>
          </w:tcPr>
          <w:p w14:paraId="13C5F5FD" w14:textId="7C214D37"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1850" w:author="Author"/>
                <w:del w:id="21851" w:author="Author"/>
                <w:b w:val="0"/>
                <w:szCs w:val="20"/>
              </w:rPr>
            </w:pPr>
            <w:ins w:id="21852" w:author="Author">
              <w:del w:id="21853" w:author="Author">
                <w:r w:rsidDel="001E2631">
                  <w:delText xml:space="preserve">16.2 – </w:delText>
                </w:r>
                <w:r w:rsidRPr="00A967B0" w:rsidDel="001E2631">
                  <w:delText>BIM Capability and Experience</w:delText>
                </w:r>
              </w:del>
            </w:ins>
          </w:p>
        </w:tc>
      </w:tr>
      <w:tr w:rsidR="000C7DA9" w:rsidRPr="00B91305" w:rsidDel="001E2631" w14:paraId="36A52539" w14:textId="6D525234" w:rsidTr="00C017C4">
        <w:trPr>
          <w:cnfStyle w:val="100000000000" w:firstRow="1" w:lastRow="0" w:firstColumn="0" w:lastColumn="0" w:oddVBand="0" w:evenVBand="0" w:oddHBand="0" w:evenHBand="0" w:firstRowFirstColumn="0" w:firstRowLastColumn="0" w:lastRowFirstColumn="0" w:lastRowLastColumn="0"/>
          <w:tblHeader/>
          <w:ins w:id="21854" w:author="Author"/>
          <w:del w:id="21855" w:author="Author"/>
          <w:trPrChange w:id="21856" w:author="Author">
            <w:trPr>
              <w:tblHeader/>
            </w:trPr>
          </w:trPrChange>
        </w:trPr>
        <w:tc>
          <w:tcPr>
            <w:cnfStyle w:val="001000000100" w:firstRow="0" w:lastRow="0" w:firstColumn="1" w:lastColumn="0" w:oddVBand="0" w:evenVBand="0" w:oddHBand="0" w:evenHBand="0" w:firstRowFirstColumn="1" w:firstRowLastColumn="0" w:lastRowFirstColumn="0" w:lastRowLastColumn="0"/>
            <w:tcW w:w="942" w:type="dxa"/>
            <w:tcBorders>
              <w:top w:val="single" w:sz="4" w:space="0" w:color="006890"/>
              <w:bottom w:val="single" w:sz="4" w:space="0" w:color="006890"/>
            </w:tcBorders>
            <w:tcPrChange w:id="21857" w:author="Author">
              <w:tcPr>
                <w:tcW w:w="991" w:type="dxa"/>
                <w:tcBorders>
                  <w:top w:val="single" w:sz="4" w:space="0" w:color="006890"/>
                  <w:bottom w:val="single" w:sz="4" w:space="0" w:color="006890"/>
                </w:tcBorders>
              </w:tcPr>
            </w:tcPrChange>
          </w:tcPr>
          <w:p w14:paraId="78A4DBEA" w14:textId="16E1448D"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1858" w:author="Author"/>
                <w:del w:id="21859" w:author="Author"/>
                <w:szCs w:val="20"/>
              </w:rPr>
            </w:pPr>
            <w:ins w:id="21860" w:author="Author">
              <w:del w:id="21861" w:author="Author">
                <w:r w:rsidRPr="00B91305" w:rsidDel="001E2631">
                  <w:rPr>
                    <w:szCs w:val="20"/>
                  </w:rPr>
                  <w:delText>Ref:</w:delText>
                </w:r>
              </w:del>
            </w:ins>
          </w:p>
        </w:tc>
        <w:tc>
          <w:tcPr>
            <w:tcW w:w="2051" w:type="dxa"/>
            <w:tcBorders>
              <w:top w:val="single" w:sz="4" w:space="0" w:color="006890"/>
              <w:bottom w:val="single" w:sz="4" w:space="0" w:color="006890"/>
            </w:tcBorders>
            <w:tcPrChange w:id="21862" w:author="Author">
              <w:tcPr>
                <w:tcW w:w="2268" w:type="dxa"/>
                <w:tcBorders>
                  <w:top w:val="single" w:sz="4" w:space="0" w:color="006890"/>
                  <w:bottom w:val="single" w:sz="4" w:space="0" w:color="006890"/>
                </w:tcBorders>
              </w:tcPr>
            </w:tcPrChange>
          </w:tcPr>
          <w:p w14:paraId="6795AAA0" w14:textId="01910373"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1863" w:author="Author"/>
                <w:del w:id="21864" w:author="Author"/>
                <w:b w:val="0"/>
                <w:szCs w:val="20"/>
              </w:rPr>
            </w:pPr>
            <w:ins w:id="21865" w:author="Author">
              <w:del w:id="21866" w:author="Author">
                <w:r w:rsidRPr="00B91305" w:rsidDel="001E2631">
                  <w:rPr>
                    <w:szCs w:val="20"/>
                  </w:rPr>
                  <w:delText>Information required</w:delText>
                </w:r>
              </w:del>
            </w:ins>
          </w:p>
        </w:tc>
        <w:tc>
          <w:tcPr>
            <w:tcW w:w="2854" w:type="dxa"/>
            <w:tcBorders>
              <w:top w:val="single" w:sz="4" w:space="0" w:color="006890"/>
              <w:bottom w:val="single" w:sz="4" w:space="0" w:color="006890"/>
            </w:tcBorders>
            <w:tcPrChange w:id="21867" w:author="Author">
              <w:tcPr>
                <w:tcW w:w="3257" w:type="dxa"/>
                <w:tcBorders>
                  <w:top w:val="single" w:sz="4" w:space="0" w:color="006890"/>
                  <w:bottom w:val="single" w:sz="4" w:space="0" w:color="006890"/>
                </w:tcBorders>
              </w:tcPr>
            </w:tcPrChange>
          </w:tcPr>
          <w:p w14:paraId="73BF9776" w14:textId="6BE7AFC7"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1868" w:author="Author"/>
                <w:del w:id="21869" w:author="Author"/>
                <w:b w:val="0"/>
                <w:szCs w:val="20"/>
              </w:rPr>
            </w:pPr>
            <w:ins w:id="21870" w:author="Author">
              <w:del w:id="21871" w:author="Author">
                <w:r w:rsidRPr="00B91305" w:rsidDel="001E2631">
                  <w:rPr>
                    <w:szCs w:val="20"/>
                  </w:rPr>
                  <w:delText>Question</w:delText>
                </w:r>
              </w:del>
            </w:ins>
          </w:p>
        </w:tc>
        <w:tc>
          <w:tcPr>
            <w:tcW w:w="792" w:type="dxa"/>
            <w:tcBorders>
              <w:top w:val="single" w:sz="4" w:space="0" w:color="006890"/>
              <w:bottom w:val="single" w:sz="4" w:space="0" w:color="006890"/>
            </w:tcBorders>
            <w:tcPrChange w:id="21872" w:author="Author">
              <w:tcPr>
                <w:tcW w:w="855" w:type="dxa"/>
                <w:tcBorders>
                  <w:top w:val="single" w:sz="4" w:space="0" w:color="006890"/>
                  <w:bottom w:val="single" w:sz="4" w:space="0" w:color="006890"/>
                </w:tcBorders>
              </w:tcPr>
            </w:tcPrChange>
          </w:tcPr>
          <w:p w14:paraId="182273D2" w14:textId="28F19210"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1873" w:author="Author"/>
                <w:del w:id="21874" w:author="Author"/>
                <w:b w:val="0"/>
                <w:szCs w:val="20"/>
              </w:rPr>
            </w:pPr>
            <w:ins w:id="21875" w:author="Author">
              <w:del w:id="21876" w:author="Author">
                <w:r w:rsidDel="001E2631">
                  <w:rPr>
                    <w:szCs w:val="20"/>
                  </w:rPr>
                  <w:delText>Tick</w:delText>
                </w:r>
              </w:del>
            </w:ins>
          </w:p>
        </w:tc>
        <w:tc>
          <w:tcPr>
            <w:tcW w:w="3441" w:type="dxa"/>
            <w:tcBorders>
              <w:top w:val="single" w:sz="4" w:space="0" w:color="006890"/>
              <w:bottom w:val="single" w:sz="4" w:space="0" w:color="006890"/>
            </w:tcBorders>
            <w:tcPrChange w:id="21877" w:author="Author">
              <w:tcPr>
                <w:tcW w:w="4111" w:type="dxa"/>
                <w:tcBorders>
                  <w:top w:val="single" w:sz="4" w:space="0" w:color="006890"/>
                  <w:bottom w:val="single" w:sz="4" w:space="0" w:color="006890"/>
                </w:tcBorders>
              </w:tcPr>
            </w:tcPrChange>
          </w:tcPr>
          <w:p w14:paraId="7CC1ECC4" w14:textId="5E2C8760"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1878" w:author="Author"/>
                <w:del w:id="21879" w:author="Author"/>
                <w:b w:val="0"/>
                <w:szCs w:val="20"/>
              </w:rPr>
            </w:pPr>
            <w:ins w:id="21880" w:author="Author">
              <w:del w:id="21881" w:author="Author">
                <w:r w:rsidDel="001E2631">
                  <w:rPr>
                    <w:szCs w:val="20"/>
                  </w:rPr>
                  <w:delText xml:space="preserve">Response or Document </w:delText>
                </w:r>
                <w:r w:rsidRPr="00B91305" w:rsidDel="001E2631">
                  <w:rPr>
                    <w:szCs w:val="20"/>
                  </w:rPr>
                  <w:delText>Re</w:delText>
                </w:r>
                <w:r w:rsidDel="001E2631">
                  <w:rPr>
                    <w:szCs w:val="20"/>
                  </w:rPr>
                  <w:delText>ference</w:delText>
                </w:r>
              </w:del>
            </w:ins>
          </w:p>
        </w:tc>
      </w:tr>
      <w:tr w:rsidR="000C7DA9" w:rsidDel="001E2631" w14:paraId="5842AFEE" w14:textId="0E7C675C" w:rsidTr="00C017C4">
        <w:trPr>
          <w:cnfStyle w:val="000000100000" w:firstRow="0" w:lastRow="0" w:firstColumn="0" w:lastColumn="0" w:oddVBand="0" w:evenVBand="0" w:oddHBand="1" w:evenHBand="0" w:firstRowFirstColumn="0" w:firstRowLastColumn="0" w:lastRowFirstColumn="0" w:lastRowLastColumn="0"/>
          <w:trHeight w:val="732"/>
          <w:ins w:id="21882" w:author="Author"/>
          <w:del w:id="21883" w:author="Author"/>
          <w:trPrChange w:id="21884"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42" w:type="dxa"/>
            <w:tcBorders>
              <w:top w:val="single" w:sz="4" w:space="0" w:color="006890"/>
            </w:tcBorders>
            <w:tcPrChange w:id="21885" w:author="Author">
              <w:tcPr>
                <w:tcW w:w="991" w:type="dxa"/>
                <w:tcBorders>
                  <w:top w:val="single" w:sz="4" w:space="0" w:color="006890"/>
                </w:tcBorders>
              </w:tcPr>
            </w:tcPrChange>
          </w:tcPr>
          <w:p w14:paraId="7891C5A8" w14:textId="4D6BDF66"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1886" w:author="Author"/>
                <w:del w:id="21887" w:author="Author"/>
              </w:rPr>
            </w:pPr>
            <w:ins w:id="21888" w:author="Author">
              <w:del w:id="21889" w:author="Author">
                <w:r w:rsidDel="001E2631">
                  <w:delText>16.2.1</w:delText>
                </w:r>
              </w:del>
            </w:ins>
          </w:p>
        </w:tc>
        <w:tc>
          <w:tcPr>
            <w:tcW w:w="2051" w:type="dxa"/>
            <w:tcBorders>
              <w:top w:val="single" w:sz="4" w:space="0" w:color="006890"/>
            </w:tcBorders>
            <w:shd w:val="clear" w:color="auto" w:fill="C5AFC5"/>
            <w:tcPrChange w:id="21890" w:author="Author">
              <w:tcPr>
                <w:tcW w:w="2268" w:type="dxa"/>
                <w:tcBorders>
                  <w:top w:val="single" w:sz="4" w:space="0" w:color="006890"/>
                </w:tcBorders>
                <w:shd w:val="clear" w:color="auto" w:fill="C5AFC5"/>
              </w:tcPr>
            </w:tcPrChange>
          </w:tcPr>
          <w:p w14:paraId="0B58C8F4" w14:textId="723E178A"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891" w:author="Author"/>
                <w:del w:id="21892" w:author="Author"/>
                <w:b/>
              </w:rPr>
            </w:pPr>
            <w:ins w:id="21893" w:author="Author">
              <w:del w:id="21894" w:author="Author">
                <w:r w:rsidRPr="00A967B0" w:rsidDel="001E2631">
                  <w:rPr>
                    <w:b/>
                  </w:rPr>
                  <w:delText>BIM experience</w:delText>
                </w:r>
              </w:del>
            </w:ins>
          </w:p>
        </w:tc>
        <w:tc>
          <w:tcPr>
            <w:tcW w:w="2854" w:type="dxa"/>
            <w:tcBorders>
              <w:top w:val="single" w:sz="4" w:space="0" w:color="006890"/>
            </w:tcBorders>
            <w:shd w:val="clear" w:color="auto" w:fill="C5AFC5"/>
            <w:tcPrChange w:id="21895" w:author="Author">
              <w:tcPr>
                <w:tcW w:w="3257" w:type="dxa"/>
                <w:tcBorders>
                  <w:top w:val="single" w:sz="4" w:space="0" w:color="006890"/>
                </w:tcBorders>
                <w:shd w:val="clear" w:color="auto" w:fill="C5AFC5"/>
              </w:tcPr>
            </w:tcPrChange>
          </w:tcPr>
          <w:p w14:paraId="6821E31F" w14:textId="7BE27284"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896" w:author="Author"/>
                <w:del w:id="21897" w:author="Author"/>
              </w:rPr>
            </w:pPr>
            <w:ins w:id="21898" w:author="Author">
              <w:del w:id="21899" w:author="Author">
                <w:r w:rsidDel="001E2631">
                  <w:delText xml:space="preserve">Provide details of </w:delText>
                </w:r>
                <w:r w:rsidRPr="00A967B0" w:rsidDel="001E2631">
                  <w:delText>organisational and personnel</w:delText>
                </w:r>
                <w:r w:rsidDel="001E2631">
                  <w:delText xml:space="preserve"> experience.</w:delText>
                </w:r>
              </w:del>
            </w:ins>
          </w:p>
        </w:tc>
        <w:customXmlDelRangeStart w:id="21900" w:author="Author"/>
        <w:customXmlInsRangeStart w:id="21901" w:author="Author"/>
        <w:sdt>
          <w:sdtPr>
            <w:id w:val="368884140"/>
            <w14:checkbox>
              <w14:checked w14:val="0"/>
              <w14:checkedState w14:val="00FC" w14:font="Wingdings"/>
              <w14:uncheckedState w14:val="0020" w14:font="Wingdings"/>
            </w14:checkbox>
          </w:sdtPr>
          <w:sdtEndPr/>
          <w:sdtContent>
            <w:customXmlInsRangeEnd w:id="21901"/>
            <w:customXmlDelRangeEnd w:id="21900"/>
            <w:tc>
              <w:tcPr>
                <w:tcW w:w="792" w:type="dxa"/>
                <w:tcBorders>
                  <w:top w:val="single" w:sz="4" w:space="0" w:color="006890"/>
                </w:tcBorders>
                <w:tcPrChange w:id="21902" w:author="Author">
                  <w:tcPr>
                    <w:tcW w:w="855" w:type="dxa"/>
                    <w:tcBorders>
                      <w:top w:val="single" w:sz="4" w:space="0" w:color="006890"/>
                    </w:tcBorders>
                    <w:vAlign w:val="center"/>
                  </w:tcPr>
                </w:tcPrChange>
              </w:tcPr>
              <w:p w14:paraId="77131C16" w14:textId="74B073B3"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903" w:author="Author"/>
                    <w:del w:id="21904" w:author="Author"/>
                  </w:rPr>
                </w:pPr>
                <w:ins w:id="21905" w:author="Author">
                  <w:del w:id="21906" w:author="Author">
                    <w:r w:rsidDel="001E2631">
                      <w:sym w:font="Wingdings" w:char="F020"/>
                    </w:r>
                  </w:del>
                </w:ins>
              </w:p>
            </w:tc>
            <w:customXmlDelRangeStart w:id="21907" w:author="Author"/>
            <w:customXmlInsRangeStart w:id="21908" w:author="Author"/>
          </w:sdtContent>
        </w:sdt>
        <w:customXmlInsRangeEnd w:id="21908"/>
        <w:customXmlDelRangeEnd w:id="21907"/>
        <w:tc>
          <w:tcPr>
            <w:tcW w:w="3441" w:type="dxa"/>
            <w:tcBorders>
              <w:top w:val="single" w:sz="4" w:space="0" w:color="006890"/>
            </w:tcBorders>
            <w:tcPrChange w:id="21909" w:author="Author">
              <w:tcPr>
                <w:tcW w:w="4111" w:type="dxa"/>
                <w:tcBorders>
                  <w:top w:val="single" w:sz="4" w:space="0" w:color="006890"/>
                </w:tcBorders>
              </w:tcPr>
            </w:tcPrChange>
          </w:tcPr>
          <w:p w14:paraId="3329738D" w14:textId="305380AE"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910" w:author="Author"/>
                <w:del w:id="21911" w:author="Author"/>
              </w:rPr>
            </w:pPr>
          </w:p>
        </w:tc>
      </w:tr>
      <w:tr w:rsidR="000C7DA9" w:rsidDel="001E2631" w14:paraId="40B7566E" w14:textId="5DEA9E70" w:rsidTr="00C017C4">
        <w:trPr>
          <w:trHeight w:val="732"/>
          <w:ins w:id="21912" w:author="Author"/>
          <w:del w:id="21913" w:author="Author"/>
          <w:trPrChange w:id="21914"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42" w:type="dxa"/>
            <w:tcBorders>
              <w:top w:val="single" w:sz="4" w:space="0" w:color="006890"/>
            </w:tcBorders>
            <w:tcPrChange w:id="21915" w:author="Author">
              <w:tcPr>
                <w:tcW w:w="991" w:type="dxa"/>
                <w:tcBorders>
                  <w:top w:val="single" w:sz="4" w:space="0" w:color="006890"/>
                </w:tcBorders>
              </w:tcPr>
            </w:tcPrChange>
          </w:tcPr>
          <w:p w14:paraId="116410C9" w14:textId="5595E739" w:rsidR="000C7DA9" w:rsidDel="001E2631" w:rsidRDefault="000C7DA9" w:rsidP="000C7DA9">
            <w:pPr>
              <w:rPr>
                <w:ins w:id="21916" w:author="Author"/>
                <w:del w:id="21917" w:author="Author"/>
              </w:rPr>
            </w:pPr>
            <w:ins w:id="21918" w:author="Author">
              <w:del w:id="21919" w:author="Author">
                <w:r w:rsidDel="001E2631">
                  <w:delText>16.2.2</w:delText>
                </w:r>
              </w:del>
            </w:ins>
          </w:p>
        </w:tc>
        <w:tc>
          <w:tcPr>
            <w:tcW w:w="2051" w:type="dxa"/>
            <w:tcBorders>
              <w:top w:val="single" w:sz="4" w:space="0" w:color="006890"/>
            </w:tcBorders>
            <w:shd w:val="clear" w:color="auto" w:fill="C5AFC5"/>
            <w:tcPrChange w:id="21920" w:author="Author">
              <w:tcPr>
                <w:tcW w:w="2268" w:type="dxa"/>
                <w:tcBorders>
                  <w:top w:val="single" w:sz="4" w:space="0" w:color="006890"/>
                </w:tcBorders>
                <w:shd w:val="clear" w:color="auto" w:fill="C5AFC5"/>
              </w:tcPr>
            </w:tcPrChange>
          </w:tcPr>
          <w:p w14:paraId="46E4A1E5" w14:textId="56DCB571"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921" w:author="Author"/>
                <w:del w:id="21922" w:author="Author"/>
                <w:b/>
              </w:rPr>
            </w:pPr>
            <w:ins w:id="21923" w:author="Author">
              <w:del w:id="21924" w:author="Author">
                <w:r w:rsidRPr="00A967B0" w:rsidDel="001E2631">
                  <w:rPr>
                    <w:b/>
                  </w:rPr>
                  <w:delText>BIM capabilities</w:delText>
                </w:r>
              </w:del>
            </w:ins>
          </w:p>
        </w:tc>
        <w:tc>
          <w:tcPr>
            <w:tcW w:w="2854" w:type="dxa"/>
            <w:tcBorders>
              <w:top w:val="single" w:sz="4" w:space="0" w:color="006890"/>
            </w:tcBorders>
            <w:shd w:val="clear" w:color="auto" w:fill="C5AFC5"/>
            <w:tcPrChange w:id="21925" w:author="Author">
              <w:tcPr>
                <w:tcW w:w="3257" w:type="dxa"/>
                <w:tcBorders>
                  <w:top w:val="single" w:sz="4" w:space="0" w:color="006890"/>
                </w:tcBorders>
                <w:shd w:val="clear" w:color="auto" w:fill="C5AFC5"/>
              </w:tcPr>
            </w:tcPrChange>
          </w:tcPr>
          <w:p w14:paraId="4C23B4D8" w14:textId="42AA8C0F"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926" w:author="Author"/>
                <w:del w:id="21927" w:author="Author"/>
              </w:rPr>
            </w:pPr>
            <w:ins w:id="21928" w:author="Author">
              <w:del w:id="21929" w:author="Author">
                <w:r w:rsidDel="001E2631">
                  <w:delText xml:space="preserve">Provide details of your </w:delText>
                </w:r>
                <w:r w:rsidRPr="00A967B0" w:rsidDel="001E2631">
                  <w:delText>BIM capabilities</w:delText>
                </w:r>
                <w:r w:rsidDel="001E2631">
                  <w:delText>.</w:delText>
                </w:r>
              </w:del>
            </w:ins>
          </w:p>
        </w:tc>
        <w:tc>
          <w:tcPr>
            <w:tcW w:w="792" w:type="dxa"/>
            <w:tcBorders>
              <w:top w:val="single" w:sz="4" w:space="0" w:color="006890"/>
            </w:tcBorders>
            <w:tcPrChange w:id="21930" w:author="Author">
              <w:tcPr>
                <w:tcW w:w="855" w:type="dxa"/>
                <w:tcBorders>
                  <w:top w:val="single" w:sz="4" w:space="0" w:color="006890"/>
                </w:tcBorders>
                <w:vAlign w:val="center"/>
              </w:tcPr>
            </w:tcPrChange>
          </w:tcPr>
          <w:p w14:paraId="10DD9677" w14:textId="23CBECC0"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1931" w:author="Author"/>
                <w:del w:id="21932" w:author="Author"/>
              </w:rPr>
            </w:pPr>
          </w:p>
        </w:tc>
        <w:tc>
          <w:tcPr>
            <w:tcW w:w="3441" w:type="dxa"/>
            <w:tcBorders>
              <w:top w:val="single" w:sz="4" w:space="0" w:color="006890"/>
            </w:tcBorders>
            <w:tcPrChange w:id="21933" w:author="Author">
              <w:tcPr>
                <w:tcW w:w="4111" w:type="dxa"/>
                <w:tcBorders>
                  <w:top w:val="single" w:sz="4" w:space="0" w:color="006890"/>
                </w:tcBorders>
              </w:tcPr>
            </w:tcPrChange>
          </w:tcPr>
          <w:p w14:paraId="1FE21E76" w14:textId="6146384C"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1934" w:author="Author"/>
                <w:del w:id="21935" w:author="Author"/>
              </w:rPr>
            </w:pPr>
          </w:p>
        </w:tc>
      </w:tr>
      <w:tr w:rsidR="000C7DA9" w:rsidDel="001E2631" w14:paraId="017895C1" w14:textId="1C971C16" w:rsidTr="00C017C4">
        <w:trPr>
          <w:cnfStyle w:val="000000100000" w:firstRow="0" w:lastRow="0" w:firstColumn="0" w:lastColumn="0" w:oddVBand="0" w:evenVBand="0" w:oddHBand="1" w:evenHBand="0" w:firstRowFirstColumn="0" w:firstRowLastColumn="0" w:lastRowFirstColumn="0" w:lastRowLastColumn="0"/>
          <w:trHeight w:val="488"/>
          <w:ins w:id="21936" w:author="Author"/>
          <w:del w:id="21937" w:author="Author"/>
          <w:trPrChange w:id="21938" w:author="Author">
            <w:trPr>
              <w:trHeight w:val="488"/>
            </w:trPr>
          </w:trPrChange>
        </w:trPr>
        <w:tc>
          <w:tcPr>
            <w:cnfStyle w:val="001000000000" w:firstRow="0" w:lastRow="0" w:firstColumn="1" w:lastColumn="0" w:oddVBand="0" w:evenVBand="0" w:oddHBand="0" w:evenHBand="0" w:firstRowFirstColumn="0" w:firstRowLastColumn="0" w:lastRowFirstColumn="0" w:lastRowLastColumn="0"/>
            <w:tcW w:w="942" w:type="dxa"/>
            <w:tcPrChange w:id="21939" w:author="Author">
              <w:tcPr>
                <w:tcW w:w="991" w:type="dxa"/>
              </w:tcPr>
            </w:tcPrChange>
          </w:tcPr>
          <w:p w14:paraId="547B9154" w14:textId="34286E0C"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1940" w:author="Author"/>
                <w:del w:id="21941" w:author="Author"/>
              </w:rPr>
            </w:pPr>
            <w:ins w:id="21942" w:author="Author">
              <w:del w:id="21943" w:author="Author">
                <w:r w:rsidDel="001E2631">
                  <w:delText>16.2.3</w:delText>
                </w:r>
              </w:del>
            </w:ins>
          </w:p>
        </w:tc>
        <w:tc>
          <w:tcPr>
            <w:tcW w:w="2051" w:type="dxa"/>
            <w:shd w:val="clear" w:color="auto" w:fill="C5AFC5"/>
            <w:tcPrChange w:id="21944" w:author="Author">
              <w:tcPr>
                <w:tcW w:w="2268" w:type="dxa"/>
                <w:shd w:val="clear" w:color="auto" w:fill="C5AFC5"/>
              </w:tcPr>
            </w:tcPrChange>
          </w:tcPr>
          <w:p w14:paraId="2383156A" w14:textId="7A3E8ADC"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945" w:author="Author"/>
                <w:del w:id="21946" w:author="Author"/>
                <w:b/>
              </w:rPr>
            </w:pPr>
            <w:ins w:id="21947" w:author="Author">
              <w:del w:id="21948" w:author="Author">
                <w:r w:rsidRPr="00A967B0" w:rsidDel="001E2631">
                  <w:rPr>
                    <w:b/>
                  </w:rPr>
                  <w:delText>Outsourced roles</w:delText>
                </w:r>
              </w:del>
            </w:ins>
          </w:p>
        </w:tc>
        <w:tc>
          <w:tcPr>
            <w:tcW w:w="2854" w:type="dxa"/>
            <w:shd w:val="clear" w:color="auto" w:fill="C5AFC5"/>
            <w:tcPrChange w:id="21949" w:author="Author">
              <w:tcPr>
                <w:tcW w:w="3257" w:type="dxa"/>
                <w:shd w:val="clear" w:color="auto" w:fill="C5AFC5"/>
              </w:tcPr>
            </w:tcPrChange>
          </w:tcPr>
          <w:p w14:paraId="76D94B70" w14:textId="453CCF06"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950" w:author="Author"/>
                <w:del w:id="21951" w:author="Author"/>
              </w:rPr>
            </w:pPr>
            <w:ins w:id="21952" w:author="Author">
              <w:del w:id="21953" w:author="Author">
                <w:r w:rsidRPr="000508EA" w:rsidDel="001E2631">
                  <w:delText xml:space="preserve">Provide </w:delText>
                </w:r>
                <w:r w:rsidDel="001E2631">
                  <w:delText>details of o</w:delText>
                </w:r>
                <w:r w:rsidRPr="00A967B0" w:rsidDel="001E2631">
                  <w:delText>utsourced roles</w:delText>
                </w:r>
                <w:r w:rsidDel="001E2631">
                  <w:delText>.</w:delText>
                </w:r>
              </w:del>
            </w:ins>
          </w:p>
        </w:tc>
        <w:customXmlDelRangeStart w:id="21954" w:author="Author"/>
        <w:customXmlInsRangeStart w:id="21955" w:author="Author"/>
        <w:sdt>
          <w:sdtPr>
            <w:id w:val="1713000504"/>
            <w14:checkbox>
              <w14:checked w14:val="0"/>
              <w14:checkedState w14:val="00FC" w14:font="Wingdings"/>
              <w14:uncheckedState w14:val="0020" w14:font="Wingdings"/>
            </w14:checkbox>
          </w:sdtPr>
          <w:sdtEndPr/>
          <w:sdtContent>
            <w:customXmlInsRangeEnd w:id="21955"/>
            <w:customXmlDelRangeEnd w:id="21954"/>
            <w:tc>
              <w:tcPr>
                <w:tcW w:w="792" w:type="dxa"/>
                <w:tcPrChange w:id="21956" w:author="Author">
                  <w:tcPr>
                    <w:tcW w:w="855" w:type="dxa"/>
                    <w:vAlign w:val="center"/>
                  </w:tcPr>
                </w:tcPrChange>
              </w:tcPr>
              <w:p w14:paraId="092FEFEB" w14:textId="644D5900"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1957" w:author="Author"/>
                    <w:del w:id="21958" w:author="Author"/>
                  </w:rPr>
                </w:pPr>
                <w:ins w:id="21959" w:author="Author">
                  <w:del w:id="21960" w:author="Author">
                    <w:r w:rsidDel="001E2631">
                      <w:sym w:font="Wingdings" w:char="F020"/>
                    </w:r>
                  </w:del>
                </w:ins>
              </w:p>
            </w:tc>
            <w:customXmlDelRangeStart w:id="21961" w:author="Author"/>
            <w:customXmlInsRangeStart w:id="21962" w:author="Author"/>
          </w:sdtContent>
        </w:sdt>
        <w:customXmlInsRangeEnd w:id="21962"/>
        <w:customXmlDelRangeEnd w:id="21961"/>
        <w:tc>
          <w:tcPr>
            <w:tcW w:w="3441" w:type="dxa"/>
            <w:tcPrChange w:id="21963" w:author="Author">
              <w:tcPr>
                <w:tcW w:w="4111" w:type="dxa"/>
              </w:tcPr>
            </w:tcPrChange>
          </w:tcPr>
          <w:p w14:paraId="0F13B0F6" w14:textId="065C4386"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1964" w:author="Author"/>
                <w:del w:id="21965" w:author="Author"/>
              </w:rPr>
            </w:pPr>
          </w:p>
        </w:tc>
      </w:tr>
    </w:tbl>
    <w:p w14:paraId="70A48980" w14:textId="6C1D3881" w:rsidR="000C7DA9" w:rsidDel="001E2631" w:rsidRDefault="000C7DA9" w:rsidP="000C7DA9">
      <w:pPr>
        <w:rPr>
          <w:ins w:id="21966" w:author="Author"/>
          <w:del w:id="21967" w:author="Author"/>
        </w:rPr>
      </w:pPr>
    </w:p>
    <w:p w14:paraId="29B27390" w14:textId="380D95C4" w:rsidR="00E61796" w:rsidDel="001E2631" w:rsidRDefault="00E61796" w:rsidP="000C7DA9">
      <w:pPr>
        <w:rPr>
          <w:ins w:id="21968" w:author="Author"/>
          <w:del w:id="21969" w:author="Author"/>
        </w:rPr>
      </w:pPr>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21970" w:author="Author">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959"/>
        <w:gridCol w:w="2127"/>
        <w:gridCol w:w="2937"/>
        <w:gridCol w:w="814"/>
        <w:gridCol w:w="3675"/>
        <w:tblGridChange w:id="21971">
          <w:tblGrid>
            <w:gridCol w:w="991"/>
            <w:gridCol w:w="2268"/>
            <w:gridCol w:w="3257"/>
            <w:gridCol w:w="855"/>
            <w:gridCol w:w="4111"/>
          </w:tblGrid>
        </w:tblGridChange>
      </w:tblGrid>
      <w:tr w:rsidR="000C7DA9" w:rsidDel="001E2631" w14:paraId="5E5B1ADE" w14:textId="2800157E" w:rsidTr="00C017C4">
        <w:trPr>
          <w:cnfStyle w:val="100000000000" w:firstRow="1" w:lastRow="0" w:firstColumn="0" w:lastColumn="0" w:oddVBand="0" w:evenVBand="0" w:oddHBand="0" w:evenHBand="0" w:firstRowFirstColumn="0" w:firstRowLastColumn="0" w:lastRowFirstColumn="0" w:lastRowLastColumn="0"/>
          <w:trHeight w:val="296"/>
          <w:tblHeader/>
          <w:ins w:id="21972" w:author="Author"/>
          <w:del w:id="21973" w:author="Author"/>
          <w:trPrChange w:id="21974" w:author="Author">
            <w:trPr>
              <w:tblHeader/>
            </w:trPr>
          </w:trPrChange>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Change w:id="21975" w:author="Author">
              <w:tcPr>
                <w:tcW w:w="11482" w:type="dxa"/>
                <w:gridSpan w:val="5"/>
                <w:tcBorders>
                  <w:bottom w:val="single" w:sz="4" w:space="0" w:color="006890"/>
                  <w:right w:val="single" w:sz="4" w:space="0" w:color="006890"/>
                </w:tcBorders>
              </w:tcPr>
            </w:tcPrChange>
          </w:tcPr>
          <w:p w14:paraId="0CDB911F" w14:textId="19608CA3"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1976" w:author="Author"/>
                <w:del w:id="21977" w:author="Author"/>
                <w:b w:val="0"/>
                <w:szCs w:val="20"/>
              </w:rPr>
            </w:pPr>
            <w:ins w:id="21978" w:author="Author">
              <w:del w:id="21979" w:author="Author">
                <w:r w:rsidDel="001E2631">
                  <w:delText xml:space="preserve">16.3 – </w:delText>
                </w:r>
                <w:r w:rsidRPr="00A967B0" w:rsidDel="001E2631">
                  <w:delText>Evidence of BIM Execution Planning</w:delText>
                </w:r>
              </w:del>
            </w:ins>
          </w:p>
        </w:tc>
      </w:tr>
      <w:tr w:rsidR="000C7DA9" w:rsidRPr="00B91305" w:rsidDel="001E2631" w14:paraId="036CEA44" w14:textId="31104A4C" w:rsidTr="00C017C4">
        <w:trPr>
          <w:cnfStyle w:val="100000000000" w:firstRow="1" w:lastRow="0" w:firstColumn="0" w:lastColumn="0" w:oddVBand="0" w:evenVBand="0" w:oddHBand="0" w:evenHBand="0" w:firstRowFirstColumn="0" w:firstRowLastColumn="0" w:lastRowFirstColumn="0" w:lastRowLastColumn="0"/>
          <w:tblHeader/>
          <w:ins w:id="21980" w:author="Author"/>
          <w:del w:id="21981" w:author="Author"/>
          <w:trPrChange w:id="21982" w:author="Author">
            <w:trPr>
              <w:tblHeader/>
            </w:trPr>
          </w:trPrChange>
        </w:trPr>
        <w:tc>
          <w:tcPr>
            <w:cnfStyle w:val="001000000100" w:firstRow="0" w:lastRow="0" w:firstColumn="1" w:lastColumn="0" w:oddVBand="0" w:evenVBand="0" w:oddHBand="0" w:evenHBand="0" w:firstRowFirstColumn="1" w:firstRowLastColumn="0" w:lastRowFirstColumn="0" w:lastRowLastColumn="0"/>
            <w:tcW w:w="991" w:type="dxa"/>
            <w:tcBorders>
              <w:top w:val="single" w:sz="4" w:space="0" w:color="006890"/>
              <w:bottom w:val="single" w:sz="4" w:space="0" w:color="006890"/>
            </w:tcBorders>
            <w:tcPrChange w:id="21983" w:author="Author">
              <w:tcPr>
                <w:tcW w:w="991" w:type="dxa"/>
                <w:tcBorders>
                  <w:top w:val="single" w:sz="4" w:space="0" w:color="006890"/>
                  <w:bottom w:val="single" w:sz="4" w:space="0" w:color="006890"/>
                </w:tcBorders>
              </w:tcPr>
            </w:tcPrChange>
          </w:tcPr>
          <w:p w14:paraId="682290DC" w14:textId="2645592B"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1984" w:author="Author"/>
                <w:del w:id="21985" w:author="Author"/>
                <w:szCs w:val="20"/>
              </w:rPr>
            </w:pPr>
            <w:ins w:id="21986" w:author="Author">
              <w:del w:id="21987" w:author="Author">
                <w:r w:rsidRPr="00B91305" w:rsidDel="001E2631">
                  <w:rPr>
                    <w:szCs w:val="20"/>
                  </w:rPr>
                  <w:delText>Ref:</w:delText>
                </w:r>
              </w:del>
            </w:ins>
          </w:p>
        </w:tc>
        <w:tc>
          <w:tcPr>
            <w:tcW w:w="2268" w:type="dxa"/>
            <w:tcBorders>
              <w:top w:val="single" w:sz="4" w:space="0" w:color="006890"/>
              <w:bottom w:val="single" w:sz="4" w:space="0" w:color="006890"/>
            </w:tcBorders>
            <w:tcPrChange w:id="21988" w:author="Author">
              <w:tcPr>
                <w:tcW w:w="2268" w:type="dxa"/>
                <w:tcBorders>
                  <w:top w:val="single" w:sz="4" w:space="0" w:color="006890"/>
                  <w:bottom w:val="single" w:sz="4" w:space="0" w:color="006890"/>
                </w:tcBorders>
              </w:tcPr>
            </w:tcPrChange>
          </w:tcPr>
          <w:p w14:paraId="111C3C70" w14:textId="7126262C"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1989" w:author="Author"/>
                <w:del w:id="21990" w:author="Author"/>
                <w:b w:val="0"/>
                <w:szCs w:val="20"/>
              </w:rPr>
            </w:pPr>
            <w:ins w:id="21991" w:author="Author">
              <w:del w:id="21992" w:author="Author">
                <w:r w:rsidRPr="00B91305" w:rsidDel="001E2631">
                  <w:rPr>
                    <w:szCs w:val="20"/>
                  </w:rPr>
                  <w:delText>Information required</w:delText>
                </w:r>
              </w:del>
            </w:ins>
          </w:p>
        </w:tc>
        <w:tc>
          <w:tcPr>
            <w:tcW w:w="3257" w:type="dxa"/>
            <w:tcBorders>
              <w:top w:val="single" w:sz="4" w:space="0" w:color="006890"/>
              <w:bottom w:val="single" w:sz="4" w:space="0" w:color="006890"/>
            </w:tcBorders>
            <w:tcPrChange w:id="21993" w:author="Author">
              <w:tcPr>
                <w:tcW w:w="3257" w:type="dxa"/>
                <w:tcBorders>
                  <w:top w:val="single" w:sz="4" w:space="0" w:color="006890"/>
                  <w:bottom w:val="single" w:sz="4" w:space="0" w:color="006890"/>
                </w:tcBorders>
              </w:tcPr>
            </w:tcPrChange>
          </w:tcPr>
          <w:p w14:paraId="0347597A" w14:textId="3071630D"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1994" w:author="Author"/>
                <w:del w:id="21995" w:author="Author"/>
                <w:b w:val="0"/>
                <w:szCs w:val="20"/>
              </w:rPr>
            </w:pPr>
            <w:ins w:id="21996" w:author="Author">
              <w:del w:id="21997" w:author="Author">
                <w:r w:rsidRPr="00B91305" w:rsidDel="001E2631">
                  <w:rPr>
                    <w:szCs w:val="20"/>
                  </w:rPr>
                  <w:delText>Question</w:delText>
                </w:r>
              </w:del>
            </w:ins>
          </w:p>
        </w:tc>
        <w:tc>
          <w:tcPr>
            <w:tcW w:w="855" w:type="dxa"/>
            <w:tcBorders>
              <w:top w:val="single" w:sz="4" w:space="0" w:color="006890"/>
              <w:bottom w:val="single" w:sz="4" w:space="0" w:color="006890"/>
            </w:tcBorders>
            <w:tcPrChange w:id="21998" w:author="Author">
              <w:tcPr>
                <w:tcW w:w="855" w:type="dxa"/>
                <w:tcBorders>
                  <w:top w:val="single" w:sz="4" w:space="0" w:color="006890"/>
                  <w:bottom w:val="single" w:sz="4" w:space="0" w:color="006890"/>
                </w:tcBorders>
              </w:tcPr>
            </w:tcPrChange>
          </w:tcPr>
          <w:p w14:paraId="6340470E" w14:textId="3C3BF041"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1999" w:author="Author"/>
                <w:del w:id="22000" w:author="Author"/>
                <w:b w:val="0"/>
                <w:szCs w:val="20"/>
              </w:rPr>
            </w:pPr>
            <w:ins w:id="22001" w:author="Author">
              <w:del w:id="22002" w:author="Author">
                <w:r w:rsidDel="001E2631">
                  <w:rPr>
                    <w:szCs w:val="20"/>
                  </w:rPr>
                  <w:delText>Tick</w:delText>
                </w:r>
              </w:del>
            </w:ins>
          </w:p>
        </w:tc>
        <w:tc>
          <w:tcPr>
            <w:tcW w:w="4111" w:type="dxa"/>
            <w:tcBorders>
              <w:top w:val="single" w:sz="4" w:space="0" w:color="006890"/>
              <w:bottom w:val="single" w:sz="4" w:space="0" w:color="006890"/>
            </w:tcBorders>
            <w:tcPrChange w:id="22003" w:author="Author">
              <w:tcPr>
                <w:tcW w:w="4111" w:type="dxa"/>
                <w:tcBorders>
                  <w:top w:val="single" w:sz="4" w:space="0" w:color="006890"/>
                  <w:bottom w:val="single" w:sz="4" w:space="0" w:color="006890"/>
                </w:tcBorders>
              </w:tcPr>
            </w:tcPrChange>
          </w:tcPr>
          <w:p w14:paraId="33F2C499" w14:textId="0926D043"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2004" w:author="Author"/>
                <w:del w:id="22005" w:author="Author"/>
                <w:b w:val="0"/>
                <w:szCs w:val="20"/>
              </w:rPr>
            </w:pPr>
            <w:ins w:id="22006" w:author="Author">
              <w:del w:id="22007" w:author="Author">
                <w:r w:rsidDel="001E2631">
                  <w:rPr>
                    <w:szCs w:val="20"/>
                  </w:rPr>
                  <w:delText xml:space="preserve">Response or Document </w:delText>
                </w:r>
                <w:r w:rsidRPr="00B91305" w:rsidDel="001E2631">
                  <w:rPr>
                    <w:szCs w:val="20"/>
                  </w:rPr>
                  <w:delText>Re</w:delText>
                </w:r>
                <w:r w:rsidDel="001E2631">
                  <w:rPr>
                    <w:szCs w:val="20"/>
                  </w:rPr>
                  <w:delText>ference</w:delText>
                </w:r>
              </w:del>
            </w:ins>
          </w:p>
        </w:tc>
      </w:tr>
      <w:tr w:rsidR="000C7DA9" w:rsidDel="001E2631" w14:paraId="234B726D" w14:textId="28F7DB9F" w:rsidTr="00C017C4">
        <w:trPr>
          <w:cnfStyle w:val="000000100000" w:firstRow="0" w:lastRow="0" w:firstColumn="0" w:lastColumn="0" w:oddVBand="0" w:evenVBand="0" w:oddHBand="1" w:evenHBand="0" w:firstRowFirstColumn="0" w:firstRowLastColumn="0" w:lastRowFirstColumn="0" w:lastRowLastColumn="0"/>
          <w:trHeight w:val="732"/>
          <w:ins w:id="22008" w:author="Author"/>
          <w:del w:id="22009" w:author="Author"/>
          <w:trPrChange w:id="22010"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Change w:id="22011" w:author="Author">
              <w:tcPr>
                <w:tcW w:w="991" w:type="dxa"/>
                <w:tcBorders>
                  <w:top w:val="single" w:sz="4" w:space="0" w:color="006890"/>
                </w:tcBorders>
              </w:tcPr>
            </w:tcPrChange>
          </w:tcPr>
          <w:p w14:paraId="0463ED87" w14:textId="4A16821C"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012" w:author="Author"/>
                <w:del w:id="22013" w:author="Author"/>
              </w:rPr>
            </w:pPr>
            <w:ins w:id="22014" w:author="Author">
              <w:del w:id="22015" w:author="Author">
                <w:r w:rsidDel="001E2631">
                  <w:delText>16.3.1</w:delText>
                </w:r>
              </w:del>
            </w:ins>
          </w:p>
        </w:tc>
        <w:tc>
          <w:tcPr>
            <w:tcW w:w="2268" w:type="dxa"/>
            <w:tcBorders>
              <w:top w:val="single" w:sz="4" w:space="0" w:color="006890"/>
            </w:tcBorders>
            <w:shd w:val="clear" w:color="auto" w:fill="C5AFC5"/>
            <w:tcPrChange w:id="22016" w:author="Author">
              <w:tcPr>
                <w:tcW w:w="2268" w:type="dxa"/>
                <w:tcBorders>
                  <w:top w:val="single" w:sz="4" w:space="0" w:color="006890"/>
                </w:tcBorders>
                <w:shd w:val="clear" w:color="auto" w:fill="C5AFC5"/>
              </w:tcPr>
            </w:tcPrChange>
          </w:tcPr>
          <w:p w14:paraId="089BF7B6" w14:textId="410B62FC"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017" w:author="Author"/>
                <w:del w:id="22018" w:author="Author"/>
                <w:b/>
              </w:rPr>
            </w:pPr>
            <w:ins w:id="22019" w:author="Author">
              <w:del w:id="22020" w:author="Author">
                <w:r w:rsidRPr="00A967B0" w:rsidDel="001E2631">
                  <w:rPr>
                    <w:b/>
                  </w:rPr>
                  <w:delText>BIM Execution Plans</w:delText>
                </w:r>
              </w:del>
            </w:ins>
          </w:p>
        </w:tc>
        <w:tc>
          <w:tcPr>
            <w:tcW w:w="3257" w:type="dxa"/>
            <w:tcBorders>
              <w:top w:val="single" w:sz="4" w:space="0" w:color="006890"/>
            </w:tcBorders>
            <w:shd w:val="clear" w:color="auto" w:fill="C5AFC5"/>
            <w:tcPrChange w:id="22021" w:author="Author">
              <w:tcPr>
                <w:tcW w:w="3257" w:type="dxa"/>
                <w:tcBorders>
                  <w:top w:val="single" w:sz="4" w:space="0" w:color="006890"/>
                </w:tcBorders>
                <w:shd w:val="clear" w:color="auto" w:fill="C5AFC5"/>
              </w:tcPr>
            </w:tcPrChange>
          </w:tcPr>
          <w:p w14:paraId="627AC646" w14:textId="6E949C1B"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022" w:author="Author"/>
                <w:del w:id="22023" w:author="Author"/>
              </w:rPr>
            </w:pPr>
            <w:ins w:id="22024" w:author="Author">
              <w:del w:id="22025" w:author="Author">
                <w:r w:rsidDel="001E2631">
                  <w:delText xml:space="preserve">Provide copies of, or outline your ability to write, </w:delText>
                </w:r>
                <w:r w:rsidRPr="00A967B0" w:rsidDel="001E2631">
                  <w:delText>BIM Execution Plans</w:delText>
                </w:r>
                <w:r w:rsidDel="001E2631">
                  <w:delText>.</w:delText>
                </w:r>
              </w:del>
            </w:ins>
          </w:p>
        </w:tc>
        <w:customXmlDelRangeStart w:id="22026" w:author="Author"/>
        <w:customXmlInsRangeStart w:id="22027" w:author="Author"/>
        <w:sdt>
          <w:sdtPr>
            <w:id w:val="41564878"/>
            <w14:checkbox>
              <w14:checked w14:val="0"/>
              <w14:checkedState w14:val="00FC" w14:font="Wingdings"/>
              <w14:uncheckedState w14:val="0020" w14:font="Wingdings"/>
            </w14:checkbox>
          </w:sdtPr>
          <w:sdtEndPr/>
          <w:sdtContent>
            <w:customXmlInsRangeEnd w:id="22027"/>
            <w:customXmlDelRangeEnd w:id="22026"/>
            <w:tc>
              <w:tcPr>
                <w:tcW w:w="855" w:type="dxa"/>
                <w:tcBorders>
                  <w:top w:val="single" w:sz="4" w:space="0" w:color="006890"/>
                </w:tcBorders>
                <w:tcPrChange w:id="22028" w:author="Author">
                  <w:tcPr>
                    <w:tcW w:w="855" w:type="dxa"/>
                    <w:tcBorders>
                      <w:top w:val="single" w:sz="4" w:space="0" w:color="006890"/>
                    </w:tcBorders>
                    <w:vAlign w:val="center"/>
                  </w:tcPr>
                </w:tcPrChange>
              </w:tcPr>
              <w:p w14:paraId="1B155E5F" w14:textId="0C924064"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029" w:author="Author"/>
                    <w:del w:id="22030" w:author="Author"/>
                  </w:rPr>
                </w:pPr>
                <w:ins w:id="22031" w:author="Author">
                  <w:del w:id="22032" w:author="Author">
                    <w:r w:rsidDel="001E2631">
                      <w:sym w:font="Wingdings" w:char="F020"/>
                    </w:r>
                  </w:del>
                </w:ins>
              </w:p>
            </w:tc>
            <w:customXmlDelRangeStart w:id="22033" w:author="Author"/>
            <w:customXmlInsRangeStart w:id="22034" w:author="Author"/>
          </w:sdtContent>
        </w:sdt>
        <w:customXmlInsRangeEnd w:id="22034"/>
        <w:customXmlDelRangeEnd w:id="22033"/>
        <w:tc>
          <w:tcPr>
            <w:tcW w:w="4111" w:type="dxa"/>
            <w:tcBorders>
              <w:top w:val="single" w:sz="4" w:space="0" w:color="006890"/>
            </w:tcBorders>
            <w:tcPrChange w:id="22035" w:author="Author">
              <w:tcPr>
                <w:tcW w:w="4111" w:type="dxa"/>
                <w:tcBorders>
                  <w:top w:val="single" w:sz="4" w:space="0" w:color="006890"/>
                </w:tcBorders>
              </w:tcPr>
            </w:tcPrChange>
          </w:tcPr>
          <w:p w14:paraId="1DD22E6B" w14:textId="61BCF45F"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036" w:author="Author"/>
                <w:del w:id="22037" w:author="Author"/>
              </w:rPr>
            </w:pPr>
          </w:p>
        </w:tc>
      </w:tr>
      <w:tr w:rsidR="000C7DA9" w:rsidDel="001E2631" w14:paraId="3A6B4318" w14:textId="3F9A431E" w:rsidTr="00C017C4">
        <w:trPr>
          <w:trHeight w:val="732"/>
          <w:ins w:id="22038" w:author="Author"/>
          <w:del w:id="22039" w:author="Author"/>
          <w:trPrChange w:id="22040"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Change w:id="22041" w:author="Author">
              <w:tcPr>
                <w:tcW w:w="991" w:type="dxa"/>
                <w:tcBorders>
                  <w:top w:val="single" w:sz="4" w:space="0" w:color="006890"/>
                </w:tcBorders>
              </w:tcPr>
            </w:tcPrChange>
          </w:tcPr>
          <w:p w14:paraId="207171E0" w14:textId="47B126F2" w:rsidR="000C7DA9" w:rsidDel="001E2631" w:rsidRDefault="000C7DA9" w:rsidP="000C7DA9">
            <w:pPr>
              <w:rPr>
                <w:ins w:id="22042" w:author="Author"/>
                <w:del w:id="22043" w:author="Author"/>
              </w:rPr>
            </w:pPr>
            <w:ins w:id="22044" w:author="Author">
              <w:del w:id="22045" w:author="Author">
                <w:r w:rsidDel="001E2631">
                  <w:delText>16.3.2</w:delText>
                </w:r>
              </w:del>
            </w:ins>
          </w:p>
        </w:tc>
        <w:tc>
          <w:tcPr>
            <w:tcW w:w="2268" w:type="dxa"/>
            <w:tcBorders>
              <w:top w:val="single" w:sz="4" w:space="0" w:color="006890"/>
            </w:tcBorders>
            <w:shd w:val="clear" w:color="auto" w:fill="C5AFC5"/>
            <w:tcPrChange w:id="22046" w:author="Author">
              <w:tcPr>
                <w:tcW w:w="2268" w:type="dxa"/>
                <w:tcBorders>
                  <w:top w:val="single" w:sz="4" w:space="0" w:color="006890"/>
                </w:tcBorders>
                <w:shd w:val="clear" w:color="auto" w:fill="C5AFC5"/>
              </w:tcPr>
            </w:tcPrChange>
          </w:tcPr>
          <w:p w14:paraId="3B2A73A5" w14:textId="35234963"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047" w:author="Author"/>
                <w:del w:id="22048" w:author="Author"/>
                <w:b/>
              </w:rPr>
            </w:pPr>
            <w:ins w:id="22049" w:author="Author">
              <w:del w:id="22050" w:author="Author">
                <w:r w:rsidRPr="00A967B0" w:rsidDel="001E2631">
                  <w:rPr>
                    <w:b/>
                  </w:rPr>
                  <w:delText>Lessons learnt</w:delText>
                </w:r>
              </w:del>
            </w:ins>
          </w:p>
        </w:tc>
        <w:tc>
          <w:tcPr>
            <w:tcW w:w="3257" w:type="dxa"/>
            <w:tcBorders>
              <w:top w:val="single" w:sz="4" w:space="0" w:color="006890"/>
            </w:tcBorders>
            <w:shd w:val="clear" w:color="auto" w:fill="C5AFC5"/>
            <w:tcPrChange w:id="22051" w:author="Author">
              <w:tcPr>
                <w:tcW w:w="3257" w:type="dxa"/>
                <w:tcBorders>
                  <w:top w:val="single" w:sz="4" w:space="0" w:color="006890"/>
                </w:tcBorders>
                <w:shd w:val="clear" w:color="auto" w:fill="C5AFC5"/>
              </w:tcPr>
            </w:tcPrChange>
          </w:tcPr>
          <w:p w14:paraId="66A34F8A" w14:textId="277B7543"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052" w:author="Author"/>
                <w:del w:id="22053" w:author="Author"/>
              </w:rPr>
            </w:pPr>
            <w:ins w:id="22054" w:author="Author">
              <w:del w:id="22055" w:author="Author">
                <w:r w:rsidDel="001E2631">
                  <w:delText>Provide details of l</w:delText>
                </w:r>
                <w:r w:rsidRPr="00A967B0" w:rsidDel="001E2631">
                  <w:delText>essons learnt</w:delText>
                </w:r>
                <w:r w:rsidDel="001E2631">
                  <w:delText xml:space="preserve"> from writing, or preparing to write, BIM Execution Plans.</w:delText>
                </w:r>
              </w:del>
            </w:ins>
          </w:p>
        </w:tc>
        <w:tc>
          <w:tcPr>
            <w:tcW w:w="855" w:type="dxa"/>
            <w:tcBorders>
              <w:top w:val="single" w:sz="4" w:space="0" w:color="006890"/>
            </w:tcBorders>
            <w:tcPrChange w:id="22056" w:author="Author">
              <w:tcPr>
                <w:tcW w:w="855" w:type="dxa"/>
                <w:tcBorders>
                  <w:top w:val="single" w:sz="4" w:space="0" w:color="006890"/>
                </w:tcBorders>
                <w:vAlign w:val="center"/>
              </w:tcPr>
            </w:tcPrChange>
          </w:tcPr>
          <w:p w14:paraId="222F4FBB" w14:textId="464E65C7"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057" w:author="Author"/>
                <w:del w:id="22058" w:author="Author"/>
              </w:rPr>
            </w:pPr>
          </w:p>
        </w:tc>
        <w:tc>
          <w:tcPr>
            <w:tcW w:w="4111" w:type="dxa"/>
            <w:tcBorders>
              <w:top w:val="single" w:sz="4" w:space="0" w:color="006890"/>
            </w:tcBorders>
            <w:tcPrChange w:id="22059" w:author="Author">
              <w:tcPr>
                <w:tcW w:w="4111" w:type="dxa"/>
                <w:tcBorders>
                  <w:top w:val="single" w:sz="4" w:space="0" w:color="006890"/>
                </w:tcBorders>
              </w:tcPr>
            </w:tcPrChange>
          </w:tcPr>
          <w:p w14:paraId="0C12704F" w14:textId="48A36659"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060" w:author="Author"/>
                <w:del w:id="22061" w:author="Author"/>
              </w:rPr>
            </w:pPr>
          </w:p>
        </w:tc>
      </w:tr>
    </w:tbl>
    <w:p w14:paraId="799DF96C" w14:textId="1C0DA720" w:rsidR="000C7DA9" w:rsidDel="001E2631" w:rsidRDefault="000C7DA9" w:rsidP="000C7DA9">
      <w:pPr>
        <w:rPr>
          <w:ins w:id="22062" w:author="Author"/>
          <w:del w:id="22063" w:author="Author"/>
        </w:rPr>
      </w:pPr>
    </w:p>
    <w:p w14:paraId="1C499003" w14:textId="52D12634" w:rsidR="00E61796" w:rsidDel="001E2631" w:rsidRDefault="00E61796">
      <w:pPr>
        <w:rPr>
          <w:ins w:id="22064" w:author="Author"/>
          <w:del w:id="22065" w:author="Author"/>
        </w:rPr>
      </w:pPr>
      <w:ins w:id="22066" w:author="Author">
        <w:del w:id="22067" w:author="Author">
          <w:r w:rsidDel="001E2631">
            <w:br w:type="page"/>
          </w:r>
        </w:del>
      </w:ins>
    </w:p>
    <w:p w14:paraId="0835A581" w14:textId="3CB37FD8" w:rsidR="00E61796" w:rsidDel="001E2631" w:rsidRDefault="00E61796" w:rsidP="000C7DA9">
      <w:pPr>
        <w:rPr>
          <w:ins w:id="22068" w:author="Author"/>
          <w:del w:id="22069" w:author="Author"/>
        </w:rPr>
      </w:pPr>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22070" w:author="Author">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965"/>
        <w:gridCol w:w="2029"/>
        <w:gridCol w:w="3058"/>
        <w:gridCol w:w="2247"/>
        <w:gridCol w:w="2213"/>
        <w:tblGridChange w:id="22071">
          <w:tblGrid>
            <w:gridCol w:w="981"/>
            <w:gridCol w:w="2213"/>
            <w:gridCol w:w="3327"/>
            <w:gridCol w:w="2480"/>
            <w:gridCol w:w="2481"/>
          </w:tblGrid>
        </w:tblGridChange>
      </w:tblGrid>
      <w:tr w:rsidR="000C7DA9" w:rsidDel="001E2631" w14:paraId="14E5375C" w14:textId="4C9C64BC" w:rsidTr="00C017C4">
        <w:trPr>
          <w:cnfStyle w:val="100000000000" w:firstRow="1" w:lastRow="0" w:firstColumn="0" w:lastColumn="0" w:oddVBand="0" w:evenVBand="0" w:oddHBand="0" w:evenHBand="0" w:firstRowFirstColumn="0" w:firstRowLastColumn="0" w:lastRowFirstColumn="0" w:lastRowLastColumn="0"/>
          <w:tblHeader/>
          <w:ins w:id="22072" w:author="Author"/>
          <w:del w:id="22073" w:author="Author"/>
          <w:trPrChange w:id="22074" w:author="Author">
            <w:trPr>
              <w:tblHeader/>
            </w:trPr>
          </w:trPrChange>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Change w:id="22075" w:author="Author">
              <w:tcPr>
                <w:tcW w:w="11482" w:type="dxa"/>
                <w:gridSpan w:val="5"/>
                <w:tcBorders>
                  <w:bottom w:val="single" w:sz="4" w:space="0" w:color="006890"/>
                  <w:right w:val="single" w:sz="4" w:space="0" w:color="006890"/>
                </w:tcBorders>
              </w:tcPr>
            </w:tcPrChange>
          </w:tcPr>
          <w:p w14:paraId="2AF1AF77" w14:textId="1D151391"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2076" w:author="Author"/>
                <w:del w:id="22077" w:author="Author"/>
                <w:b w:val="0"/>
                <w:szCs w:val="20"/>
              </w:rPr>
            </w:pPr>
            <w:ins w:id="22078" w:author="Author">
              <w:del w:id="22079" w:author="Author">
                <w:r w:rsidDel="001E2631">
                  <w:delText>16.4 – Workload and Resourcing</w:delText>
                </w:r>
              </w:del>
            </w:ins>
          </w:p>
        </w:tc>
      </w:tr>
      <w:tr w:rsidR="000C7DA9" w:rsidRPr="00B91305" w:rsidDel="001E2631" w14:paraId="66A7C5EA" w14:textId="77768E1B" w:rsidTr="00C017C4">
        <w:trPr>
          <w:cnfStyle w:val="100000000000" w:firstRow="1" w:lastRow="0" w:firstColumn="0" w:lastColumn="0" w:oddVBand="0" w:evenVBand="0" w:oddHBand="0" w:evenHBand="0" w:firstRowFirstColumn="0" w:firstRowLastColumn="0" w:lastRowFirstColumn="0" w:lastRowLastColumn="0"/>
          <w:tblHeader/>
          <w:ins w:id="22080" w:author="Author"/>
          <w:del w:id="22081" w:author="Author"/>
          <w:trPrChange w:id="22082" w:author="Author">
            <w:trPr>
              <w:tblHeader/>
            </w:trPr>
          </w:trPrChange>
        </w:trPr>
        <w:tc>
          <w:tcPr>
            <w:cnfStyle w:val="001000000100" w:firstRow="0" w:lastRow="0" w:firstColumn="1" w:lastColumn="0" w:oddVBand="0" w:evenVBand="0" w:oddHBand="0" w:evenHBand="0" w:firstRowFirstColumn="1" w:firstRowLastColumn="0" w:lastRowFirstColumn="0" w:lastRowLastColumn="0"/>
            <w:tcW w:w="981" w:type="dxa"/>
            <w:tcBorders>
              <w:top w:val="single" w:sz="4" w:space="0" w:color="006890"/>
              <w:bottom w:val="single" w:sz="4" w:space="0" w:color="006890"/>
            </w:tcBorders>
            <w:tcPrChange w:id="22083" w:author="Author">
              <w:tcPr>
                <w:tcW w:w="981" w:type="dxa"/>
                <w:tcBorders>
                  <w:top w:val="single" w:sz="4" w:space="0" w:color="006890"/>
                  <w:bottom w:val="single" w:sz="4" w:space="0" w:color="006890"/>
                </w:tcBorders>
              </w:tcPr>
            </w:tcPrChange>
          </w:tcPr>
          <w:p w14:paraId="388970B5" w14:textId="26D16FF1"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2084" w:author="Author"/>
                <w:del w:id="22085" w:author="Author"/>
                <w:szCs w:val="20"/>
              </w:rPr>
            </w:pPr>
            <w:ins w:id="22086" w:author="Author">
              <w:del w:id="22087" w:author="Author">
                <w:r w:rsidRPr="00B91305" w:rsidDel="001E2631">
                  <w:rPr>
                    <w:szCs w:val="20"/>
                  </w:rPr>
                  <w:delText>Ref:</w:delText>
                </w:r>
              </w:del>
            </w:ins>
          </w:p>
        </w:tc>
        <w:tc>
          <w:tcPr>
            <w:tcW w:w="2213" w:type="dxa"/>
            <w:tcBorders>
              <w:top w:val="single" w:sz="4" w:space="0" w:color="006890"/>
              <w:bottom w:val="single" w:sz="4" w:space="0" w:color="006890"/>
            </w:tcBorders>
            <w:tcPrChange w:id="22088" w:author="Author">
              <w:tcPr>
                <w:tcW w:w="2213" w:type="dxa"/>
                <w:tcBorders>
                  <w:top w:val="single" w:sz="4" w:space="0" w:color="006890"/>
                  <w:bottom w:val="single" w:sz="4" w:space="0" w:color="006890"/>
                </w:tcBorders>
              </w:tcPr>
            </w:tcPrChange>
          </w:tcPr>
          <w:p w14:paraId="0BB590A5" w14:textId="28E7878A"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2089" w:author="Author"/>
                <w:del w:id="22090" w:author="Author"/>
                <w:b w:val="0"/>
                <w:szCs w:val="20"/>
              </w:rPr>
            </w:pPr>
            <w:ins w:id="22091" w:author="Author">
              <w:del w:id="22092" w:author="Author">
                <w:r w:rsidDel="001E2631">
                  <w:rPr>
                    <w:szCs w:val="20"/>
                  </w:rPr>
                  <w:delText>Team Member</w:delText>
                </w:r>
              </w:del>
            </w:ins>
          </w:p>
        </w:tc>
        <w:tc>
          <w:tcPr>
            <w:tcW w:w="3327" w:type="dxa"/>
            <w:tcBorders>
              <w:top w:val="single" w:sz="4" w:space="0" w:color="006890"/>
              <w:bottom w:val="single" w:sz="4" w:space="0" w:color="006890"/>
            </w:tcBorders>
            <w:tcPrChange w:id="22093" w:author="Author">
              <w:tcPr>
                <w:tcW w:w="3327" w:type="dxa"/>
                <w:tcBorders>
                  <w:top w:val="single" w:sz="4" w:space="0" w:color="006890"/>
                  <w:bottom w:val="single" w:sz="4" w:space="0" w:color="006890"/>
                </w:tcBorders>
              </w:tcPr>
            </w:tcPrChange>
          </w:tcPr>
          <w:p w14:paraId="4F7AC8F5" w14:textId="3337CAA7"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2094" w:author="Author"/>
                <w:del w:id="22095" w:author="Author"/>
                <w:b w:val="0"/>
                <w:szCs w:val="20"/>
              </w:rPr>
            </w:pPr>
            <w:ins w:id="22096" w:author="Author">
              <w:del w:id="22097" w:author="Author">
                <w:r w:rsidDel="001E2631">
                  <w:rPr>
                    <w:szCs w:val="20"/>
                  </w:rPr>
                  <w:delText>Level</w:delText>
                </w:r>
              </w:del>
            </w:ins>
          </w:p>
        </w:tc>
        <w:tc>
          <w:tcPr>
            <w:tcW w:w="2480" w:type="dxa"/>
            <w:tcBorders>
              <w:top w:val="single" w:sz="4" w:space="0" w:color="006890"/>
              <w:bottom w:val="single" w:sz="4" w:space="0" w:color="006890"/>
            </w:tcBorders>
            <w:tcPrChange w:id="22098" w:author="Author">
              <w:tcPr>
                <w:tcW w:w="2480" w:type="dxa"/>
                <w:tcBorders>
                  <w:top w:val="single" w:sz="4" w:space="0" w:color="006890"/>
                  <w:bottom w:val="single" w:sz="4" w:space="0" w:color="006890"/>
                </w:tcBorders>
                <w:vAlign w:val="center"/>
              </w:tcPr>
            </w:tcPrChange>
          </w:tcPr>
          <w:p w14:paraId="347C2FA1" w14:textId="3046B29D" w:rsidR="000C7DA9" w:rsidRPr="00B91305"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2099" w:author="Author"/>
                <w:del w:id="22100" w:author="Author"/>
                <w:b w:val="0"/>
                <w:szCs w:val="20"/>
              </w:rPr>
            </w:pPr>
            <w:ins w:id="22101" w:author="Author">
              <w:del w:id="22102" w:author="Author">
                <w:r w:rsidDel="001E2631">
                  <w:rPr>
                    <w:szCs w:val="20"/>
                  </w:rPr>
                  <w:delText>% Utilisation</w:delText>
                </w:r>
              </w:del>
            </w:ins>
          </w:p>
        </w:tc>
        <w:tc>
          <w:tcPr>
            <w:tcW w:w="2481" w:type="dxa"/>
            <w:tcBorders>
              <w:top w:val="single" w:sz="4" w:space="0" w:color="006890"/>
              <w:bottom w:val="single" w:sz="4" w:space="0" w:color="006890"/>
            </w:tcBorders>
            <w:tcPrChange w:id="22103" w:author="Author">
              <w:tcPr>
                <w:tcW w:w="2481" w:type="dxa"/>
                <w:tcBorders>
                  <w:top w:val="single" w:sz="4" w:space="0" w:color="006890"/>
                  <w:bottom w:val="single" w:sz="4" w:space="0" w:color="006890"/>
                </w:tcBorders>
                <w:vAlign w:val="center"/>
              </w:tcPr>
            </w:tcPrChange>
          </w:tcPr>
          <w:p w14:paraId="1B3BF80D" w14:textId="4086339B" w:rsidR="000C7DA9" w:rsidRPr="00B91305"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2104" w:author="Author"/>
                <w:del w:id="22105" w:author="Author"/>
                <w:b w:val="0"/>
                <w:szCs w:val="20"/>
              </w:rPr>
            </w:pPr>
            <w:ins w:id="22106" w:author="Author">
              <w:del w:id="22107" w:author="Author">
                <w:r w:rsidDel="001E2631">
                  <w:rPr>
                    <w:szCs w:val="20"/>
                  </w:rPr>
                  <w:delText>Number</w:delText>
                </w:r>
              </w:del>
            </w:ins>
          </w:p>
        </w:tc>
      </w:tr>
      <w:tr w:rsidR="000C7DA9" w:rsidDel="001E2631" w14:paraId="76965B22" w14:textId="50E40B70" w:rsidTr="00C017C4">
        <w:trPr>
          <w:cnfStyle w:val="000000100000" w:firstRow="0" w:lastRow="0" w:firstColumn="0" w:lastColumn="0" w:oddVBand="0" w:evenVBand="0" w:oddHBand="1" w:evenHBand="0" w:firstRowFirstColumn="0" w:firstRowLastColumn="0" w:lastRowFirstColumn="0" w:lastRowLastColumn="0"/>
          <w:trHeight w:val="709"/>
          <w:ins w:id="22108" w:author="Author"/>
          <w:del w:id="22109" w:author="Author"/>
          <w:trPrChange w:id="22110"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tcBorders>
            <w:tcPrChange w:id="22111" w:author="Author">
              <w:tcPr>
                <w:tcW w:w="981" w:type="dxa"/>
                <w:tcBorders>
                  <w:top w:val="single" w:sz="4" w:space="0" w:color="006890"/>
                </w:tcBorders>
              </w:tcPr>
            </w:tcPrChange>
          </w:tcPr>
          <w:p w14:paraId="4D608EE1" w14:textId="3DFD72BC"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112" w:author="Author"/>
                <w:del w:id="22113" w:author="Author"/>
              </w:rPr>
            </w:pPr>
            <w:ins w:id="22114" w:author="Author">
              <w:del w:id="22115" w:author="Author">
                <w:r w:rsidDel="001E2631">
                  <w:delText>16.4.1</w:delText>
                </w:r>
              </w:del>
            </w:ins>
          </w:p>
        </w:tc>
        <w:tc>
          <w:tcPr>
            <w:tcW w:w="2213" w:type="dxa"/>
            <w:tcBorders>
              <w:top w:val="single" w:sz="4" w:space="0" w:color="006890"/>
            </w:tcBorders>
            <w:shd w:val="clear" w:color="auto" w:fill="C5AFC5"/>
            <w:tcPrChange w:id="22116" w:author="Author">
              <w:tcPr>
                <w:tcW w:w="2213" w:type="dxa"/>
                <w:tcBorders>
                  <w:top w:val="single" w:sz="4" w:space="0" w:color="006890"/>
                </w:tcBorders>
                <w:shd w:val="clear" w:color="auto" w:fill="C5AFC5"/>
              </w:tcPr>
            </w:tcPrChange>
          </w:tcPr>
          <w:p w14:paraId="0C5624A9" w14:textId="6702E084" w:rsidR="000C7DA9" w:rsidRPr="00CF5AEE" w:rsidDel="001E2631" w:rsidRDefault="000C7DA9">
            <w:pPr>
              <w:jc w:val="both"/>
              <w:cnfStyle w:val="000000100000" w:firstRow="0" w:lastRow="0" w:firstColumn="0" w:lastColumn="0" w:oddVBand="0" w:evenVBand="0" w:oddHBand="1" w:evenHBand="0" w:firstRowFirstColumn="0" w:firstRowLastColumn="0" w:lastRowFirstColumn="0" w:lastRowLastColumn="0"/>
              <w:rPr>
                <w:ins w:id="22117" w:author="Author"/>
                <w:del w:id="22118" w:author="Author"/>
                <w:b/>
              </w:rPr>
              <w:pPrChange w:id="22119" w:author="Author">
                <w:pPr>
                  <w:cnfStyle w:val="000000100000" w:firstRow="0" w:lastRow="0" w:firstColumn="0" w:lastColumn="0" w:oddVBand="0" w:evenVBand="0" w:oddHBand="1" w:evenHBand="0" w:firstRowFirstColumn="0" w:firstRowLastColumn="0" w:lastRowFirstColumn="0" w:lastRowLastColumn="0"/>
                </w:pPr>
              </w:pPrChange>
            </w:pPr>
            <w:ins w:id="22120" w:author="Author">
              <w:del w:id="22121" w:author="Author">
                <w:r w:rsidDel="001E2631">
                  <w:rPr>
                    <w:b/>
                  </w:rPr>
                  <w:delText>Architect</w:delText>
                </w:r>
              </w:del>
            </w:ins>
          </w:p>
        </w:tc>
        <w:tc>
          <w:tcPr>
            <w:tcW w:w="3327" w:type="dxa"/>
            <w:tcBorders>
              <w:top w:val="single" w:sz="4" w:space="0" w:color="006890"/>
            </w:tcBorders>
            <w:shd w:val="clear" w:color="auto" w:fill="C5AFC5"/>
            <w:tcPrChange w:id="22122" w:author="Author">
              <w:tcPr>
                <w:tcW w:w="3327" w:type="dxa"/>
                <w:tcBorders>
                  <w:top w:val="single" w:sz="4" w:space="0" w:color="006890"/>
                </w:tcBorders>
                <w:shd w:val="clear" w:color="auto" w:fill="C5AFC5"/>
              </w:tcPr>
            </w:tcPrChange>
          </w:tcPr>
          <w:p w14:paraId="5FC90F7B" w14:textId="6F1A7414"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123" w:author="Author"/>
                <w:del w:id="22124" w:author="Author"/>
              </w:rPr>
            </w:pPr>
            <w:ins w:id="22125" w:author="Author">
              <w:del w:id="22126" w:author="Author">
                <w:r w:rsidDel="001E2631">
                  <w:delText>Project Director</w:delText>
                </w:r>
              </w:del>
            </w:ins>
          </w:p>
        </w:tc>
        <w:customXmlDelRangeStart w:id="22127" w:author="Author"/>
        <w:customXmlInsRangeStart w:id="22128" w:author="Author"/>
        <w:sdt>
          <w:sdtPr>
            <w:id w:val="-1793134905"/>
            <w14:checkbox>
              <w14:checked w14:val="0"/>
              <w14:checkedState w14:val="00FC" w14:font="Wingdings"/>
              <w14:uncheckedState w14:val="0020" w14:font="Wingdings"/>
            </w14:checkbox>
          </w:sdtPr>
          <w:sdtEndPr/>
          <w:sdtContent>
            <w:customXmlInsRangeEnd w:id="22128"/>
            <w:customXmlDelRangeEnd w:id="22127"/>
            <w:tc>
              <w:tcPr>
                <w:tcW w:w="2480" w:type="dxa"/>
                <w:tcBorders>
                  <w:top w:val="single" w:sz="4" w:space="0" w:color="006890"/>
                </w:tcBorders>
                <w:tcPrChange w:id="22129" w:author="Author">
                  <w:tcPr>
                    <w:tcW w:w="2480" w:type="dxa"/>
                    <w:tcBorders>
                      <w:top w:val="single" w:sz="4" w:space="0" w:color="006890"/>
                    </w:tcBorders>
                    <w:vAlign w:val="center"/>
                  </w:tcPr>
                </w:tcPrChange>
              </w:tcPr>
              <w:p w14:paraId="3F63C257" w14:textId="06CA3A73"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130" w:author="Author"/>
                    <w:del w:id="22131" w:author="Author"/>
                  </w:rPr>
                </w:pPr>
                <w:ins w:id="22132" w:author="Author">
                  <w:del w:id="22133" w:author="Author">
                    <w:r w:rsidDel="001E2631">
                      <w:sym w:font="Wingdings" w:char="F020"/>
                    </w:r>
                  </w:del>
                </w:ins>
              </w:p>
            </w:tc>
            <w:customXmlDelRangeStart w:id="22134" w:author="Author"/>
            <w:customXmlInsRangeStart w:id="22135" w:author="Author"/>
          </w:sdtContent>
        </w:sdt>
        <w:customXmlInsRangeEnd w:id="22135"/>
        <w:customXmlDelRangeEnd w:id="22134"/>
        <w:tc>
          <w:tcPr>
            <w:tcW w:w="2481" w:type="dxa"/>
            <w:tcBorders>
              <w:top w:val="single" w:sz="4" w:space="0" w:color="006890"/>
            </w:tcBorders>
            <w:tcPrChange w:id="22136" w:author="Author">
              <w:tcPr>
                <w:tcW w:w="2481" w:type="dxa"/>
                <w:tcBorders>
                  <w:top w:val="single" w:sz="4" w:space="0" w:color="006890"/>
                </w:tcBorders>
                <w:vAlign w:val="center"/>
              </w:tcPr>
            </w:tcPrChange>
          </w:tcPr>
          <w:p w14:paraId="71236995" w14:textId="1731144A"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137" w:author="Author"/>
                <w:del w:id="22138" w:author="Author"/>
              </w:rPr>
            </w:pPr>
          </w:p>
        </w:tc>
      </w:tr>
      <w:tr w:rsidR="000C7DA9" w:rsidDel="001E2631" w14:paraId="2C71DFDA" w14:textId="5AFCCE28" w:rsidTr="00C017C4">
        <w:trPr>
          <w:trHeight w:val="709"/>
          <w:ins w:id="22139" w:author="Author"/>
          <w:del w:id="22140" w:author="Author"/>
          <w:trPrChange w:id="22141"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tcBorders>
            <w:tcPrChange w:id="22142" w:author="Author">
              <w:tcPr>
                <w:tcW w:w="981" w:type="dxa"/>
                <w:tcBorders>
                  <w:top w:val="single" w:sz="4" w:space="0" w:color="006890"/>
                </w:tcBorders>
              </w:tcPr>
            </w:tcPrChange>
          </w:tcPr>
          <w:p w14:paraId="013317AC" w14:textId="57979623" w:rsidR="000C7DA9" w:rsidDel="001E2631" w:rsidRDefault="000C7DA9" w:rsidP="000C7DA9">
            <w:pPr>
              <w:rPr>
                <w:ins w:id="22143" w:author="Author"/>
                <w:del w:id="22144" w:author="Author"/>
              </w:rPr>
            </w:pPr>
            <w:ins w:id="22145" w:author="Author">
              <w:del w:id="22146" w:author="Author">
                <w:r w:rsidDel="001E2631">
                  <w:delText>16.4.2</w:delText>
                </w:r>
              </w:del>
            </w:ins>
          </w:p>
        </w:tc>
        <w:tc>
          <w:tcPr>
            <w:tcW w:w="2213" w:type="dxa"/>
            <w:tcBorders>
              <w:top w:val="single" w:sz="4" w:space="0" w:color="006890"/>
            </w:tcBorders>
            <w:shd w:val="clear" w:color="auto" w:fill="C5AFC5"/>
            <w:tcPrChange w:id="22147" w:author="Author">
              <w:tcPr>
                <w:tcW w:w="2213" w:type="dxa"/>
                <w:tcBorders>
                  <w:top w:val="single" w:sz="4" w:space="0" w:color="006890"/>
                </w:tcBorders>
                <w:shd w:val="clear" w:color="auto" w:fill="C5AFC5"/>
              </w:tcPr>
            </w:tcPrChange>
          </w:tcPr>
          <w:p w14:paraId="201FDFC1" w14:textId="3B0D2B7D" w:rsidR="000C7DA9" w:rsidRPr="00A967B0"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148" w:author="Author"/>
                <w:del w:id="22149" w:author="Author"/>
                <w:b/>
              </w:rPr>
            </w:pPr>
            <w:ins w:id="22150" w:author="Author">
              <w:del w:id="22151" w:author="Author">
                <w:r w:rsidDel="001E2631">
                  <w:rPr>
                    <w:b/>
                  </w:rPr>
                  <w:delText>Architect</w:delText>
                </w:r>
              </w:del>
            </w:ins>
          </w:p>
        </w:tc>
        <w:tc>
          <w:tcPr>
            <w:tcW w:w="3327" w:type="dxa"/>
            <w:tcBorders>
              <w:top w:val="single" w:sz="4" w:space="0" w:color="006890"/>
            </w:tcBorders>
            <w:shd w:val="clear" w:color="auto" w:fill="C5AFC5"/>
            <w:tcPrChange w:id="22152" w:author="Author">
              <w:tcPr>
                <w:tcW w:w="3327" w:type="dxa"/>
                <w:tcBorders>
                  <w:top w:val="single" w:sz="4" w:space="0" w:color="006890"/>
                </w:tcBorders>
                <w:shd w:val="clear" w:color="auto" w:fill="C5AFC5"/>
              </w:tcPr>
            </w:tcPrChange>
          </w:tcPr>
          <w:p w14:paraId="01D7A06C" w14:textId="034A3C7F"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153" w:author="Author"/>
                <w:del w:id="22154" w:author="Author"/>
              </w:rPr>
            </w:pPr>
            <w:ins w:id="22155" w:author="Author">
              <w:del w:id="22156" w:author="Author">
                <w:r w:rsidDel="001E2631">
                  <w:delText>Project Architect</w:delText>
                </w:r>
              </w:del>
            </w:ins>
          </w:p>
        </w:tc>
        <w:tc>
          <w:tcPr>
            <w:tcW w:w="2480" w:type="dxa"/>
            <w:tcBorders>
              <w:top w:val="single" w:sz="4" w:space="0" w:color="006890"/>
            </w:tcBorders>
            <w:tcPrChange w:id="22157" w:author="Author">
              <w:tcPr>
                <w:tcW w:w="2480" w:type="dxa"/>
                <w:tcBorders>
                  <w:top w:val="single" w:sz="4" w:space="0" w:color="006890"/>
                </w:tcBorders>
                <w:vAlign w:val="center"/>
              </w:tcPr>
            </w:tcPrChange>
          </w:tcPr>
          <w:p w14:paraId="4831FBC7" w14:textId="51FF7EB2"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158" w:author="Author"/>
                <w:del w:id="22159" w:author="Author"/>
              </w:rPr>
            </w:pPr>
          </w:p>
        </w:tc>
        <w:tc>
          <w:tcPr>
            <w:tcW w:w="2481" w:type="dxa"/>
            <w:tcBorders>
              <w:top w:val="single" w:sz="4" w:space="0" w:color="006890"/>
            </w:tcBorders>
            <w:tcPrChange w:id="22160" w:author="Author">
              <w:tcPr>
                <w:tcW w:w="2481" w:type="dxa"/>
                <w:tcBorders>
                  <w:top w:val="single" w:sz="4" w:space="0" w:color="006890"/>
                </w:tcBorders>
                <w:vAlign w:val="center"/>
              </w:tcPr>
            </w:tcPrChange>
          </w:tcPr>
          <w:p w14:paraId="4094EDC1" w14:textId="51AC5319"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161" w:author="Author"/>
                <w:del w:id="22162" w:author="Author"/>
              </w:rPr>
            </w:pPr>
          </w:p>
        </w:tc>
      </w:tr>
      <w:tr w:rsidR="000C7DA9" w:rsidDel="001E2631" w14:paraId="11D50FEE" w14:textId="4AED256F" w:rsidTr="00C017C4">
        <w:trPr>
          <w:cnfStyle w:val="000000100000" w:firstRow="0" w:lastRow="0" w:firstColumn="0" w:lastColumn="0" w:oddVBand="0" w:evenVBand="0" w:oddHBand="1" w:evenHBand="0" w:firstRowFirstColumn="0" w:firstRowLastColumn="0" w:lastRowFirstColumn="0" w:lastRowLastColumn="0"/>
          <w:trHeight w:val="709"/>
          <w:ins w:id="22163" w:author="Author"/>
          <w:del w:id="22164" w:author="Author"/>
          <w:trPrChange w:id="22165"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166" w:author="Author">
              <w:tcPr>
                <w:tcW w:w="981" w:type="dxa"/>
                <w:tcBorders>
                  <w:top w:val="single" w:sz="4" w:space="0" w:color="006890"/>
                  <w:bottom w:val="single" w:sz="4" w:space="0" w:color="006890"/>
                </w:tcBorders>
              </w:tcPr>
            </w:tcPrChange>
          </w:tcPr>
          <w:p w14:paraId="27A586C3" w14:textId="2F7DB9D6"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167" w:author="Author"/>
                <w:del w:id="22168" w:author="Author"/>
              </w:rPr>
            </w:pPr>
            <w:ins w:id="22169" w:author="Author">
              <w:del w:id="22170" w:author="Author">
                <w:r w:rsidDel="001E2631">
                  <w:delText>16.4.3</w:delText>
                </w:r>
              </w:del>
            </w:ins>
          </w:p>
        </w:tc>
        <w:tc>
          <w:tcPr>
            <w:tcW w:w="2213" w:type="dxa"/>
            <w:tcBorders>
              <w:top w:val="single" w:sz="4" w:space="0" w:color="006890"/>
              <w:bottom w:val="single" w:sz="4" w:space="0" w:color="006890"/>
            </w:tcBorders>
            <w:shd w:val="clear" w:color="auto" w:fill="C5AFC5"/>
            <w:tcPrChange w:id="22171" w:author="Author">
              <w:tcPr>
                <w:tcW w:w="2213" w:type="dxa"/>
                <w:tcBorders>
                  <w:top w:val="single" w:sz="4" w:space="0" w:color="006890"/>
                  <w:bottom w:val="single" w:sz="4" w:space="0" w:color="006890"/>
                </w:tcBorders>
                <w:shd w:val="clear" w:color="auto" w:fill="C5AFC5"/>
              </w:tcPr>
            </w:tcPrChange>
          </w:tcPr>
          <w:p w14:paraId="142FB525" w14:textId="4534E1BC" w:rsidR="000C7DA9" w:rsidRPr="004E1FA3"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172" w:author="Author"/>
                <w:del w:id="22173" w:author="Author"/>
                <w:b/>
              </w:rPr>
            </w:pPr>
            <w:ins w:id="22174" w:author="Author">
              <w:del w:id="22175" w:author="Author">
                <w:r w:rsidDel="001E2631">
                  <w:rPr>
                    <w:b/>
                  </w:rPr>
                  <w:delText>Architect</w:delText>
                </w:r>
              </w:del>
            </w:ins>
          </w:p>
        </w:tc>
        <w:tc>
          <w:tcPr>
            <w:tcW w:w="3327" w:type="dxa"/>
            <w:tcBorders>
              <w:top w:val="single" w:sz="4" w:space="0" w:color="006890"/>
              <w:bottom w:val="single" w:sz="4" w:space="0" w:color="006890"/>
            </w:tcBorders>
            <w:shd w:val="clear" w:color="auto" w:fill="C5AFC5"/>
            <w:tcPrChange w:id="22176" w:author="Author">
              <w:tcPr>
                <w:tcW w:w="3327" w:type="dxa"/>
                <w:tcBorders>
                  <w:top w:val="single" w:sz="4" w:space="0" w:color="006890"/>
                  <w:bottom w:val="single" w:sz="4" w:space="0" w:color="006890"/>
                </w:tcBorders>
                <w:shd w:val="clear" w:color="auto" w:fill="C5AFC5"/>
              </w:tcPr>
            </w:tcPrChange>
          </w:tcPr>
          <w:p w14:paraId="0544F8CE" w14:textId="50989AB6"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177" w:author="Author"/>
                <w:del w:id="22178" w:author="Author"/>
              </w:rPr>
            </w:pPr>
            <w:ins w:id="22179" w:author="Author">
              <w:del w:id="22180" w:author="Author">
                <w:r w:rsidDel="001E2631">
                  <w:delText>Architect</w:delText>
                </w:r>
              </w:del>
            </w:ins>
          </w:p>
        </w:tc>
        <w:tc>
          <w:tcPr>
            <w:tcW w:w="2480" w:type="dxa"/>
            <w:tcBorders>
              <w:top w:val="single" w:sz="4" w:space="0" w:color="006890"/>
              <w:bottom w:val="single" w:sz="4" w:space="0" w:color="006890"/>
            </w:tcBorders>
            <w:tcPrChange w:id="22181" w:author="Author">
              <w:tcPr>
                <w:tcW w:w="2480" w:type="dxa"/>
                <w:tcBorders>
                  <w:top w:val="single" w:sz="4" w:space="0" w:color="006890"/>
                  <w:bottom w:val="single" w:sz="4" w:space="0" w:color="006890"/>
                </w:tcBorders>
                <w:vAlign w:val="center"/>
              </w:tcPr>
            </w:tcPrChange>
          </w:tcPr>
          <w:p w14:paraId="42099854" w14:textId="097423A5"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182" w:author="Author"/>
                <w:del w:id="22183" w:author="Author"/>
              </w:rPr>
            </w:pPr>
          </w:p>
        </w:tc>
        <w:tc>
          <w:tcPr>
            <w:tcW w:w="2481" w:type="dxa"/>
            <w:tcBorders>
              <w:top w:val="single" w:sz="4" w:space="0" w:color="006890"/>
              <w:bottom w:val="single" w:sz="4" w:space="0" w:color="006890"/>
            </w:tcBorders>
            <w:tcPrChange w:id="22184" w:author="Author">
              <w:tcPr>
                <w:tcW w:w="2481" w:type="dxa"/>
                <w:tcBorders>
                  <w:top w:val="single" w:sz="4" w:space="0" w:color="006890"/>
                  <w:bottom w:val="single" w:sz="4" w:space="0" w:color="006890"/>
                </w:tcBorders>
                <w:vAlign w:val="center"/>
              </w:tcPr>
            </w:tcPrChange>
          </w:tcPr>
          <w:p w14:paraId="0525AFC7" w14:textId="47881728"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185" w:author="Author"/>
                <w:del w:id="22186" w:author="Author"/>
              </w:rPr>
            </w:pPr>
          </w:p>
        </w:tc>
      </w:tr>
      <w:tr w:rsidR="000C7DA9" w:rsidDel="001E2631" w14:paraId="2C8AF142" w14:textId="67E3C016" w:rsidTr="00C017C4">
        <w:trPr>
          <w:trHeight w:val="709"/>
          <w:ins w:id="22187" w:author="Author"/>
          <w:del w:id="22188" w:author="Author"/>
          <w:trPrChange w:id="22189"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tcBorders>
            <w:tcPrChange w:id="22190" w:author="Author">
              <w:tcPr>
                <w:tcW w:w="981" w:type="dxa"/>
                <w:tcBorders>
                  <w:top w:val="single" w:sz="4" w:space="0" w:color="006890"/>
                </w:tcBorders>
              </w:tcPr>
            </w:tcPrChange>
          </w:tcPr>
          <w:p w14:paraId="35D0DE80" w14:textId="06C1ED3E" w:rsidR="000C7DA9" w:rsidDel="001E2631" w:rsidRDefault="000C7DA9" w:rsidP="000C7DA9">
            <w:pPr>
              <w:rPr>
                <w:ins w:id="22191" w:author="Author"/>
                <w:del w:id="22192" w:author="Author"/>
              </w:rPr>
            </w:pPr>
            <w:ins w:id="22193" w:author="Author">
              <w:del w:id="22194" w:author="Author">
                <w:r w:rsidDel="001E2631">
                  <w:delText>16.4.4</w:delText>
                </w:r>
              </w:del>
            </w:ins>
          </w:p>
        </w:tc>
        <w:tc>
          <w:tcPr>
            <w:tcW w:w="2213" w:type="dxa"/>
            <w:tcBorders>
              <w:top w:val="single" w:sz="4" w:space="0" w:color="006890"/>
            </w:tcBorders>
            <w:shd w:val="clear" w:color="auto" w:fill="C5AFC5"/>
            <w:tcPrChange w:id="22195" w:author="Author">
              <w:tcPr>
                <w:tcW w:w="2213" w:type="dxa"/>
                <w:tcBorders>
                  <w:top w:val="single" w:sz="4" w:space="0" w:color="006890"/>
                </w:tcBorders>
                <w:shd w:val="clear" w:color="auto" w:fill="C5AFC5"/>
              </w:tcPr>
            </w:tcPrChange>
          </w:tcPr>
          <w:p w14:paraId="28F4A174" w14:textId="6E29FD9F"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196" w:author="Author"/>
                <w:del w:id="22197" w:author="Author"/>
                <w:b/>
              </w:rPr>
            </w:pPr>
            <w:ins w:id="22198" w:author="Author">
              <w:del w:id="22199" w:author="Author">
                <w:r w:rsidDel="001E2631">
                  <w:rPr>
                    <w:b/>
                  </w:rPr>
                  <w:delText>Architect</w:delText>
                </w:r>
              </w:del>
            </w:ins>
          </w:p>
        </w:tc>
        <w:tc>
          <w:tcPr>
            <w:tcW w:w="3327" w:type="dxa"/>
            <w:tcBorders>
              <w:top w:val="single" w:sz="4" w:space="0" w:color="006890"/>
            </w:tcBorders>
            <w:shd w:val="clear" w:color="auto" w:fill="C5AFC5"/>
            <w:tcPrChange w:id="22200" w:author="Author">
              <w:tcPr>
                <w:tcW w:w="3327" w:type="dxa"/>
                <w:tcBorders>
                  <w:top w:val="single" w:sz="4" w:space="0" w:color="006890"/>
                </w:tcBorders>
                <w:shd w:val="clear" w:color="auto" w:fill="C5AFC5"/>
              </w:tcPr>
            </w:tcPrChange>
          </w:tcPr>
          <w:p w14:paraId="4BE2A785" w14:textId="2E01B6E0"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201" w:author="Author"/>
                <w:del w:id="22202" w:author="Author"/>
              </w:rPr>
            </w:pPr>
            <w:ins w:id="22203" w:author="Author">
              <w:del w:id="22204" w:author="Author">
                <w:r w:rsidDel="001E2631">
                  <w:delText>Technologist/BIM Manager</w:delText>
                </w:r>
              </w:del>
            </w:ins>
          </w:p>
        </w:tc>
        <w:tc>
          <w:tcPr>
            <w:tcW w:w="2480" w:type="dxa"/>
            <w:tcBorders>
              <w:top w:val="single" w:sz="4" w:space="0" w:color="006890"/>
            </w:tcBorders>
            <w:tcPrChange w:id="22205" w:author="Author">
              <w:tcPr>
                <w:tcW w:w="2480" w:type="dxa"/>
                <w:tcBorders>
                  <w:top w:val="single" w:sz="4" w:space="0" w:color="006890"/>
                </w:tcBorders>
                <w:vAlign w:val="center"/>
              </w:tcPr>
            </w:tcPrChange>
          </w:tcPr>
          <w:p w14:paraId="514184FD" w14:textId="12D169AC"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206" w:author="Author"/>
                <w:del w:id="22207" w:author="Author"/>
              </w:rPr>
            </w:pPr>
          </w:p>
        </w:tc>
        <w:tc>
          <w:tcPr>
            <w:tcW w:w="2481" w:type="dxa"/>
            <w:tcBorders>
              <w:top w:val="single" w:sz="4" w:space="0" w:color="006890"/>
            </w:tcBorders>
            <w:tcPrChange w:id="22208" w:author="Author">
              <w:tcPr>
                <w:tcW w:w="2481" w:type="dxa"/>
                <w:tcBorders>
                  <w:top w:val="single" w:sz="4" w:space="0" w:color="006890"/>
                </w:tcBorders>
                <w:vAlign w:val="center"/>
              </w:tcPr>
            </w:tcPrChange>
          </w:tcPr>
          <w:p w14:paraId="5997B86C" w14:textId="06CFAB1A"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209" w:author="Author"/>
                <w:del w:id="22210" w:author="Author"/>
              </w:rPr>
            </w:pPr>
          </w:p>
        </w:tc>
      </w:tr>
      <w:tr w:rsidR="000C7DA9" w:rsidDel="001E2631" w14:paraId="48A39477" w14:textId="3A50D1B3" w:rsidTr="00C017C4">
        <w:trPr>
          <w:cnfStyle w:val="000000100000" w:firstRow="0" w:lastRow="0" w:firstColumn="0" w:lastColumn="0" w:oddVBand="0" w:evenVBand="0" w:oddHBand="1" w:evenHBand="0" w:firstRowFirstColumn="0" w:firstRowLastColumn="0" w:lastRowFirstColumn="0" w:lastRowLastColumn="0"/>
          <w:trHeight w:val="709"/>
          <w:ins w:id="22211" w:author="Author"/>
          <w:del w:id="22212" w:author="Author"/>
          <w:trPrChange w:id="22213"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tcBorders>
            <w:tcPrChange w:id="22214" w:author="Author">
              <w:tcPr>
                <w:tcW w:w="981" w:type="dxa"/>
                <w:tcBorders>
                  <w:top w:val="single" w:sz="4" w:space="0" w:color="006890"/>
                </w:tcBorders>
              </w:tcPr>
            </w:tcPrChange>
          </w:tcPr>
          <w:p w14:paraId="69564BA3" w14:textId="274CFC50"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215" w:author="Author"/>
                <w:del w:id="22216" w:author="Author"/>
              </w:rPr>
            </w:pPr>
            <w:ins w:id="22217" w:author="Author">
              <w:del w:id="22218" w:author="Author">
                <w:r w:rsidDel="001E2631">
                  <w:delText>16.4.5</w:delText>
                </w:r>
              </w:del>
            </w:ins>
          </w:p>
        </w:tc>
        <w:tc>
          <w:tcPr>
            <w:tcW w:w="2213" w:type="dxa"/>
            <w:tcBorders>
              <w:top w:val="single" w:sz="4" w:space="0" w:color="006890"/>
            </w:tcBorders>
            <w:shd w:val="clear" w:color="auto" w:fill="C5AFC5"/>
            <w:tcPrChange w:id="22219" w:author="Author">
              <w:tcPr>
                <w:tcW w:w="2213" w:type="dxa"/>
                <w:tcBorders>
                  <w:top w:val="single" w:sz="4" w:space="0" w:color="006890"/>
                </w:tcBorders>
                <w:shd w:val="clear" w:color="auto" w:fill="C5AFC5"/>
              </w:tcPr>
            </w:tcPrChange>
          </w:tcPr>
          <w:p w14:paraId="2EA0A42D" w14:textId="5452594F" w:rsidR="000C7DA9" w:rsidRPr="004E1FA3"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220" w:author="Author"/>
                <w:del w:id="22221" w:author="Author"/>
                <w:b/>
              </w:rPr>
            </w:pPr>
            <w:ins w:id="22222" w:author="Author">
              <w:del w:id="22223" w:author="Author">
                <w:r w:rsidDel="001E2631">
                  <w:rPr>
                    <w:b/>
                  </w:rPr>
                  <w:delText>Architect</w:delText>
                </w:r>
              </w:del>
            </w:ins>
          </w:p>
        </w:tc>
        <w:tc>
          <w:tcPr>
            <w:tcW w:w="3327" w:type="dxa"/>
            <w:tcBorders>
              <w:top w:val="single" w:sz="4" w:space="0" w:color="006890"/>
            </w:tcBorders>
            <w:shd w:val="clear" w:color="auto" w:fill="C5AFC5"/>
            <w:tcPrChange w:id="22224" w:author="Author">
              <w:tcPr>
                <w:tcW w:w="3327" w:type="dxa"/>
                <w:tcBorders>
                  <w:top w:val="single" w:sz="4" w:space="0" w:color="006890"/>
                </w:tcBorders>
                <w:shd w:val="clear" w:color="auto" w:fill="C5AFC5"/>
              </w:tcPr>
            </w:tcPrChange>
          </w:tcPr>
          <w:p w14:paraId="63C724C4" w14:textId="0831074B"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225" w:author="Author"/>
                <w:del w:id="22226" w:author="Author"/>
              </w:rPr>
            </w:pPr>
            <w:ins w:id="22227" w:author="Author">
              <w:del w:id="22228" w:author="Author">
                <w:r w:rsidDel="001E2631">
                  <w:delText>Architect pt2</w:delText>
                </w:r>
              </w:del>
            </w:ins>
          </w:p>
        </w:tc>
        <w:tc>
          <w:tcPr>
            <w:tcW w:w="2480" w:type="dxa"/>
            <w:tcBorders>
              <w:top w:val="single" w:sz="4" w:space="0" w:color="006890"/>
            </w:tcBorders>
            <w:tcPrChange w:id="22229" w:author="Author">
              <w:tcPr>
                <w:tcW w:w="2480" w:type="dxa"/>
                <w:tcBorders>
                  <w:top w:val="single" w:sz="4" w:space="0" w:color="006890"/>
                </w:tcBorders>
                <w:vAlign w:val="center"/>
              </w:tcPr>
            </w:tcPrChange>
          </w:tcPr>
          <w:p w14:paraId="69DA6BE9" w14:textId="5BF18F34"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230" w:author="Author"/>
                <w:del w:id="22231" w:author="Author"/>
              </w:rPr>
            </w:pPr>
          </w:p>
        </w:tc>
        <w:tc>
          <w:tcPr>
            <w:tcW w:w="2481" w:type="dxa"/>
            <w:tcBorders>
              <w:top w:val="single" w:sz="4" w:space="0" w:color="006890"/>
            </w:tcBorders>
            <w:tcPrChange w:id="22232" w:author="Author">
              <w:tcPr>
                <w:tcW w:w="2481" w:type="dxa"/>
                <w:tcBorders>
                  <w:top w:val="single" w:sz="4" w:space="0" w:color="006890"/>
                </w:tcBorders>
                <w:vAlign w:val="center"/>
              </w:tcPr>
            </w:tcPrChange>
          </w:tcPr>
          <w:p w14:paraId="7B6ABB62" w14:textId="5D0F9841"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233" w:author="Author"/>
                <w:del w:id="22234" w:author="Author"/>
              </w:rPr>
            </w:pPr>
          </w:p>
        </w:tc>
      </w:tr>
      <w:tr w:rsidR="000C7DA9" w:rsidDel="001E2631" w14:paraId="4D1197F4" w14:textId="536A5A84" w:rsidTr="00C017C4">
        <w:trPr>
          <w:trHeight w:val="709"/>
          <w:ins w:id="22235" w:author="Author"/>
          <w:del w:id="22236" w:author="Author"/>
          <w:trPrChange w:id="22237"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tcBorders>
            <w:tcPrChange w:id="22238" w:author="Author">
              <w:tcPr>
                <w:tcW w:w="981" w:type="dxa"/>
                <w:tcBorders>
                  <w:top w:val="single" w:sz="4" w:space="0" w:color="006890"/>
                </w:tcBorders>
              </w:tcPr>
            </w:tcPrChange>
          </w:tcPr>
          <w:p w14:paraId="4683686E" w14:textId="4989A2EF" w:rsidR="000C7DA9" w:rsidDel="001E2631" w:rsidRDefault="000C7DA9" w:rsidP="000C7DA9">
            <w:pPr>
              <w:rPr>
                <w:ins w:id="22239" w:author="Author"/>
                <w:del w:id="22240" w:author="Author"/>
              </w:rPr>
            </w:pPr>
            <w:ins w:id="22241" w:author="Author">
              <w:del w:id="22242" w:author="Author">
                <w:r w:rsidDel="001E2631">
                  <w:delText>16.4.6</w:delText>
                </w:r>
              </w:del>
            </w:ins>
          </w:p>
        </w:tc>
        <w:tc>
          <w:tcPr>
            <w:tcW w:w="2213" w:type="dxa"/>
            <w:tcBorders>
              <w:top w:val="single" w:sz="4" w:space="0" w:color="006890"/>
            </w:tcBorders>
            <w:shd w:val="clear" w:color="auto" w:fill="C5AFC5"/>
            <w:tcPrChange w:id="22243" w:author="Author">
              <w:tcPr>
                <w:tcW w:w="2213" w:type="dxa"/>
                <w:tcBorders>
                  <w:top w:val="single" w:sz="4" w:space="0" w:color="006890"/>
                </w:tcBorders>
                <w:shd w:val="clear" w:color="auto" w:fill="C5AFC5"/>
              </w:tcPr>
            </w:tcPrChange>
          </w:tcPr>
          <w:p w14:paraId="3A4A1D93" w14:textId="6B614EF2"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244" w:author="Author"/>
                <w:del w:id="22245" w:author="Author"/>
                <w:b/>
              </w:rPr>
            </w:pPr>
            <w:ins w:id="22246" w:author="Author">
              <w:del w:id="22247" w:author="Author">
                <w:r w:rsidDel="001E2631">
                  <w:rPr>
                    <w:b/>
                  </w:rPr>
                  <w:delText>Architect</w:delText>
                </w:r>
              </w:del>
            </w:ins>
          </w:p>
        </w:tc>
        <w:tc>
          <w:tcPr>
            <w:tcW w:w="3327" w:type="dxa"/>
            <w:tcBorders>
              <w:top w:val="single" w:sz="4" w:space="0" w:color="006890"/>
            </w:tcBorders>
            <w:shd w:val="clear" w:color="auto" w:fill="C5AFC5"/>
            <w:tcPrChange w:id="22248" w:author="Author">
              <w:tcPr>
                <w:tcW w:w="3327" w:type="dxa"/>
                <w:tcBorders>
                  <w:top w:val="single" w:sz="4" w:space="0" w:color="006890"/>
                </w:tcBorders>
                <w:shd w:val="clear" w:color="auto" w:fill="C5AFC5"/>
              </w:tcPr>
            </w:tcPrChange>
          </w:tcPr>
          <w:p w14:paraId="485D7388" w14:textId="23590AAA"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249" w:author="Author"/>
                <w:del w:id="22250" w:author="Author"/>
              </w:rPr>
            </w:pPr>
            <w:ins w:id="22251" w:author="Author">
              <w:del w:id="22252" w:author="Author">
                <w:r w:rsidDel="001E2631">
                  <w:delText>Technician</w:delText>
                </w:r>
              </w:del>
            </w:ins>
          </w:p>
        </w:tc>
        <w:tc>
          <w:tcPr>
            <w:tcW w:w="2480" w:type="dxa"/>
            <w:tcBorders>
              <w:top w:val="single" w:sz="4" w:space="0" w:color="006890"/>
            </w:tcBorders>
            <w:tcPrChange w:id="22253" w:author="Author">
              <w:tcPr>
                <w:tcW w:w="2480" w:type="dxa"/>
                <w:tcBorders>
                  <w:top w:val="single" w:sz="4" w:space="0" w:color="006890"/>
                </w:tcBorders>
                <w:vAlign w:val="center"/>
              </w:tcPr>
            </w:tcPrChange>
          </w:tcPr>
          <w:p w14:paraId="44260E29" w14:textId="29FAEF14"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254" w:author="Author"/>
                <w:del w:id="22255" w:author="Author"/>
              </w:rPr>
            </w:pPr>
          </w:p>
        </w:tc>
        <w:tc>
          <w:tcPr>
            <w:tcW w:w="2481" w:type="dxa"/>
            <w:tcBorders>
              <w:top w:val="single" w:sz="4" w:space="0" w:color="006890"/>
            </w:tcBorders>
            <w:tcPrChange w:id="22256" w:author="Author">
              <w:tcPr>
                <w:tcW w:w="2481" w:type="dxa"/>
                <w:tcBorders>
                  <w:top w:val="single" w:sz="4" w:space="0" w:color="006890"/>
                </w:tcBorders>
                <w:vAlign w:val="center"/>
              </w:tcPr>
            </w:tcPrChange>
          </w:tcPr>
          <w:p w14:paraId="02FA0800" w14:textId="1AB2AB82"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257" w:author="Author"/>
                <w:del w:id="22258" w:author="Author"/>
              </w:rPr>
            </w:pPr>
          </w:p>
        </w:tc>
      </w:tr>
      <w:tr w:rsidR="000C7DA9" w:rsidDel="001E2631" w14:paraId="5953562E" w14:textId="23FDA321" w:rsidTr="00C017C4">
        <w:trPr>
          <w:cnfStyle w:val="000000100000" w:firstRow="0" w:lastRow="0" w:firstColumn="0" w:lastColumn="0" w:oddVBand="0" w:evenVBand="0" w:oddHBand="1" w:evenHBand="0" w:firstRowFirstColumn="0" w:firstRowLastColumn="0" w:lastRowFirstColumn="0" w:lastRowLastColumn="0"/>
          <w:trHeight w:val="709"/>
          <w:ins w:id="22259" w:author="Author"/>
          <w:del w:id="22260" w:author="Author"/>
          <w:trPrChange w:id="22261"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tcBorders>
            <w:tcPrChange w:id="22262" w:author="Author">
              <w:tcPr>
                <w:tcW w:w="981" w:type="dxa"/>
                <w:tcBorders>
                  <w:top w:val="single" w:sz="4" w:space="0" w:color="006890"/>
                </w:tcBorders>
              </w:tcPr>
            </w:tcPrChange>
          </w:tcPr>
          <w:p w14:paraId="36FF4F13" w14:textId="321F4DF3"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263" w:author="Author"/>
                <w:del w:id="22264" w:author="Author"/>
              </w:rPr>
            </w:pPr>
            <w:ins w:id="22265" w:author="Author">
              <w:del w:id="22266" w:author="Author">
                <w:r w:rsidDel="001E2631">
                  <w:delText>16.4.7</w:delText>
                </w:r>
              </w:del>
            </w:ins>
          </w:p>
        </w:tc>
        <w:tc>
          <w:tcPr>
            <w:tcW w:w="2213" w:type="dxa"/>
            <w:tcBorders>
              <w:top w:val="single" w:sz="4" w:space="0" w:color="006890"/>
            </w:tcBorders>
            <w:shd w:val="clear" w:color="auto" w:fill="C5AFC5"/>
            <w:tcPrChange w:id="22267" w:author="Author">
              <w:tcPr>
                <w:tcW w:w="2213" w:type="dxa"/>
                <w:tcBorders>
                  <w:top w:val="single" w:sz="4" w:space="0" w:color="006890"/>
                </w:tcBorders>
                <w:shd w:val="clear" w:color="auto" w:fill="C5AFC5"/>
              </w:tcPr>
            </w:tcPrChange>
          </w:tcPr>
          <w:p w14:paraId="7B8957CD" w14:textId="75FE2E81"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268" w:author="Author"/>
                <w:del w:id="22269" w:author="Author"/>
                <w:b/>
              </w:rPr>
            </w:pPr>
            <w:ins w:id="22270" w:author="Author">
              <w:del w:id="22271" w:author="Author">
                <w:r w:rsidDel="001E2631">
                  <w:rPr>
                    <w:b/>
                  </w:rPr>
                  <w:delText>Architect</w:delText>
                </w:r>
              </w:del>
            </w:ins>
          </w:p>
        </w:tc>
        <w:tc>
          <w:tcPr>
            <w:tcW w:w="3327" w:type="dxa"/>
            <w:tcBorders>
              <w:top w:val="single" w:sz="4" w:space="0" w:color="006890"/>
            </w:tcBorders>
            <w:shd w:val="clear" w:color="auto" w:fill="C5AFC5"/>
            <w:tcPrChange w:id="22272" w:author="Author">
              <w:tcPr>
                <w:tcW w:w="3327" w:type="dxa"/>
                <w:tcBorders>
                  <w:top w:val="single" w:sz="4" w:space="0" w:color="006890"/>
                </w:tcBorders>
                <w:shd w:val="clear" w:color="auto" w:fill="C5AFC5"/>
              </w:tcPr>
            </w:tcPrChange>
          </w:tcPr>
          <w:p w14:paraId="5EFA53C0" w14:textId="334AF2CA"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273" w:author="Author"/>
                <w:del w:id="22274" w:author="Author"/>
              </w:rPr>
            </w:pPr>
            <w:ins w:id="22275" w:author="Author">
              <w:del w:id="22276" w:author="Author">
                <w:r w:rsidDel="001E2631">
                  <w:delText>Outsource</w:delText>
                </w:r>
              </w:del>
            </w:ins>
          </w:p>
        </w:tc>
        <w:tc>
          <w:tcPr>
            <w:tcW w:w="2480" w:type="dxa"/>
            <w:tcBorders>
              <w:top w:val="single" w:sz="4" w:space="0" w:color="006890"/>
            </w:tcBorders>
            <w:tcPrChange w:id="22277" w:author="Author">
              <w:tcPr>
                <w:tcW w:w="2480" w:type="dxa"/>
                <w:tcBorders>
                  <w:top w:val="single" w:sz="4" w:space="0" w:color="006890"/>
                </w:tcBorders>
                <w:vAlign w:val="center"/>
              </w:tcPr>
            </w:tcPrChange>
          </w:tcPr>
          <w:p w14:paraId="446BC564" w14:textId="5D5106D3"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278" w:author="Author"/>
                <w:del w:id="22279" w:author="Author"/>
              </w:rPr>
            </w:pPr>
          </w:p>
        </w:tc>
        <w:tc>
          <w:tcPr>
            <w:tcW w:w="2481" w:type="dxa"/>
            <w:tcBorders>
              <w:top w:val="single" w:sz="4" w:space="0" w:color="006890"/>
            </w:tcBorders>
            <w:tcPrChange w:id="22280" w:author="Author">
              <w:tcPr>
                <w:tcW w:w="2481" w:type="dxa"/>
                <w:tcBorders>
                  <w:top w:val="single" w:sz="4" w:space="0" w:color="006890"/>
                </w:tcBorders>
                <w:vAlign w:val="center"/>
              </w:tcPr>
            </w:tcPrChange>
          </w:tcPr>
          <w:p w14:paraId="75806298" w14:textId="087FA585"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281" w:author="Author"/>
                <w:del w:id="22282" w:author="Author"/>
              </w:rPr>
            </w:pPr>
          </w:p>
        </w:tc>
      </w:tr>
      <w:tr w:rsidR="000C7DA9" w:rsidDel="001E2631" w14:paraId="7B78F787" w14:textId="52A0C81D" w:rsidTr="00C017C4">
        <w:trPr>
          <w:trHeight w:val="709"/>
          <w:ins w:id="22283" w:author="Author"/>
          <w:del w:id="22284" w:author="Author"/>
          <w:trPrChange w:id="22285"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286" w:author="Author">
              <w:tcPr>
                <w:tcW w:w="981" w:type="dxa"/>
                <w:tcBorders>
                  <w:top w:val="single" w:sz="4" w:space="0" w:color="006890"/>
                  <w:bottom w:val="single" w:sz="4" w:space="0" w:color="006890"/>
                </w:tcBorders>
              </w:tcPr>
            </w:tcPrChange>
          </w:tcPr>
          <w:p w14:paraId="6D1E1161" w14:textId="5467EB39" w:rsidR="000C7DA9" w:rsidDel="001E2631" w:rsidRDefault="000C7DA9" w:rsidP="000C7DA9">
            <w:pPr>
              <w:rPr>
                <w:ins w:id="22287" w:author="Author"/>
                <w:del w:id="22288" w:author="Author"/>
              </w:rPr>
            </w:pPr>
            <w:ins w:id="22289" w:author="Author">
              <w:del w:id="22290" w:author="Author">
                <w:r w:rsidDel="001E2631">
                  <w:delText>16.4.8</w:delText>
                </w:r>
              </w:del>
            </w:ins>
          </w:p>
        </w:tc>
        <w:tc>
          <w:tcPr>
            <w:tcW w:w="2213" w:type="dxa"/>
            <w:tcBorders>
              <w:top w:val="single" w:sz="4" w:space="0" w:color="006890"/>
              <w:bottom w:val="single" w:sz="4" w:space="0" w:color="006890"/>
            </w:tcBorders>
            <w:shd w:val="clear" w:color="auto" w:fill="C5AFC5"/>
            <w:tcPrChange w:id="22291" w:author="Author">
              <w:tcPr>
                <w:tcW w:w="2213" w:type="dxa"/>
                <w:tcBorders>
                  <w:top w:val="single" w:sz="4" w:space="0" w:color="006890"/>
                  <w:bottom w:val="single" w:sz="4" w:space="0" w:color="006890"/>
                </w:tcBorders>
                <w:shd w:val="clear" w:color="auto" w:fill="C5AFC5"/>
              </w:tcPr>
            </w:tcPrChange>
          </w:tcPr>
          <w:p w14:paraId="358D9AF1" w14:textId="751CFDC4"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292" w:author="Author"/>
                <w:del w:id="22293" w:author="Author"/>
                <w:b/>
              </w:rPr>
            </w:pPr>
            <w:ins w:id="22294" w:author="Author">
              <w:del w:id="22295" w:author="Author">
                <w:r w:rsidDel="001E2631">
                  <w:rPr>
                    <w:b/>
                  </w:rPr>
                  <w:delText>Building Services</w:delText>
                </w:r>
              </w:del>
            </w:ins>
          </w:p>
        </w:tc>
        <w:tc>
          <w:tcPr>
            <w:tcW w:w="3327" w:type="dxa"/>
            <w:tcBorders>
              <w:top w:val="single" w:sz="4" w:space="0" w:color="006890"/>
              <w:bottom w:val="single" w:sz="4" w:space="0" w:color="006890"/>
            </w:tcBorders>
            <w:shd w:val="clear" w:color="auto" w:fill="C5AFC5"/>
            <w:tcPrChange w:id="22296" w:author="Author">
              <w:tcPr>
                <w:tcW w:w="3327" w:type="dxa"/>
                <w:tcBorders>
                  <w:top w:val="single" w:sz="4" w:space="0" w:color="006890"/>
                  <w:bottom w:val="single" w:sz="4" w:space="0" w:color="006890"/>
                </w:tcBorders>
                <w:shd w:val="clear" w:color="auto" w:fill="C5AFC5"/>
              </w:tcPr>
            </w:tcPrChange>
          </w:tcPr>
          <w:p w14:paraId="147DEE30" w14:textId="5EF8E89E"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297" w:author="Author"/>
                <w:del w:id="22298" w:author="Author"/>
              </w:rPr>
            </w:pPr>
            <w:ins w:id="22299" w:author="Author">
              <w:del w:id="22300" w:author="Author">
                <w:r w:rsidDel="001E2631">
                  <w:delText>Project Director</w:delText>
                </w:r>
              </w:del>
            </w:ins>
          </w:p>
        </w:tc>
        <w:tc>
          <w:tcPr>
            <w:tcW w:w="2480" w:type="dxa"/>
            <w:tcBorders>
              <w:top w:val="single" w:sz="4" w:space="0" w:color="006890"/>
              <w:bottom w:val="single" w:sz="4" w:space="0" w:color="006890"/>
            </w:tcBorders>
            <w:tcPrChange w:id="22301" w:author="Author">
              <w:tcPr>
                <w:tcW w:w="2480" w:type="dxa"/>
                <w:tcBorders>
                  <w:top w:val="single" w:sz="4" w:space="0" w:color="006890"/>
                  <w:bottom w:val="single" w:sz="4" w:space="0" w:color="006890"/>
                </w:tcBorders>
                <w:vAlign w:val="center"/>
              </w:tcPr>
            </w:tcPrChange>
          </w:tcPr>
          <w:p w14:paraId="3E276AB9" w14:textId="0E00CFB1"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302" w:author="Author"/>
                <w:del w:id="22303" w:author="Author"/>
              </w:rPr>
            </w:pPr>
          </w:p>
        </w:tc>
        <w:tc>
          <w:tcPr>
            <w:tcW w:w="2481" w:type="dxa"/>
            <w:tcBorders>
              <w:top w:val="single" w:sz="4" w:space="0" w:color="006890"/>
              <w:bottom w:val="single" w:sz="4" w:space="0" w:color="006890"/>
            </w:tcBorders>
            <w:tcPrChange w:id="22304" w:author="Author">
              <w:tcPr>
                <w:tcW w:w="2481" w:type="dxa"/>
                <w:tcBorders>
                  <w:top w:val="single" w:sz="4" w:space="0" w:color="006890"/>
                  <w:bottom w:val="single" w:sz="4" w:space="0" w:color="006890"/>
                </w:tcBorders>
                <w:vAlign w:val="center"/>
              </w:tcPr>
            </w:tcPrChange>
          </w:tcPr>
          <w:p w14:paraId="09361965" w14:textId="502C680E"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305" w:author="Author"/>
                <w:del w:id="22306" w:author="Author"/>
              </w:rPr>
            </w:pPr>
          </w:p>
        </w:tc>
      </w:tr>
      <w:tr w:rsidR="000C7DA9" w:rsidDel="001E2631" w14:paraId="22997415" w14:textId="3A818AE0" w:rsidTr="00C017C4">
        <w:trPr>
          <w:cnfStyle w:val="000000100000" w:firstRow="0" w:lastRow="0" w:firstColumn="0" w:lastColumn="0" w:oddVBand="0" w:evenVBand="0" w:oddHBand="1" w:evenHBand="0" w:firstRowFirstColumn="0" w:firstRowLastColumn="0" w:lastRowFirstColumn="0" w:lastRowLastColumn="0"/>
          <w:trHeight w:val="709"/>
          <w:ins w:id="22307" w:author="Author"/>
          <w:del w:id="22308" w:author="Author"/>
          <w:trPrChange w:id="22309"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310" w:author="Author">
              <w:tcPr>
                <w:tcW w:w="981" w:type="dxa"/>
                <w:tcBorders>
                  <w:top w:val="single" w:sz="4" w:space="0" w:color="006890"/>
                  <w:bottom w:val="single" w:sz="4" w:space="0" w:color="006890"/>
                </w:tcBorders>
              </w:tcPr>
            </w:tcPrChange>
          </w:tcPr>
          <w:p w14:paraId="6ABCECF4" w14:textId="7D29D101"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311" w:author="Author"/>
                <w:del w:id="22312" w:author="Author"/>
              </w:rPr>
            </w:pPr>
            <w:ins w:id="22313" w:author="Author">
              <w:del w:id="22314" w:author="Author">
                <w:r w:rsidDel="001E2631">
                  <w:delText>16.4.9</w:delText>
                </w:r>
              </w:del>
            </w:ins>
          </w:p>
        </w:tc>
        <w:tc>
          <w:tcPr>
            <w:tcW w:w="2213" w:type="dxa"/>
            <w:tcBorders>
              <w:top w:val="single" w:sz="4" w:space="0" w:color="006890"/>
              <w:bottom w:val="single" w:sz="4" w:space="0" w:color="006890"/>
            </w:tcBorders>
            <w:shd w:val="clear" w:color="auto" w:fill="C5AFC5"/>
            <w:tcPrChange w:id="22315" w:author="Author">
              <w:tcPr>
                <w:tcW w:w="2213" w:type="dxa"/>
                <w:tcBorders>
                  <w:top w:val="single" w:sz="4" w:space="0" w:color="006890"/>
                  <w:bottom w:val="single" w:sz="4" w:space="0" w:color="006890"/>
                </w:tcBorders>
                <w:shd w:val="clear" w:color="auto" w:fill="C5AFC5"/>
              </w:tcPr>
            </w:tcPrChange>
          </w:tcPr>
          <w:p w14:paraId="6CDB30AB" w14:textId="77282DFD" w:rsidR="000C7DA9" w:rsidRPr="004E1FA3"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316" w:author="Author"/>
                <w:del w:id="22317" w:author="Author"/>
                <w:b/>
              </w:rPr>
            </w:pPr>
            <w:ins w:id="22318" w:author="Author">
              <w:del w:id="22319" w:author="Author">
                <w:r w:rsidDel="001E2631">
                  <w:rPr>
                    <w:b/>
                  </w:rPr>
                  <w:delText>Building Services</w:delText>
                </w:r>
              </w:del>
            </w:ins>
          </w:p>
        </w:tc>
        <w:tc>
          <w:tcPr>
            <w:tcW w:w="3327" w:type="dxa"/>
            <w:tcBorders>
              <w:top w:val="single" w:sz="4" w:space="0" w:color="006890"/>
              <w:bottom w:val="single" w:sz="4" w:space="0" w:color="006890"/>
            </w:tcBorders>
            <w:shd w:val="clear" w:color="auto" w:fill="C5AFC5"/>
            <w:tcPrChange w:id="22320" w:author="Author">
              <w:tcPr>
                <w:tcW w:w="3327" w:type="dxa"/>
                <w:tcBorders>
                  <w:top w:val="single" w:sz="4" w:space="0" w:color="006890"/>
                  <w:bottom w:val="single" w:sz="4" w:space="0" w:color="006890"/>
                </w:tcBorders>
                <w:shd w:val="clear" w:color="auto" w:fill="C5AFC5"/>
              </w:tcPr>
            </w:tcPrChange>
          </w:tcPr>
          <w:p w14:paraId="2FE6FCC5" w14:textId="541977D7"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321" w:author="Author"/>
                <w:del w:id="22322" w:author="Author"/>
              </w:rPr>
            </w:pPr>
            <w:ins w:id="22323" w:author="Author">
              <w:del w:id="22324" w:author="Author">
                <w:r w:rsidDel="001E2631">
                  <w:delText>Lead Mechanical Engineer</w:delText>
                </w:r>
              </w:del>
            </w:ins>
          </w:p>
        </w:tc>
        <w:tc>
          <w:tcPr>
            <w:tcW w:w="2480" w:type="dxa"/>
            <w:tcBorders>
              <w:top w:val="single" w:sz="4" w:space="0" w:color="006890"/>
              <w:bottom w:val="single" w:sz="4" w:space="0" w:color="006890"/>
            </w:tcBorders>
            <w:tcPrChange w:id="22325" w:author="Author">
              <w:tcPr>
                <w:tcW w:w="2480" w:type="dxa"/>
                <w:tcBorders>
                  <w:top w:val="single" w:sz="4" w:space="0" w:color="006890"/>
                  <w:bottom w:val="single" w:sz="4" w:space="0" w:color="006890"/>
                </w:tcBorders>
                <w:vAlign w:val="center"/>
              </w:tcPr>
            </w:tcPrChange>
          </w:tcPr>
          <w:p w14:paraId="4B7BD3BA" w14:textId="701744C6"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326" w:author="Author"/>
                <w:del w:id="22327" w:author="Author"/>
              </w:rPr>
            </w:pPr>
          </w:p>
        </w:tc>
        <w:tc>
          <w:tcPr>
            <w:tcW w:w="2481" w:type="dxa"/>
            <w:tcBorders>
              <w:top w:val="single" w:sz="4" w:space="0" w:color="006890"/>
              <w:bottom w:val="single" w:sz="4" w:space="0" w:color="006890"/>
            </w:tcBorders>
            <w:tcPrChange w:id="22328" w:author="Author">
              <w:tcPr>
                <w:tcW w:w="2481" w:type="dxa"/>
                <w:tcBorders>
                  <w:top w:val="single" w:sz="4" w:space="0" w:color="006890"/>
                  <w:bottom w:val="single" w:sz="4" w:space="0" w:color="006890"/>
                </w:tcBorders>
                <w:vAlign w:val="center"/>
              </w:tcPr>
            </w:tcPrChange>
          </w:tcPr>
          <w:p w14:paraId="68766F51" w14:textId="47B65FAF"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329" w:author="Author"/>
                <w:del w:id="22330" w:author="Author"/>
              </w:rPr>
            </w:pPr>
          </w:p>
        </w:tc>
      </w:tr>
      <w:tr w:rsidR="000C7DA9" w:rsidDel="001E2631" w14:paraId="556238FE" w14:textId="7E88B538" w:rsidTr="00C017C4">
        <w:trPr>
          <w:trHeight w:val="709"/>
          <w:ins w:id="22331" w:author="Author"/>
          <w:del w:id="22332" w:author="Author"/>
          <w:trPrChange w:id="22333"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334" w:author="Author">
              <w:tcPr>
                <w:tcW w:w="981" w:type="dxa"/>
                <w:tcBorders>
                  <w:top w:val="single" w:sz="4" w:space="0" w:color="006890"/>
                  <w:bottom w:val="single" w:sz="4" w:space="0" w:color="006890"/>
                </w:tcBorders>
              </w:tcPr>
            </w:tcPrChange>
          </w:tcPr>
          <w:p w14:paraId="7407148E" w14:textId="16B98619" w:rsidR="000C7DA9" w:rsidDel="001E2631" w:rsidRDefault="000C7DA9" w:rsidP="000C7DA9">
            <w:pPr>
              <w:rPr>
                <w:ins w:id="22335" w:author="Author"/>
                <w:del w:id="22336" w:author="Author"/>
              </w:rPr>
            </w:pPr>
            <w:ins w:id="22337" w:author="Author">
              <w:del w:id="22338" w:author="Author">
                <w:r w:rsidDel="001E2631">
                  <w:delText>16.4.10</w:delText>
                </w:r>
              </w:del>
            </w:ins>
          </w:p>
        </w:tc>
        <w:tc>
          <w:tcPr>
            <w:tcW w:w="2213" w:type="dxa"/>
            <w:tcBorders>
              <w:top w:val="single" w:sz="4" w:space="0" w:color="006890"/>
              <w:bottom w:val="single" w:sz="4" w:space="0" w:color="006890"/>
            </w:tcBorders>
            <w:shd w:val="clear" w:color="auto" w:fill="C5AFC5"/>
            <w:tcPrChange w:id="22339" w:author="Author">
              <w:tcPr>
                <w:tcW w:w="2213" w:type="dxa"/>
                <w:tcBorders>
                  <w:top w:val="single" w:sz="4" w:space="0" w:color="006890"/>
                  <w:bottom w:val="single" w:sz="4" w:space="0" w:color="006890"/>
                </w:tcBorders>
                <w:shd w:val="clear" w:color="auto" w:fill="C5AFC5"/>
              </w:tcPr>
            </w:tcPrChange>
          </w:tcPr>
          <w:p w14:paraId="4EAC7E00" w14:textId="2DADBC72"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340" w:author="Author"/>
                <w:del w:id="22341" w:author="Author"/>
                <w:b/>
              </w:rPr>
            </w:pPr>
            <w:ins w:id="22342" w:author="Author">
              <w:del w:id="22343" w:author="Author">
                <w:r w:rsidDel="001E2631">
                  <w:rPr>
                    <w:b/>
                  </w:rPr>
                  <w:delText>Building Services</w:delText>
                </w:r>
              </w:del>
            </w:ins>
          </w:p>
        </w:tc>
        <w:tc>
          <w:tcPr>
            <w:tcW w:w="3327" w:type="dxa"/>
            <w:tcBorders>
              <w:top w:val="single" w:sz="4" w:space="0" w:color="006890"/>
              <w:bottom w:val="single" w:sz="4" w:space="0" w:color="006890"/>
            </w:tcBorders>
            <w:shd w:val="clear" w:color="auto" w:fill="C5AFC5"/>
            <w:tcPrChange w:id="22344" w:author="Author">
              <w:tcPr>
                <w:tcW w:w="3327" w:type="dxa"/>
                <w:tcBorders>
                  <w:top w:val="single" w:sz="4" w:space="0" w:color="006890"/>
                  <w:bottom w:val="single" w:sz="4" w:space="0" w:color="006890"/>
                </w:tcBorders>
                <w:shd w:val="clear" w:color="auto" w:fill="C5AFC5"/>
              </w:tcPr>
            </w:tcPrChange>
          </w:tcPr>
          <w:p w14:paraId="4A6AADED" w14:textId="3F4740D0"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345" w:author="Author"/>
                <w:del w:id="22346" w:author="Author"/>
              </w:rPr>
            </w:pPr>
            <w:ins w:id="22347" w:author="Author">
              <w:del w:id="22348" w:author="Author">
                <w:r w:rsidDel="001E2631">
                  <w:delText>Lead Electrical Engineer</w:delText>
                </w:r>
              </w:del>
            </w:ins>
          </w:p>
        </w:tc>
        <w:tc>
          <w:tcPr>
            <w:tcW w:w="2480" w:type="dxa"/>
            <w:tcBorders>
              <w:top w:val="single" w:sz="4" w:space="0" w:color="006890"/>
              <w:bottom w:val="single" w:sz="4" w:space="0" w:color="006890"/>
            </w:tcBorders>
            <w:tcPrChange w:id="22349" w:author="Author">
              <w:tcPr>
                <w:tcW w:w="2480" w:type="dxa"/>
                <w:tcBorders>
                  <w:top w:val="single" w:sz="4" w:space="0" w:color="006890"/>
                  <w:bottom w:val="single" w:sz="4" w:space="0" w:color="006890"/>
                </w:tcBorders>
                <w:vAlign w:val="center"/>
              </w:tcPr>
            </w:tcPrChange>
          </w:tcPr>
          <w:p w14:paraId="799F3476" w14:textId="2B8E33F2"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350" w:author="Author"/>
                <w:del w:id="22351" w:author="Author"/>
              </w:rPr>
            </w:pPr>
          </w:p>
        </w:tc>
        <w:tc>
          <w:tcPr>
            <w:tcW w:w="2481" w:type="dxa"/>
            <w:tcBorders>
              <w:top w:val="single" w:sz="4" w:space="0" w:color="006890"/>
              <w:bottom w:val="single" w:sz="4" w:space="0" w:color="006890"/>
            </w:tcBorders>
            <w:tcPrChange w:id="22352" w:author="Author">
              <w:tcPr>
                <w:tcW w:w="2481" w:type="dxa"/>
                <w:tcBorders>
                  <w:top w:val="single" w:sz="4" w:space="0" w:color="006890"/>
                  <w:bottom w:val="single" w:sz="4" w:space="0" w:color="006890"/>
                </w:tcBorders>
                <w:vAlign w:val="center"/>
              </w:tcPr>
            </w:tcPrChange>
          </w:tcPr>
          <w:p w14:paraId="6BAC8B20" w14:textId="096B903A"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353" w:author="Author"/>
                <w:del w:id="22354" w:author="Author"/>
              </w:rPr>
            </w:pPr>
          </w:p>
        </w:tc>
      </w:tr>
      <w:tr w:rsidR="000C7DA9" w:rsidDel="001E2631" w14:paraId="0A783519" w14:textId="76A0F38B" w:rsidTr="00C017C4">
        <w:trPr>
          <w:cnfStyle w:val="000000100000" w:firstRow="0" w:lastRow="0" w:firstColumn="0" w:lastColumn="0" w:oddVBand="0" w:evenVBand="0" w:oddHBand="1" w:evenHBand="0" w:firstRowFirstColumn="0" w:firstRowLastColumn="0" w:lastRowFirstColumn="0" w:lastRowLastColumn="0"/>
          <w:trHeight w:val="709"/>
          <w:ins w:id="22355" w:author="Author"/>
          <w:del w:id="22356" w:author="Author"/>
          <w:trPrChange w:id="22357"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358" w:author="Author">
              <w:tcPr>
                <w:tcW w:w="981" w:type="dxa"/>
                <w:tcBorders>
                  <w:top w:val="single" w:sz="4" w:space="0" w:color="006890"/>
                  <w:bottom w:val="single" w:sz="4" w:space="0" w:color="006890"/>
                </w:tcBorders>
              </w:tcPr>
            </w:tcPrChange>
          </w:tcPr>
          <w:p w14:paraId="3431578B" w14:textId="5D9D0F5E"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359" w:author="Author"/>
                <w:del w:id="22360" w:author="Author"/>
              </w:rPr>
            </w:pPr>
            <w:ins w:id="22361" w:author="Author">
              <w:del w:id="22362" w:author="Author">
                <w:r w:rsidDel="001E2631">
                  <w:delText>16.4.11</w:delText>
                </w:r>
              </w:del>
            </w:ins>
          </w:p>
        </w:tc>
        <w:tc>
          <w:tcPr>
            <w:tcW w:w="2213" w:type="dxa"/>
            <w:tcBorders>
              <w:top w:val="single" w:sz="4" w:space="0" w:color="006890"/>
              <w:bottom w:val="single" w:sz="4" w:space="0" w:color="006890"/>
            </w:tcBorders>
            <w:shd w:val="clear" w:color="auto" w:fill="C5AFC5"/>
            <w:tcPrChange w:id="22363" w:author="Author">
              <w:tcPr>
                <w:tcW w:w="2213" w:type="dxa"/>
                <w:tcBorders>
                  <w:top w:val="single" w:sz="4" w:space="0" w:color="006890"/>
                  <w:bottom w:val="single" w:sz="4" w:space="0" w:color="006890"/>
                </w:tcBorders>
                <w:shd w:val="clear" w:color="auto" w:fill="C5AFC5"/>
              </w:tcPr>
            </w:tcPrChange>
          </w:tcPr>
          <w:p w14:paraId="63F83F38" w14:textId="18FBD408" w:rsidR="000C7DA9" w:rsidRPr="004E1FA3"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364" w:author="Author"/>
                <w:del w:id="22365" w:author="Author"/>
                <w:b/>
              </w:rPr>
            </w:pPr>
            <w:ins w:id="22366" w:author="Author">
              <w:del w:id="22367" w:author="Author">
                <w:r w:rsidDel="001E2631">
                  <w:rPr>
                    <w:b/>
                  </w:rPr>
                  <w:delText>Building Services</w:delText>
                </w:r>
              </w:del>
            </w:ins>
          </w:p>
        </w:tc>
        <w:tc>
          <w:tcPr>
            <w:tcW w:w="3327" w:type="dxa"/>
            <w:tcBorders>
              <w:top w:val="single" w:sz="4" w:space="0" w:color="006890"/>
              <w:bottom w:val="single" w:sz="4" w:space="0" w:color="006890"/>
            </w:tcBorders>
            <w:shd w:val="clear" w:color="auto" w:fill="C5AFC5"/>
            <w:tcPrChange w:id="22368" w:author="Author">
              <w:tcPr>
                <w:tcW w:w="3327" w:type="dxa"/>
                <w:tcBorders>
                  <w:top w:val="single" w:sz="4" w:space="0" w:color="006890"/>
                  <w:bottom w:val="single" w:sz="4" w:space="0" w:color="006890"/>
                </w:tcBorders>
                <w:shd w:val="clear" w:color="auto" w:fill="C5AFC5"/>
              </w:tcPr>
            </w:tcPrChange>
          </w:tcPr>
          <w:p w14:paraId="459E2B5F" w14:textId="389454B8"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369" w:author="Author"/>
                <w:del w:id="22370" w:author="Author"/>
              </w:rPr>
            </w:pPr>
            <w:ins w:id="22371" w:author="Author">
              <w:del w:id="22372" w:author="Author">
                <w:r w:rsidDel="001E2631">
                  <w:delText>Lead Public Health Engineer</w:delText>
                </w:r>
              </w:del>
            </w:ins>
          </w:p>
        </w:tc>
        <w:tc>
          <w:tcPr>
            <w:tcW w:w="2480" w:type="dxa"/>
            <w:tcBorders>
              <w:top w:val="single" w:sz="4" w:space="0" w:color="006890"/>
              <w:bottom w:val="single" w:sz="4" w:space="0" w:color="006890"/>
            </w:tcBorders>
            <w:tcPrChange w:id="22373" w:author="Author">
              <w:tcPr>
                <w:tcW w:w="2480" w:type="dxa"/>
                <w:tcBorders>
                  <w:top w:val="single" w:sz="4" w:space="0" w:color="006890"/>
                  <w:bottom w:val="single" w:sz="4" w:space="0" w:color="006890"/>
                </w:tcBorders>
                <w:vAlign w:val="center"/>
              </w:tcPr>
            </w:tcPrChange>
          </w:tcPr>
          <w:p w14:paraId="5FF2C828" w14:textId="2D82D676"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374" w:author="Author"/>
                <w:del w:id="22375" w:author="Author"/>
              </w:rPr>
            </w:pPr>
          </w:p>
        </w:tc>
        <w:tc>
          <w:tcPr>
            <w:tcW w:w="2481" w:type="dxa"/>
            <w:tcBorders>
              <w:top w:val="single" w:sz="4" w:space="0" w:color="006890"/>
              <w:bottom w:val="single" w:sz="4" w:space="0" w:color="006890"/>
            </w:tcBorders>
            <w:tcPrChange w:id="22376" w:author="Author">
              <w:tcPr>
                <w:tcW w:w="2481" w:type="dxa"/>
                <w:tcBorders>
                  <w:top w:val="single" w:sz="4" w:space="0" w:color="006890"/>
                  <w:bottom w:val="single" w:sz="4" w:space="0" w:color="006890"/>
                </w:tcBorders>
                <w:vAlign w:val="center"/>
              </w:tcPr>
            </w:tcPrChange>
          </w:tcPr>
          <w:p w14:paraId="7FF58EE7" w14:textId="0F6A2883"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377" w:author="Author"/>
                <w:del w:id="22378" w:author="Author"/>
              </w:rPr>
            </w:pPr>
          </w:p>
        </w:tc>
      </w:tr>
      <w:tr w:rsidR="000C7DA9" w:rsidDel="001E2631" w14:paraId="64121147" w14:textId="0205B98C" w:rsidTr="00C017C4">
        <w:trPr>
          <w:trHeight w:val="709"/>
          <w:ins w:id="22379" w:author="Author"/>
          <w:del w:id="22380" w:author="Author"/>
          <w:trPrChange w:id="22381"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382" w:author="Author">
              <w:tcPr>
                <w:tcW w:w="981" w:type="dxa"/>
                <w:tcBorders>
                  <w:top w:val="single" w:sz="4" w:space="0" w:color="006890"/>
                  <w:bottom w:val="single" w:sz="4" w:space="0" w:color="006890"/>
                </w:tcBorders>
              </w:tcPr>
            </w:tcPrChange>
          </w:tcPr>
          <w:p w14:paraId="4099B941" w14:textId="17AC000D" w:rsidR="000C7DA9" w:rsidDel="001E2631" w:rsidRDefault="000C7DA9" w:rsidP="000C7DA9">
            <w:pPr>
              <w:rPr>
                <w:ins w:id="22383" w:author="Author"/>
                <w:del w:id="22384" w:author="Author"/>
              </w:rPr>
            </w:pPr>
            <w:ins w:id="22385" w:author="Author">
              <w:del w:id="22386" w:author="Author">
                <w:r w:rsidDel="001E2631">
                  <w:delText>16.4.12</w:delText>
                </w:r>
              </w:del>
            </w:ins>
          </w:p>
        </w:tc>
        <w:tc>
          <w:tcPr>
            <w:tcW w:w="2213" w:type="dxa"/>
            <w:tcBorders>
              <w:top w:val="single" w:sz="4" w:space="0" w:color="006890"/>
              <w:bottom w:val="single" w:sz="4" w:space="0" w:color="006890"/>
            </w:tcBorders>
            <w:shd w:val="clear" w:color="auto" w:fill="C5AFC5"/>
            <w:tcPrChange w:id="22387" w:author="Author">
              <w:tcPr>
                <w:tcW w:w="2213" w:type="dxa"/>
                <w:tcBorders>
                  <w:top w:val="single" w:sz="4" w:space="0" w:color="006890"/>
                  <w:bottom w:val="single" w:sz="4" w:space="0" w:color="006890"/>
                </w:tcBorders>
                <w:shd w:val="clear" w:color="auto" w:fill="C5AFC5"/>
              </w:tcPr>
            </w:tcPrChange>
          </w:tcPr>
          <w:p w14:paraId="6464BCCA" w14:textId="327D9181"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388" w:author="Author"/>
                <w:del w:id="22389" w:author="Author"/>
                <w:b/>
              </w:rPr>
            </w:pPr>
            <w:ins w:id="22390" w:author="Author">
              <w:del w:id="22391" w:author="Author">
                <w:r w:rsidDel="001E2631">
                  <w:rPr>
                    <w:b/>
                  </w:rPr>
                  <w:delText>Building Services</w:delText>
                </w:r>
              </w:del>
            </w:ins>
          </w:p>
        </w:tc>
        <w:tc>
          <w:tcPr>
            <w:tcW w:w="3327" w:type="dxa"/>
            <w:tcBorders>
              <w:top w:val="single" w:sz="4" w:space="0" w:color="006890"/>
              <w:bottom w:val="single" w:sz="4" w:space="0" w:color="006890"/>
            </w:tcBorders>
            <w:shd w:val="clear" w:color="auto" w:fill="C5AFC5"/>
            <w:tcPrChange w:id="22392" w:author="Author">
              <w:tcPr>
                <w:tcW w:w="3327" w:type="dxa"/>
                <w:tcBorders>
                  <w:top w:val="single" w:sz="4" w:space="0" w:color="006890"/>
                  <w:bottom w:val="single" w:sz="4" w:space="0" w:color="006890"/>
                </w:tcBorders>
                <w:shd w:val="clear" w:color="auto" w:fill="C5AFC5"/>
              </w:tcPr>
            </w:tcPrChange>
          </w:tcPr>
          <w:p w14:paraId="07AB8AD8" w14:textId="1643D70F"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393" w:author="Author"/>
                <w:del w:id="22394" w:author="Author"/>
              </w:rPr>
            </w:pPr>
            <w:ins w:id="22395" w:author="Author">
              <w:del w:id="22396" w:author="Author">
                <w:r w:rsidDel="001E2631">
                  <w:delText>BIM Manager</w:delText>
                </w:r>
              </w:del>
            </w:ins>
          </w:p>
        </w:tc>
        <w:tc>
          <w:tcPr>
            <w:tcW w:w="2480" w:type="dxa"/>
            <w:tcBorders>
              <w:top w:val="single" w:sz="4" w:space="0" w:color="006890"/>
              <w:bottom w:val="single" w:sz="4" w:space="0" w:color="006890"/>
            </w:tcBorders>
            <w:tcPrChange w:id="22397" w:author="Author">
              <w:tcPr>
                <w:tcW w:w="2480" w:type="dxa"/>
                <w:tcBorders>
                  <w:top w:val="single" w:sz="4" w:space="0" w:color="006890"/>
                  <w:bottom w:val="single" w:sz="4" w:space="0" w:color="006890"/>
                </w:tcBorders>
                <w:vAlign w:val="center"/>
              </w:tcPr>
            </w:tcPrChange>
          </w:tcPr>
          <w:p w14:paraId="5AFA44CD" w14:textId="439E2215"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398" w:author="Author"/>
                <w:del w:id="22399" w:author="Author"/>
              </w:rPr>
            </w:pPr>
          </w:p>
        </w:tc>
        <w:tc>
          <w:tcPr>
            <w:tcW w:w="2481" w:type="dxa"/>
            <w:tcBorders>
              <w:top w:val="single" w:sz="4" w:space="0" w:color="006890"/>
              <w:bottom w:val="single" w:sz="4" w:space="0" w:color="006890"/>
            </w:tcBorders>
            <w:tcPrChange w:id="22400" w:author="Author">
              <w:tcPr>
                <w:tcW w:w="2481" w:type="dxa"/>
                <w:tcBorders>
                  <w:top w:val="single" w:sz="4" w:space="0" w:color="006890"/>
                  <w:bottom w:val="single" w:sz="4" w:space="0" w:color="006890"/>
                </w:tcBorders>
                <w:vAlign w:val="center"/>
              </w:tcPr>
            </w:tcPrChange>
          </w:tcPr>
          <w:p w14:paraId="4E2E5F7D" w14:textId="248E4BFC"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401" w:author="Author"/>
                <w:del w:id="22402" w:author="Author"/>
              </w:rPr>
            </w:pPr>
          </w:p>
        </w:tc>
      </w:tr>
      <w:tr w:rsidR="000C7DA9" w:rsidDel="001E2631" w14:paraId="08019823" w14:textId="7B56FB90" w:rsidTr="00C017C4">
        <w:trPr>
          <w:cnfStyle w:val="000000100000" w:firstRow="0" w:lastRow="0" w:firstColumn="0" w:lastColumn="0" w:oddVBand="0" w:evenVBand="0" w:oddHBand="1" w:evenHBand="0" w:firstRowFirstColumn="0" w:firstRowLastColumn="0" w:lastRowFirstColumn="0" w:lastRowLastColumn="0"/>
          <w:trHeight w:val="709"/>
          <w:ins w:id="22403" w:author="Author"/>
          <w:del w:id="22404" w:author="Author"/>
          <w:trPrChange w:id="22405"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406" w:author="Author">
              <w:tcPr>
                <w:tcW w:w="981" w:type="dxa"/>
                <w:tcBorders>
                  <w:top w:val="single" w:sz="4" w:space="0" w:color="006890"/>
                  <w:bottom w:val="single" w:sz="4" w:space="0" w:color="006890"/>
                </w:tcBorders>
              </w:tcPr>
            </w:tcPrChange>
          </w:tcPr>
          <w:p w14:paraId="242DCCF3" w14:textId="30ABEFC6"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407" w:author="Author"/>
                <w:del w:id="22408" w:author="Author"/>
              </w:rPr>
            </w:pPr>
            <w:ins w:id="22409" w:author="Author">
              <w:del w:id="22410" w:author="Author">
                <w:r w:rsidDel="001E2631">
                  <w:delText>16.4.13</w:delText>
                </w:r>
              </w:del>
            </w:ins>
          </w:p>
        </w:tc>
        <w:tc>
          <w:tcPr>
            <w:tcW w:w="2213" w:type="dxa"/>
            <w:tcBorders>
              <w:top w:val="single" w:sz="4" w:space="0" w:color="006890"/>
              <w:bottom w:val="single" w:sz="4" w:space="0" w:color="006890"/>
            </w:tcBorders>
            <w:shd w:val="clear" w:color="auto" w:fill="C5AFC5"/>
            <w:tcPrChange w:id="22411" w:author="Author">
              <w:tcPr>
                <w:tcW w:w="2213" w:type="dxa"/>
                <w:tcBorders>
                  <w:top w:val="single" w:sz="4" w:space="0" w:color="006890"/>
                  <w:bottom w:val="single" w:sz="4" w:space="0" w:color="006890"/>
                </w:tcBorders>
                <w:shd w:val="clear" w:color="auto" w:fill="C5AFC5"/>
              </w:tcPr>
            </w:tcPrChange>
          </w:tcPr>
          <w:p w14:paraId="0C1C5F4C" w14:textId="40734A40" w:rsidR="000C7DA9" w:rsidRPr="004E1FA3"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412" w:author="Author"/>
                <w:del w:id="22413" w:author="Author"/>
                <w:b/>
              </w:rPr>
            </w:pPr>
            <w:ins w:id="22414" w:author="Author">
              <w:del w:id="22415" w:author="Author">
                <w:r w:rsidDel="001E2631">
                  <w:rPr>
                    <w:b/>
                  </w:rPr>
                  <w:delText>Building Services</w:delText>
                </w:r>
              </w:del>
            </w:ins>
          </w:p>
        </w:tc>
        <w:tc>
          <w:tcPr>
            <w:tcW w:w="3327" w:type="dxa"/>
            <w:tcBorders>
              <w:top w:val="single" w:sz="4" w:space="0" w:color="006890"/>
              <w:bottom w:val="single" w:sz="4" w:space="0" w:color="006890"/>
            </w:tcBorders>
            <w:shd w:val="clear" w:color="auto" w:fill="C5AFC5"/>
            <w:tcPrChange w:id="22416" w:author="Author">
              <w:tcPr>
                <w:tcW w:w="3327" w:type="dxa"/>
                <w:tcBorders>
                  <w:top w:val="single" w:sz="4" w:space="0" w:color="006890"/>
                  <w:bottom w:val="single" w:sz="4" w:space="0" w:color="006890"/>
                </w:tcBorders>
                <w:shd w:val="clear" w:color="auto" w:fill="C5AFC5"/>
              </w:tcPr>
            </w:tcPrChange>
          </w:tcPr>
          <w:p w14:paraId="378091FE" w14:textId="21F4563D"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417" w:author="Author"/>
                <w:del w:id="22418" w:author="Author"/>
              </w:rPr>
            </w:pPr>
            <w:ins w:id="22419" w:author="Author">
              <w:del w:id="22420" w:author="Author">
                <w:r w:rsidDel="001E2631">
                  <w:delText>Mechanical Engineer</w:delText>
                </w:r>
              </w:del>
            </w:ins>
          </w:p>
        </w:tc>
        <w:tc>
          <w:tcPr>
            <w:tcW w:w="2480" w:type="dxa"/>
            <w:tcBorders>
              <w:top w:val="single" w:sz="4" w:space="0" w:color="006890"/>
              <w:bottom w:val="single" w:sz="4" w:space="0" w:color="006890"/>
            </w:tcBorders>
            <w:tcPrChange w:id="22421" w:author="Author">
              <w:tcPr>
                <w:tcW w:w="2480" w:type="dxa"/>
                <w:tcBorders>
                  <w:top w:val="single" w:sz="4" w:space="0" w:color="006890"/>
                  <w:bottom w:val="single" w:sz="4" w:space="0" w:color="006890"/>
                </w:tcBorders>
                <w:vAlign w:val="center"/>
              </w:tcPr>
            </w:tcPrChange>
          </w:tcPr>
          <w:p w14:paraId="5A6D9DA1" w14:textId="359D2599"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422" w:author="Author"/>
                <w:del w:id="22423" w:author="Author"/>
              </w:rPr>
            </w:pPr>
          </w:p>
        </w:tc>
        <w:tc>
          <w:tcPr>
            <w:tcW w:w="2481" w:type="dxa"/>
            <w:tcBorders>
              <w:top w:val="single" w:sz="4" w:space="0" w:color="006890"/>
              <w:bottom w:val="single" w:sz="4" w:space="0" w:color="006890"/>
            </w:tcBorders>
            <w:tcPrChange w:id="22424" w:author="Author">
              <w:tcPr>
                <w:tcW w:w="2481" w:type="dxa"/>
                <w:tcBorders>
                  <w:top w:val="single" w:sz="4" w:space="0" w:color="006890"/>
                  <w:bottom w:val="single" w:sz="4" w:space="0" w:color="006890"/>
                </w:tcBorders>
                <w:vAlign w:val="center"/>
              </w:tcPr>
            </w:tcPrChange>
          </w:tcPr>
          <w:p w14:paraId="3A4519F5" w14:textId="68B82457"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425" w:author="Author"/>
                <w:del w:id="22426" w:author="Author"/>
              </w:rPr>
            </w:pPr>
          </w:p>
        </w:tc>
      </w:tr>
      <w:tr w:rsidR="000C7DA9" w:rsidDel="001E2631" w14:paraId="0664C7F8" w14:textId="32332870" w:rsidTr="00C017C4">
        <w:trPr>
          <w:trHeight w:val="709"/>
          <w:ins w:id="22427" w:author="Author"/>
          <w:del w:id="22428" w:author="Author"/>
          <w:trPrChange w:id="22429"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430" w:author="Author">
              <w:tcPr>
                <w:tcW w:w="981" w:type="dxa"/>
                <w:tcBorders>
                  <w:top w:val="single" w:sz="4" w:space="0" w:color="006890"/>
                  <w:bottom w:val="single" w:sz="4" w:space="0" w:color="006890"/>
                </w:tcBorders>
              </w:tcPr>
            </w:tcPrChange>
          </w:tcPr>
          <w:p w14:paraId="403618CF" w14:textId="52FDBAF9" w:rsidR="000C7DA9" w:rsidDel="001E2631" w:rsidRDefault="000C7DA9" w:rsidP="000C7DA9">
            <w:pPr>
              <w:rPr>
                <w:ins w:id="22431" w:author="Author"/>
                <w:del w:id="22432" w:author="Author"/>
              </w:rPr>
            </w:pPr>
            <w:ins w:id="22433" w:author="Author">
              <w:del w:id="22434" w:author="Author">
                <w:r w:rsidDel="001E2631">
                  <w:delText>16.4.14</w:delText>
                </w:r>
              </w:del>
            </w:ins>
          </w:p>
        </w:tc>
        <w:tc>
          <w:tcPr>
            <w:tcW w:w="2213" w:type="dxa"/>
            <w:tcBorders>
              <w:top w:val="single" w:sz="4" w:space="0" w:color="006890"/>
              <w:bottom w:val="single" w:sz="4" w:space="0" w:color="006890"/>
            </w:tcBorders>
            <w:shd w:val="clear" w:color="auto" w:fill="C5AFC5"/>
            <w:tcPrChange w:id="22435" w:author="Author">
              <w:tcPr>
                <w:tcW w:w="2213" w:type="dxa"/>
                <w:tcBorders>
                  <w:top w:val="single" w:sz="4" w:space="0" w:color="006890"/>
                  <w:bottom w:val="single" w:sz="4" w:space="0" w:color="006890"/>
                </w:tcBorders>
                <w:shd w:val="clear" w:color="auto" w:fill="C5AFC5"/>
              </w:tcPr>
            </w:tcPrChange>
          </w:tcPr>
          <w:p w14:paraId="76628979" w14:textId="308F3BDA"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436" w:author="Author"/>
                <w:del w:id="22437" w:author="Author"/>
                <w:b/>
              </w:rPr>
            </w:pPr>
            <w:ins w:id="22438" w:author="Author">
              <w:del w:id="22439" w:author="Author">
                <w:r w:rsidDel="001E2631">
                  <w:rPr>
                    <w:b/>
                  </w:rPr>
                  <w:delText>Building Services</w:delText>
                </w:r>
              </w:del>
            </w:ins>
          </w:p>
        </w:tc>
        <w:tc>
          <w:tcPr>
            <w:tcW w:w="3327" w:type="dxa"/>
            <w:tcBorders>
              <w:top w:val="single" w:sz="4" w:space="0" w:color="006890"/>
              <w:bottom w:val="single" w:sz="4" w:space="0" w:color="006890"/>
            </w:tcBorders>
            <w:shd w:val="clear" w:color="auto" w:fill="C5AFC5"/>
            <w:tcPrChange w:id="22440" w:author="Author">
              <w:tcPr>
                <w:tcW w:w="3327" w:type="dxa"/>
                <w:tcBorders>
                  <w:top w:val="single" w:sz="4" w:space="0" w:color="006890"/>
                  <w:bottom w:val="single" w:sz="4" w:space="0" w:color="006890"/>
                </w:tcBorders>
                <w:shd w:val="clear" w:color="auto" w:fill="C5AFC5"/>
              </w:tcPr>
            </w:tcPrChange>
          </w:tcPr>
          <w:p w14:paraId="3D40E3B7" w14:textId="01F7DFF5"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441" w:author="Author"/>
                <w:del w:id="22442" w:author="Author"/>
              </w:rPr>
            </w:pPr>
            <w:ins w:id="22443" w:author="Author">
              <w:del w:id="22444" w:author="Author">
                <w:r w:rsidDel="001E2631">
                  <w:delText>Electrical Engineer</w:delText>
                </w:r>
              </w:del>
            </w:ins>
          </w:p>
        </w:tc>
        <w:tc>
          <w:tcPr>
            <w:tcW w:w="2480" w:type="dxa"/>
            <w:tcBorders>
              <w:top w:val="single" w:sz="4" w:space="0" w:color="006890"/>
              <w:bottom w:val="single" w:sz="4" w:space="0" w:color="006890"/>
            </w:tcBorders>
            <w:tcPrChange w:id="22445" w:author="Author">
              <w:tcPr>
                <w:tcW w:w="2480" w:type="dxa"/>
                <w:tcBorders>
                  <w:top w:val="single" w:sz="4" w:space="0" w:color="006890"/>
                  <w:bottom w:val="single" w:sz="4" w:space="0" w:color="006890"/>
                </w:tcBorders>
                <w:vAlign w:val="center"/>
              </w:tcPr>
            </w:tcPrChange>
          </w:tcPr>
          <w:p w14:paraId="7D6CA796" w14:textId="1D57719A"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446" w:author="Author"/>
                <w:del w:id="22447" w:author="Author"/>
              </w:rPr>
            </w:pPr>
          </w:p>
        </w:tc>
        <w:tc>
          <w:tcPr>
            <w:tcW w:w="2481" w:type="dxa"/>
            <w:tcBorders>
              <w:top w:val="single" w:sz="4" w:space="0" w:color="006890"/>
              <w:bottom w:val="single" w:sz="4" w:space="0" w:color="006890"/>
            </w:tcBorders>
            <w:tcPrChange w:id="22448" w:author="Author">
              <w:tcPr>
                <w:tcW w:w="2481" w:type="dxa"/>
                <w:tcBorders>
                  <w:top w:val="single" w:sz="4" w:space="0" w:color="006890"/>
                  <w:bottom w:val="single" w:sz="4" w:space="0" w:color="006890"/>
                </w:tcBorders>
                <w:vAlign w:val="center"/>
              </w:tcPr>
            </w:tcPrChange>
          </w:tcPr>
          <w:p w14:paraId="4C6629F7" w14:textId="3EADF23F"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449" w:author="Author"/>
                <w:del w:id="22450" w:author="Author"/>
              </w:rPr>
            </w:pPr>
          </w:p>
        </w:tc>
      </w:tr>
      <w:tr w:rsidR="000C7DA9" w:rsidDel="001E2631" w14:paraId="3570B3A0" w14:textId="3C48E98A" w:rsidTr="00C017C4">
        <w:trPr>
          <w:cnfStyle w:val="000000100000" w:firstRow="0" w:lastRow="0" w:firstColumn="0" w:lastColumn="0" w:oddVBand="0" w:evenVBand="0" w:oddHBand="1" w:evenHBand="0" w:firstRowFirstColumn="0" w:firstRowLastColumn="0" w:lastRowFirstColumn="0" w:lastRowLastColumn="0"/>
          <w:trHeight w:val="709"/>
          <w:ins w:id="22451" w:author="Author"/>
          <w:del w:id="22452" w:author="Author"/>
          <w:trPrChange w:id="22453"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454" w:author="Author">
              <w:tcPr>
                <w:tcW w:w="981" w:type="dxa"/>
                <w:tcBorders>
                  <w:top w:val="single" w:sz="4" w:space="0" w:color="006890"/>
                  <w:bottom w:val="single" w:sz="4" w:space="0" w:color="006890"/>
                </w:tcBorders>
              </w:tcPr>
            </w:tcPrChange>
          </w:tcPr>
          <w:p w14:paraId="63582366" w14:textId="6FA32A73"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455" w:author="Author"/>
                <w:del w:id="22456" w:author="Author"/>
              </w:rPr>
            </w:pPr>
            <w:ins w:id="22457" w:author="Author">
              <w:del w:id="22458" w:author="Author">
                <w:r w:rsidDel="001E2631">
                  <w:delText>16.4.15</w:delText>
                </w:r>
              </w:del>
            </w:ins>
          </w:p>
        </w:tc>
        <w:tc>
          <w:tcPr>
            <w:tcW w:w="2213" w:type="dxa"/>
            <w:tcBorders>
              <w:top w:val="single" w:sz="4" w:space="0" w:color="006890"/>
              <w:bottom w:val="single" w:sz="4" w:space="0" w:color="006890"/>
            </w:tcBorders>
            <w:shd w:val="clear" w:color="auto" w:fill="C5AFC5"/>
            <w:tcPrChange w:id="22459" w:author="Author">
              <w:tcPr>
                <w:tcW w:w="2213" w:type="dxa"/>
                <w:tcBorders>
                  <w:top w:val="single" w:sz="4" w:space="0" w:color="006890"/>
                  <w:bottom w:val="single" w:sz="4" w:space="0" w:color="006890"/>
                </w:tcBorders>
                <w:shd w:val="clear" w:color="auto" w:fill="C5AFC5"/>
              </w:tcPr>
            </w:tcPrChange>
          </w:tcPr>
          <w:p w14:paraId="4752E3A2" w14:textId="62C9320D" w:rsidR="000C7DA9" w:rsidRPr="004E1FA3"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460" w:author="Author"/>
                <w:del w:id="22461" w:author="Author"/>
                <w:b/>
              </w:rPr>
            </w:pPr>
            <w:ins w:id="22462" w:author="Author">
              <w:del w:id="22463" w:author="Author">
                <w:r w:rsidDel="001E2631">
                  <w:rPr>
                    <w:b/>
                  </w:rPr>
                  <w:delText>Building Services</w:delText>
                </w:r>
              </w:del>
            </w:ins>
          </w:p>
        </w:tc>
        <w:tc>
          <w:tcPr>
            <w:tcW w:w="3327" w:type="dxa"/>
            <w:tcBorders>
              <w:top w:val="single" w:sz="4" w:space="0" w:color="006890"/>
              <w:bottom w:val="single" w:sz="4" w:space="0" w:color="006890"/>
            </w:tcBorders>
            <w:shd w:val="clear" w:color="auto" w:fill="C5AFC5"/>
            <w:tcPrChange w:id="22464" w:author="Author">
              <w:tcPr>
                <w:tcW w:w="3327" w:type="dxa"/>
                <w:tcBorders>
                  <w:top w:val="single" w:sz="4" w:space="0" w:color="006890"/>
                  <w:bottom w:val="single" w:sz="4" w:space="0" w:color="006890"/>
                </w:tcBorders>
                <w:shd w:val="clear" w:color="auto" w:fill="C5AFC5"/>
              </w:tcPr>
            </w:tcPrChange>
          </w:tcPr>
          <w:p w14:paraId="51F3A70D" w14:textId="0EABEA70"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465" w:author="Author"/>
                <w:del w:id="22466" w:author="Author"/>
              </w:rPr>
            </w:pPr>
            <w:ins w:id="22467" w:author="Author">
              <w:del w:id="22468" w:author="Author">
                <w:r w:rsidDel="001E2631">
                  <w:delText>Public Health Engineer</w:delText>
                </w:r>
              </w:del>
            </w:ins>
          </w:p>
        </w:tc>
        <w:tc>
          <w:tcPr>
            <w:tcW w:w="2480" w:type="dxa"/>
            <w:tcBorders>
              <w:top w:val="single" w:sz="4" w:space="0" w:color="006890"/>
              <w:bottom w:val="single" w:sz="4" w:space="0" w:color="006890"/>
            </w:tcBorders>
            <w:tcPrChange w:id="22469" w:author="Author">
              <w:tcPr>
                <w:tcW w:w="2480" w:type="dxa"/>
                <w:tcBorders>
                  <w:top w:val="single" w:sz="4" w:space="0" w:color="006890"/>
                  <w:bottom w:val="single" w:sz="4" w:space="0" w:color="006890"/>
                </w:tcBorders>
                <w:vAlign w:val="center"/>
              </w:tcPr>
            </w:tcPrChange>
          </w:tcPr>
          <w:p w14:paraId="0B5C7877" w14:textId="744D8547"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470" w:author="Author"/>
                <w:del w:id="22471" w:author="Author"/>
              </w:rPr>
            </w:pPr>
          </w:p>
        </w:tc>
        <w:tc>
          <w:tcPr>
            <w:tcW w:w="2481" w:type="dxa"/>
            <w:tcBorders>
              <w:top w:val="single" w:sz="4" w:space="0" w:color="006890"/>
              <w:bottom w:val="single" w:sz="4" w:space="0" w:color="006890"/>
            </w:tcBorders>
            <w:tcPrChange w:id="22472" w:author="Author">
              <w:tcPr>
                <w:tcW w:w="2481" w:type="dxa"/>
                <w:tcBorders>
                  <w:top w:val="single" w:sz="4" w:space="0" w:color="006890"/>
                  <w:bottom w:val="single" w:sz="4" w:space="0" w:color="006890"/>
                </w:tcBorders>
                <w:vAlign w:val="center"/>
              </w:tcPr>
            </w:tcPrChange>
          </w:tcPr>
          <w:p w14:paraId="75861F6E" w14:textId="5CFEF6A4"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473" w:author="Author"/>
                <w:del w:id="22474" w:author="Author"/>
              </w:rPr>
            </w:pPr>
          </w:p>
        </w:tc>
      </w:tr>
      <w:tr w:rsidR="000C7DA9" w:rsidDel="001E2631" w14:paraId="05EA3E36" w14:textId="00650DAE" w:rsidTr="00C017C4">
        <w:trPr>
          <w:trHeight w:val="709"/>
          <w:ins w:id="22475" w:author="Author"/>
          <w:del w:id="22476" w:author="Author"/>
          <w:trPrChange w:id="22477"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478" w:author="Author">
              <w:tcPr>
                <w:tcW w:w="981" w:type="dxa"/>
                <w:tcBorders>
                  <w:top w:val="single" w:sz="4" w:space="0" w:color="006890"/>
                  <w:bottom w:val="single" w:sz="4" w:space="0" w:color="006890"/>
                </w:tcBorders>
              </w:tcPr>
            </w:tcPrChange>
          </w:tcPr>
          <w:p w14:paraId="3FA7D3EC" w14:textId="5434258E" w:rsidR="000C7DA9" w:rsidDel="001E2631" w:rsidRDefault="000C7DA9" w:rsidP="000C7DA9">
            <w:pPr>
              <w:rPr>
                <w:ins w:id="22479" w:author="Author"/>
                <w:del w:id="22480" w:author="Author"/>
              </w:rPr>
            </w:pPr>
            <w:ins w:id="22481" w:author="Author">
              <w:del w:id="22482" w:author="Author">
                <w:r w:rsidDel="001E2631">
                  <w:delText>16.4.16</w:delText>
                </w:r>
              </w:del>
            </w:ins>
          </w:p>
        </w:tc>
        <w:tc>
          <w:tcPr>
            <w:tcW w:w="2213" w:type="dxa"/>
            <w:tcBorders>
              <w:top w:val="single" w:sz="4" w:space="0" w:color="006890"/>
              <w:bottom w:val="single" w:sz="4" w:space="0" w:color="006890"/>
            </w:tcBorders>
            <w:shd w:val="clear" w:color="auto" w:fill="C5AFC5"/>
            <w:tcPrChange w:id="22483" w:author="Author">
              <w:tcPr>
                <w:tcW w:w="2213" w:type="dxa"/>
                <w:tcBorders>
                  <w:top w:val="single" w:sz="4" w:space="0" w:color="006890"/>
                  <w:bottom w:val="single" w:sz="4" w:space="0" w:color="006890"/>
                </w:tcBorders>
                <w:shd w:val="clear" w:color="auto" w:fill="C5AFC5"/>
              </w:tcPr>
            </w:tcPrChange>
          </w:tcPr>
          <w:p w14:paraId="2479D390" w14:textId="3D8BBE34"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484" w:author="Author"/>
                <w:del w:id="22485" w:author="Author"/>
                <w:b/>
              </w:rPr>
            </w:pPr>
            <w:ins w:id="22486" w:author="Author">
              <w:del w:id="22487" w:author="Author">
                <w:r w:rsidDel="001E2631">
                  <w:rPr>
                    <w:b/>
                  </w:rPr>
                  <w:delText>Building Services</w:delText>
                </w:r>
              </w:del>
            </w:ins>
          </w:p>
        </w:tc>
        <w:tc>
          <w:tcPr>
            <w:tcW w:w="3327" w:type="dxa"/>
            <w:tcBorders>
              <w:top w:val="single" w:sz="4" w:space="0" w:color="006890"/>
              <w:bottom w:val="single" w:sz="4" w:space="0" w:color="006890"/>
            </w:tcBorders>
            <w:shd w:val="clear" w:color="auto" w:fill="C5AFC5"/>
            <w:tcPrChange w:id="22488" w:author="Author">
              <w:tcPr>
                <w:tcW w:w="3327" w:type="dxa"/>
                <w:tcBorders>
                  <w:top w:val="single" w:sz="4" w:space="0" w:color="006890"/>
                  <w:bottom w:val="single" w:sz="4" w:space="0" w:color="006890"/>
                </w:tcBorders>
                <w:shd w:val="clear" w:color="auto" w:fill="C5AFC5"/>
              </w:tcPr>
            </w:tcPrChange>
          </w:tcPr>
          <w:p w14:paraId="70B5F215" w14:textId="350CA08A"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489" w:author="Author"/>
                <w:del w:id="22490" w:author="Author"/>
              </w:rPr>
            </w:pPr>
            <w:ins w:id="22491" w:author="Author">
              <w:del w:id="22492" w:author="Author">
                <w:r w:rsidDel="001E2631">
                  <w:delText>Technician</w:delText>
                </w:r>
              </w:del>
            </w:ins>
          </w:p>
        </w:tc>
        <w:tc>
          <w:tcPr>
            <w:tcW w:w="2480" w:type="dxa"/>
            <w:tcBorders>
              <w:top w:val="single" w:sz="4" w:space="0" w:color="006890"/>
              <w:bottom w:val="single" w:sz="4" w:space="0" w:color="006890"/>
            </w:tcBorders>
            <w:tcPrChange w:id="22493" w:author="Author">
              <w:tcPr>
                <w:tcW w:w="2480" w:type="dxa"/>
                <w:tcBorders>
                  <w:top w:val="single" w:sz="4" w:space="0" w:color="006890"/>
                  <w:bottom w:val="single" w:sz="4" w:space="0" w:color="006890"/>
                </w:tcBorders>
                <w:vAlign w:val="center"/>
              </w:tcPr>
            </w:tcPrChange>
          </w:tcPr>
          <w:p w14:paraId="0F15075E" w14:textId="4077AB32"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494" w:author="Author"/>
                <w:del w:id="22495" w:author="Author"/>
              </w:rPr>
            </w:pPr>
          </w:p>
        </w:tc>
        <w:tc>
          <w:tcPr>
            <w:tcW w:w="2481" w:type="dxa"/>
            <w:tcBorders>
              <w:top w:val="single" w:sz="4" w:space="0" w:color="006890"/>
              <w:bottom w:val="single" w:sz="4" w:space="0" w:color="006890"/>
            </w:tcBorders>
            <w:tcPrChange w:id="22496" w:author="Author">
              <w:tcPr>
                <w:tcW w:w="2481" w:type="dxa"/>
                <w:tcBorders>
                  <w:top w:val="single" w:sz="4" w:space="0" w:color="006890"/>
                  <w:bottom w:val="single" w:sz="4" w:space="0" w:color="006890"/>
                </w:tcBorders>
                <w:vAlign w:val="center"/>
              </w:tcPr>
            </w:tcPrChange>
          </w:tcPr>
          <w:p w14:paraId="34C85ED1" w14:textId="49EF6791"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497" w:author="Author"/>
                <w:del w:id="22498" w:author="Author"/>
              </w:rPr>
            </w:pPr>
          </w:p>
        </w:tc>
      </w:tr>
      <w:tr w:rsidR="000C7DA9" w:rsidDel="001E2631" w14:paraId="50D05C26" w14:textId="0C6D4043" w:rsidTr="00C017C4">
        <w:trPr>
          <w:cnfStyle w:val="000000100000" w:firstRow="0" w:lastRow="0" w:firstColumn="0" w:lastColumn="0" w:oddVBand="0" w:evenVBand="0" w:oddHBand="1" w:evenHBand="0" w:firstRowFirstColumn="0" w:firstRowLastColumn="0" w:lastRowFirstColumn="0" w:lastRowLastColumn="0"/>
          <w:trHeight w:val="709"/>
          <w:ins w:id="22499" w:author="Author"/>
          <w:del w:id="22500" w:author="Author"/>
          <w:trPrChange w:id="22501"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502" w:author="Author">
              <w:tcPr>
                <w:tcW w:w="981" w:type="dxa"/>
                <w:tcBorders>
                  <w:top w:val="single" w:sz="4" w:space="0" w:color="006890"/>
                  <w:bottom w:val="single" w:sz="4" w:space="0" w:color="006890"/>
                </w:tcBorders>
              </w:tcPr>
            </w:tcPrChange>
          </w:tcPr>
          <w:p w14:paraId="06615FA2" w14:textId="3FCA842F"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503" w:author="Author"/>
                <w:del w:id="22504" w:author="Author"/>
              </w:rPr>
            </w:pPr>
            <w:ins w:id="22505" w:author="Author">
              <w:del w:id="22506" w:author="Author">
                <w:r w:rsidDel="001E2631">
                  <w:delText>16.4.17</w:delText>
                </w:r>
              </w:del>
            </w:ins>
          </w:p>
        </w:tc>
        <w:tc>
          <w:tcPr>
            <w:tcW w:w="2213" w:type="dxa"/>
            <w:tcBorders>
              <w:top w:val="single" w:sz="4" w:space="0" w:color="006890"/>
              <w:bottom w:val="single" w:sz="4" w:space="0" w:color="006890"/>
            </w:tcBorders>
            <w:shd w:val="clear" w:color="auto" w:fill="C5AFC5"/>
            <w:tcPrChange w:id="22507" w:author="Author">
              <w:tcPr>
                <w:tcW w:w="2213" w:type="dxa"/>
                <w:tcBorders>
                  <w:top w:val="single" w:sz="4" w:space="0" w:color="006890"/>
                  <w:bottom w:val="single" w:sz="4" w:space="0" w:color="006890"/>
                </w:tcBorders>
                <w:shd w:val="clear" w:color="auto" w:fill="C5AFC5"/>
              </w:tcPr>
            </w:tcPrChange>
          </w:tcPr>
          <w:p w14:paraId="609E7E4D" w14:textId="573DCCDA"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508" w:author="Author"/>
                <w:del w:id="22509" w:author="Author"/>
                <w:b/>
              </w:rPr>
            </w:pPr>
            <w:ins w:id="22510" w:author="Author">
              <w:del w:id="22511" w:author="Author">
                <w:r w:rsidDel="001E2631">
                  <w:rPr>
                    <w:b/>
                  </w:rPr>
                  <w:delText>Building Services</w:delText>
                </w:r>
              </w:del>
            </w:ins>
          </w:p>
        </w:tc>
        <w:tc>
          <w:tcPr>
            <w:tcW w:w="3327" w:type="dxa"/>
            <w:tcBorders>
              <w:top w:val="single" w:sz="4" w:space="0" w:color="006890"/>
              <w:bottom w:val="single" w:sz="4" w:space="0" w:color="006890"/>
            </w:tcBorders>
            <w:shd w:val="clear" w:color="auto" w:fill="C5AFC5"/>
            <w:tcPrChange w:id="22512" w:author="Author">
              <w:tcPr>
                <w:tcW w:w="3327" w:type="dxa"/>
                <w:tcBorders>
                  <w:top w:val="single" w:sz="4" w:space="0" w:color="006890"/>
                  <w:bottom w:val="single" w:sz="4" w:space="0" w:color="006890"/>
                </w:tcBorders>
                <w:shd w:val="clear" w:color="auto" w:fill="C5AFC5"/>
              </w:tcPr>
            </w:tcPrChange>
          </w:tcPr>
          <w:p w14:paraId="3B602F82" w14:textId="78E89DE2"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513" w:author="Author"/>
                <w:del w:id="22514" w:author="Author"/>
              </w:rPr>
            </w:pPr>
            <w:ins w:id="22515" w:author="Author">
              <w:del w:id="22516" w:author="Author">
                <w:r w:rsidDel="001E2631">
                  <w:delText>Outsource</w:delText>
                </w:r>
              </w:del>
            </w:ins>
          </w:p>
        </w:tc>
        <w:tc>
          <w:tcPr>
            <w:tcW w:w="2480" w:type="dxa"/>
            <w:tcBorders>
              <w:top w:val="single" w:sz="4" w:space="0" w:color="006890"/>
              <w:bottom w:val="single" w:sz="4" w:space="0" w:color="006890"/>
            </w:tcBorders>
            <w:tcPrChange w:id="22517" w:author="Author">
              <w:tcPr>
                <w:tcW w:w="2480" w:type="dxa"/>
                <w:tcBorders>
                  <w:top w:val="single" w:sz="4" w:space="0" w:color="006890"/>
                  <w:bottom w:val="single" w:sz="4" w:space="0" w:color="006890"/>
                </w:tcBorders>
                <w:vAlign w:val="center"/>
              </w:tcPr>
            </w:tcPrChange>
          </w:tcPr>
          <w:p w14:paraId="740B5867" w14:textId="0EFDED60"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518" w:author="Author"/>
                <w:del w:id="22519" w:author="Author"/>
              </w:rPr>
            </w:pPr>
          </w:p>
        </w:tc>
        <w:tc>
          <w:tcPr>
            <w:tcW w:w="2481" w:type="dxa"/>
            <w:tcBorders>
              <w:top w:val="single" w:sz="4" w:space="0" w:color="006890"/>
              <w:bottom w:val="single" w:sz="4" w:space="0" w:color="006890"/>
            </w:tcBorders>
            <w:tcPrChange w:id="22520" w:author="Author">
              <w:tcPr>
                <w:tcW w:w="2481" w:type="dxa"/>
                <w:tcBorders>
                  <w:top w:val="single" w:sz="4" w:space="0" w:color="006890"/>
                  <w:bottom w:val="single" w:sz="4" w:space="0" w:color="006890"/>
                </w:tcBorders>
                <w:vAlign w:val="center"/>
              </w:tcPr>
            </w:tcPrChange>
          </w:tcPr>
          <w:p w14:paraId="724B60E0" w14:textId="3E884288"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521" w:author="Author"/>
                <w:del w:id="22522" w:author="Author"/>
              </w:rPr>
            </w:pPr>
          </w:p>
        </w:tc>
      </w:tr>
      <w:tr w:rsidR="000C7DA9" w:rsidDel="001E2631" w14:paraId="2591F682" w14:textId="16AC2BFF" w:rsidTr="00C017C4">
        <w:trPr>
          <w:trHeight w:val="709"/>
          <w:ins w:id="22523" w:author="Author"/>
          <w:del w:id="22524" w:author="Author"/>
          <w:trPrChange w:id="22525"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526" w:author="Author">
              <w:tcPr>
                <w:tcW w:w="981" w:type="dxa"/>
                <w:tcBorders>
                  <w:top w:val="single" w:sz="4" w:space="0" w:color="006890"/>
                  <w:bottom w:val="single" w:sz="4" w:space="0" w:color="006890"/>
                </w:tcBorders>
              </w:tcPr>
            </w:tcPrChange>
          </w:tcPr>
          <w:p w14:paraId="646BF17F" w14:textId="5647108C" w:rsidR="000C7DA9" w:rsidDel="001E2631" w:rsidRDefault="000C7DA9" w:rsidP="000C7DA9">
            <w:pPr>
              <w:rPr>
                <w:ins w:id="22527" w:author="Author"/>
                <w:del w:id="22528" w:author="Author"/>
              </w:rPr>
            </w:pPr>
            <w:ins w:id="22529" w:author="Author">
              <w:del w:id="22530" w:author="Author">
                <w:r w:rsidDel="001E2631">
                  <w:delText>16.4.18</w:delText>
                </w:r>
              </w:del>
            </w:ins>
          </w:p>
        </w:tc>
        <w:tc>
          <w:tcPr>
            <w:tcW w:w="2213" w:type="dxa"/>
            <w:tcBorders>
              <w:top w:val="single" w:sz="4" w:space="0" w:color="006890"/>
              <w:bottom w:val="single" w:sz="4" w:space="0" w:color="006890"/>
            </w:tcBorders>
            <w:shd w:val="clear" w:color="auto" w:fill="C5AFC5"/>
            <w:tcPrChange w:id="22531" w:author="Author">
              <w:tcPr>
                <w:tcW w:w="2213" w:type="dxa"/>
                <w:tcBorders>
                  <w:top w:val="single" w:sz="4" w:space="0" w:color="006890"/>
                  <w:bottom w:val="single" w:sz="4" w:space="0" w:color="006890"/>
                </w:tcBorders>
                <w:shd w:val="clear" w:color="auto" w:fill="C5AFC5"/>
              </w:tcPr>
            </w:tcPrChange>
          </w:tcPr>
          <w:p w14:paraId="1C1C9138" w14:textId="7F52AC43"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532" w:author="Author"/>
                <w:del w:id="22533" w:author="Author"/>
                <w:b/>
              </w:rPr>
            </w:pPr>
            <w:ins w:id="22534" w:author="Author">
              <w:del w:id="22535" w:author="Author">
                <w:r w:rsidDel="001E2631">
                  <w:rPr>
                    <w:b/>
                  </w:rPr>
                  <w:delText>Structures</w:delText>
                </w:r>
              </w:del>
            </w:ins>
          </w:p>
        </w:tc>
        <w:tc>
          <w:tcPr>
            <w:tcW w:w="3327" w:type="dxa"/>
            <w:tcBorders>
              <w:top w:val="single" w:sz="4" w:space="0" w:color="006890"/>
              <w:bottom w:val="single" w:sz="4" w:space="0" w:color="006890"/>
            </w:tcBorders>
            <w:shd w:val="clear" w:color="auto" w:fill="C5AFC5"/>
            <w:tcPrChange w:id="22536" w:author="Author">
              <w:tcPr>
                <w:tcW w:w="3327" w:type="dxa"/>
                <w:tcBorders>
                  <w:top w:val="single" w:sz="4" w:space="0" w:color="006890"/>
                  <w:bottom w:val="single" w:sz="4" w:space="0" w:color="006890"/>
                </w:tcBorders>
                <w:shd w:val="clear" w:color="auto" w:fill="C5AFC5"/>
              </w:tcPr>
            </w:tcPrChange>
          </w:tcPr>
          <w:p w14:paraId="0EFBE365" w14:textId="21A78BA4"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537" w:author="Author"/>
                <w:del w:id="22538" w:author="Author"/>
              </w:rPr>
            </w:pPr>
            <w:ins w:id="22539" w:author="Author">
              <w:del w:id="22540" w:author="Author">
                <w:r w:rsidDel="001E2631">
                  <w:delText>Project Director</w:delText>
                </w:r>
              </w:del>
            </w:ins>
          </w:p>
        </w:tc>
        <w:tc>
          <w:tcPr>
            <w:tcW w:w="2480" w:type="dxa"/>
            <w:tcBorders>
              <w:top w:val="single" w:sz="4" w:space="0" w:color="006890"/>
              <w:bottom w:val="single" w:sz="4" w:space="0" w:color="006890"/>
            </w:tcBorders>
            <w:tcPrChange w:id="22541" w:author="Author">
              <w:tcPr>
                <w:tcW w:w="2480" w:type="dxa"/>
                <w:tcBorders>
                  <w:top w:val="single" w:sz="4" w:space="0" w:color="006890"/>
                  <w:bottom w:val="single" w:sz="4" w:space="0" w:color="006890"/>
                </w:tcBorders>
                <w:vAlign w:val="center"/>
              </w:tcPr>
            </w:tcPrChange>
          </w:tcPr>
          <w:p w14:paraId="704F4931" w14:textId="33A4CB73"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542" w:author="Author"/>
                <w:del w:id="22543" w:author="Author"/>
              </w:rPr>
            </w:pPr>
          </w:p>
        </w:tc>
        <w:tc>
          <w:tcPr>
            <w:tcW w:w="2481" w:type="dxa"/>
            <w:tcBorders>
              <w:top w:val="single" w:sz="4" w:space="0" w:color="006890"/>
              <w:bottom w:val="single" w:sz="4" w:space="0" w:color="006890"/>
            </w:tcBorders>
            <w:tcPrChange w:id="22544" w:author="Author">
              <w:tcPr>
                <w:tcW w:w="2481" w:type="dxa"/>
                <w:tcBorders>
                  <w:top w:val="single" w:sz="4" w:space="0" w:color="006890"/>
                  <w:bottom w:val="single" w:sz="4" w:space="0" w:color="006890"/>
                </w:tcBorders>
                <w:vAlign w:val="center"/>
              </w:tcPr>
            </w:tcPrChange>
          </w:tcPr>
          <w:p w14:paraId="2CB7E326" w14:textId="541DCF72"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545" w:author="Author"/>
                <w:del w:id="22546" w:author="Author"/>
              </w:rPr>
            </w:pPr>
          </w:p>
        </w:tc>
      </w:tr>
      <w:tr w:rsidR="000C7DA9" w:rsidDel="001E2631" w14:paraId="7524D15A" w14:textId="56C5C4AC" w:rsidTr="00C017C4">
        <w:trPr>
          <w:cnfStyle w:val="000000100000" w:firstRow="0" w:lastRow="0" w:firstColumn="0" w:lastColumn="0" w:oddVBand="0" w:evenVBand="0" w:oddHBand="1" w:evenHBand="0" w:firstRowFirstColumn="0" w:firstRowLastColumn="0" w:lastRowFirstColumn="0" w:lastRowLastColumn="0"/>
          <w:trHeight w:val="709"/>
          <w:ins w:id="22547" w:author="Author"/>
          <w:del w:id="22548" w:author="Author"/>
          <w:trPrChange w:id="22549"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550" w:author="Author">
              <w:tcPr>
                <w:tcW w:w="981" w:type="dxa"/>
                <w:tcBorders>
                  <w:top w:val="single" w:sz="4" w:space="0" w:color="006890"/>
                  <w:bottom w:val="single" w:sz="4" w:space="0" w:color="006890"/>
                </w:tcBorders>
              </w:tcPr>
            </w:tcPrChange>
          </w:tcPr>
          <w:p w14:paraId="6BAA9A90" w14:textId="66209879"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551" w:author="Author"/>
                <w:del w:id="22552" w:author="Author"/>
              </w:rPr>
            </w:pPr>
            <w:ins w:id="22553" w:author="Author">
              <w:del w:id="22554" w:author="Author">
                <w:r w:rsidDel="001E2631">
                  <w:delText>16.4.19</w:delText>
                </w:r>
              </w:del>
            </w:ins>
          </w:p>
        </w:tc>
        <w:tc>
          <w:tcPr>
            <w:tcW w:w="2213" w:type="dxa"/>
            <w:tcBorders>
              <w:top w:val="single" w:sz="4" w:space="0" w:color="006890"/>
              <w:bottom w:val="single" w:sz="4" w:space="0" w:color="006890"/>
            </w:tcBorders>
            <w:shd w:val="clear" w:color="auto" w:fill="C5AFC5"/>
            <w:tcPrChange w:id="22555" w:author="Author">
              <w:tcPr>
                <w:tcW w:w="2213" w:type="dxa"/>
                <w:tcBorders>
                  <w:top w:val="single" w:sz="4" w:space="0" w:color="006890"/>
                  <w:bottom w:val="single" w:sz="4" w:space="0" w:color="006890"/>
                </w:tcBorders>
                <w:shd w:val="clear" w:color="auto" w:fill="C5AFC5"/>
              </w:tcPr>
            </w:tcPrChange>
          </w:tcPr>
          <w:p w14:paraId="0AF86F24" w14:textId="0B8634B3"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556" w:author="Author"/>
                <w:del w:id="22557" w:author="Author"/>
                <w:b/>
              </w:rPr>
            </w:pPr>
            <w:ins w:id="22558" w:author="Author">
              <w:del w:id="22559" w:author="Author">
                <w:r w:rsidDel="001E2631">
                  <w:rPr>
                    <w:b/>
                  </w:rPr>
                  <w:delText>Structures</w:delText>
                </w:r>
              </w:del>
            </w:ins>
          </w:p>
        </w:tc>
        <w:tc>
          <w:tcPr>
            <w:tcW w:w="3327" w:type="dxa"/>
            <w:tcBorders>
              <w:top w:val="single" w:sz="4" w:space="0" w:color="006890"/>
              <w:bottom w:val="single" w:sz="4" w:space="0" w:color="006890"/>
            </w:tcBorders>
            <w:shd w:val="clear" w:color="auto" w:fill="C5AFC5"/>
            <w:tcPrChange w:id="22560" w:author="Author">
              <w:tcPr>
                <w:tcW w:w="3327" w:type="dxa"/>
                <w:tcBorders>
                  <w:top w:val="single" w:sz="4" w:space="0" w:color="006890"/>
                  <w:bottom w:val="single" w:sz="4" w:space="0" w:color="006890"/>
                </w:tcBorders>
                <w:shd w:val="clear" w:color="auto" w:fill="C5AFC5"/>
              </w:tcPr>
            </w:tcPrChange>
          </w:tcPr>
          <w:p w14:paraId="77CC700C" w14:textId="36A0693B"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561" w:author="Author"/>
                <w:del w:id="22562" w:author="Author"/>
              </w:rPr>
            </w:pPr>
            <w:ins w:id="22563" w:author="Author">
              <w:del w:id="22564" w:author="Author">
                <w:r w:rsidDel="001E2631">
                  <w:delText>Lead Engineer</w:delText>
                </w:r>
              </w:del>
            </w:ins>
          </w:p>
        </w:tc>
        <w:tc>
          <w:tcPr>
            <w:tcW w:w="2480" w:type="dxa"/>
            <w:tcBorders>
              <w:top w:val="single" w:sz="4" w:space="0" w:color="006890"/>
              <w:bottom w:val="single" w:sz="4" w:space="0" w:color="006890"/>
            </w:tcBorders>
            <w:tcPrChange w:id="22565" w:author="Author">
              <w:tcPr>
                <w:tcW w:w="2480" w:type="dxa"/>
                <w:tcBorders>
                  <w:top w:val="single" w:sz="4" w:space="0" w:color="006890"/>
                  <w:bottom w:val="single" w:sz="4" w:space="0" w:color="006890"/>
                </w:tcBorders>
                <w:vAlign w:val="center"/>
              </w:tcPr>
            </w:tcPrChange>
          </w:tcPr>
          <w:p w14:paraId="78F3707F" w14:textId="42F1CABC"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566" w:author="Author"/>
                <w:del w:id="22567" w:author="Author"/>
              </w:rPr>
            </w:pPr>
          </w:p>
        </w:tc>
        <w:tc>
          <w:tcPr>
            <w:tcW w:w="2481" w:type="dxa"/>
            <w:tcBorders>
              <w:top w:val="single" w:sz="4" w:space="0" w:color="006890"/>
              <w:bottom w:val="single" w:sz="4" w:space="0" w:color="006890"/>
            </w:tcBorders>
            <w:tcPrChange w:id="22568" w:author="Author">
              <w:tcPr>
                <w:tcW w:w="2481" w:type="dxa"/>
                <w:tcBorders>
                  <w:top w:val="single" w:sz="4" w:space="0" w:color="006890"/>
                  <w:bottom w:val="single" w:sz="4" w:space="0" w:color="006890"/>
                </w:tcBorders>
                <w:vAlign w:val="center"/>
              </w:tcPr>
            </w:tcPrChange>
          </w:tcPr>
          <w:p w14:paraId="2E2FA6F5" w14:textId="50FB6104"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569" w:author="Author"/>
                <w:del w:id="22570" w:author="Author"/>
              </w:rPr>
            </w:pPr>
          </w:p>
        </w:tc>
      </w:tr>
      <w:tr w:rsidR="000C7DA9" w:rsidDel="001E2631" w14:paraId="56EBB20E" w14:textId="68ADA9C8" w:rsidTr="00C017C4">
        <w:trPr>
          <w:trHeight w:val="709"/>
          <w:ins w:id="22571" w:author="Author"/>
          <w:del w:id="22572" w:author="Author"/>
          <w:trPrChange w:id="22573"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574" w:author="Author">
              <w:tcPr>
                <w:tcW w:w="981" w:type="dxa"/>
                <w:tcBorders>
                  <w:top w:val="single" w:sz="4" w:space="0" w:color="006890"/>
                  <w:bottom w:val="single" w:sz="4" w:space="0" w:color="006890"/>
                </w:tcBorders>
              </w:tcPr>
            </w:tcPrChange>
          </w:tcPr>
          <w:p w14:paraId="20806D6C" w14:textId="7C16DBBD" w:rsidR="000C7DA9" w:rsidDel="001E2631" w:rsidRDefault="000C7DA9" w:rsidP="000C7DA9">
            <w:pPr>
              <w:rPr>
                <w:ins w:id="22575" w:author="Author"/>
                <w:del w:id="22576" w:author="Author"/>
              </w:rPr>
            </w:pPr>
            <w:ins w:id="22577" w:author="Author">
              <w:del w:id="22578" w:author="Author">
                <w:r w:rsidDel="001E2631">
                  <w:delText>16.4.20</w:delText>
                </w:r>
              </w:del>
            </w:ins>
          </w:p>
        </w:tc>
        <w:tc>
          <w:tcPr>
            <w:tcW w:w="2213" w:type="dxa"/>
            <w:tcBorders>
              <w:top w:val="single" w:sz="4" w:space="0" w:color="006890"/>
              <w:bottom w:val="single" w:sz="4" w:space="0" w:color="006890"/>
            </w:tcBorders>
            <w:shd w:val="clear" w:color="auto" w:fill="C5AFC5"/>
            <w:tcPrChange w:id="22579" w:author="Author">
              <w:tcPr>
                <w:tcW w:w="2213" w:type="dxa"/>
                <w:tcBorders>
                  <w:top w:val="single" w:sz="4" w:space="0" w:color="006890"/>
                  <w:bottom w:val="single" w:sz="4" w:space="0" w:color="006890"/>
                </w:tcBorders>
                <w:shd w:val="clear" w:color="auto" w:fill="C5AFC5"/>
              </w:tcPr>
            </w:tcPrChange>
          </w:tcPr>
          <w:p w14:paraId="79F2884B" w14:textId="13F8D906"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580" w:author="Author"/>
                <w:del w:id="22581" w:author="Author"/>
                <w:b/>
              </w:rPr>
            </w:pPr>
            <w:ins w:id="22582" w:author="Author">
              <w:del w:id="22583" w:author="Author">
                <w:r w:rsidDel="001E2631">
                  <w:rPr>
                    <w:b/>
                  </w:rPr>
                  <w:delText>Structures</w:delText>
                </w:r>
              </w:del>
            </w:ins>
          </w:p>
        </w:tc>
        <w:tc>
          <w:tcPr>
            <w:tcW w:w="3327" w:type="dxa"/>
            <w:tcBorders>
              <w:top w:val="single" w:sz="4" w:space="0" w:color="006890"/>
              <w:bottom w:val="single" w:sz="4" w:space="0" w:color="006890"/>
            </w:tcBorders>
            <w:shd w:val="clear" w:color="auto" w:fill="C5AFC5"/>
            <w:tcPrChange w:id="22584" w:author="Author">
              <w:tcPr>
                <w:tcW w:w="3327" w:type="dxa"/>
                <w:tcBorders>
                  <w:top w:val="single" w:sz="4" w:space="0" w:color="006890"/>
                  <w:bottom w:val="single" w:sz="4" w:space="0" w:color="006890"/>
                </w:tcBorders>
                <w:shd w:val="clear" w:color="auto" w:fill="C5AFC5"/>
              </w:tcPr>
            </w:tcPrChange>
          </w:tcPr>
          <w:p w14:paraId="6863B10F" w14:textId="4CAA7C4B"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585" w:author="Author"/>
                <w:del w:id="22586" w:author="Author"/>
              </w:rPr>
            </w:pPr>
            <w:ins w:id="22587" w:author="Author">
              <w:del w:id="22588" w:author="Author">
                <w:r w:rsidDel="001E2631">
                  <w:delText>BIM Manager</w:delText>
                </w:r>
              </w:del>
            </w:ins>
          </w:p>
        </w:tc>
        <w:tc>
          <w:tcPr>
            <w:tcW w:w="2480" w:type="dxa"/>
            <w:tcBorders>
              <w:top w:val="single" w:sz="4" w:space="0" w:color="006890"/>
              <w:bottom w:val="single" w:sz="4" w:space="0" w:color="006890"/>
            </w:tcBorders>
            <w:tcPrChange w:id="22589" w:author="Author">
              <w:tcPr>
                <w:tcW w:w="2480" w:type="dxa"/>
                <w:tcBorders>
                  <w:top w:val="single" w:sz="4" w:space="0" w:color="006890"/>
                  <w:bottom w:val="single" w:sz="4" w:space="0" w:color="006890"/>
                </w:tcBorders>
                <w:vAlign w:val="center"/>
              </w:tcPr>
            </w:tcPrChange>
          </w:tcPr>
          <w:p w14:paraId="538C8A8D" w14:textId="436F1D2A"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590" w:author="Author"/>
                <w:del w:id="22591" w:author="Author"/>
              </w:rPr>
            </w:pPr>
          </w:p>
        </w:tc>
        <w:tc>
          <w:tcPr>
            <w:tcW w:w="2481" w:type="dxa"/>
            <w:tcBorders>
              <w:top w:val="single" w:sz="4" w:space="0" w:color="006890"/>
              <w:bottom w:val="single" w:sz="4" w:space="0" w:color="006890"/>
            </w:tcBorders>
            <w:tcPrChange w:id="22592" w:author="Author">
              <w:tcPr>
                <w:tcW w:w="2481" w:type="dxa"/>
                <w:tcBorders>
                  <w:top w:val="single" w:sz="4" w:space="0" w:color="006890"/>
                  <w:bottom w:val="single" w:sz="4" w:space="0" w:color="006890"/>
                </w:tcBorders>
                <w:vAlign w:val="center"/>
              </w:tcPr>
            </w:tcPrChange>
          </w:tcPr>
          <w:p w14:paraId="51AC37F6" w14:textId="18BEBEE2"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593" w:author="Author"/>
                <w:del w:id="22594" w:author="Author"/>
              </w:rPr>
            </w:pPr>
          </w:p>
        </w:tc>
      </w:tr>
      <w:tr w:rsidR="000C7DA9" w:rsidDel="001E2631" w14:paraId="0502161F" w14:textId="7485899D" w:rsidTr="00C017C4">
        <w:trPr>
          <w:cnfStyle w:val="000000100000" w:firstRow="0" w:lastRow="0" w:firstColumn="0" w:lastColumn="0" w:oddVBand="0" w:evenVBand="0" w:oddHBand="1" w:evenHBand="0" w:firstRowFirstColumn="0" w:firstRowLastColumn="0" w:lastRowFirstColumn="0" w:lastRowLastColumn="0"/>
          <w:trHeight w:val="709"/>
          <w:ins w:id="22595" w:author="Author"/>
          <w:del w:id="22596" w:author="Author"/>
          <w:trPrChange w:id="22597"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598" w:author="Author">
              <w:tcPr>
                <w:tcW w:w="981" w:type="dxa"/>
                <w:tcBorders>
                  <w:top w:val="single" w:sz="4" w:space="0" w:color="006890"/>
                  <w:bottom w:val="single" w:sz="4" w:space="0" w:color="006890"/>
                </w:tcBorders>
              </w:tcPr>
            </w:tcPrChange>
          </w:tcPr>
          <w:p w14:paraId="2B1AAD30" w14:textId="69575B02"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599" w:author="Author"/>
                <w:del w:id="22600" w:author="Author"/>
              </w:rPr>
            </w:pPr>
            <w:ins w:id="22601" w:author="Author">
              <w:del w:id="22602" w:author="Author">
                <w:r w:rsidDel="001E2631">
                  <w:delText>16.4.21</w:delText>
                </w:r>
              </w:del>
            </w:ins>
          </w:p>
        </w:tc>
        <w:tc>
          <w:tcPr>
            <w:tcW w:w="2213" w:type="dxa"/>
            <w:tcBorders>
              <w:top w:val="single" w:sz="4" w:space="0" w:color="006890"/>
              <w:bottom w:val="single" w:sz="4" w:space="0" w:color="006890"/>
            </w:tcBorders>
            <w:shd w:val="clear" w:color="auto" w:fill="C5AFC5"/>
            <w:tcPrChange w:id="22603" w:author="Author">
              <w:tcPr>
                <w:tcW w:w="2213" w:type="dxa"/>
                <w:tcBorders>
                  <w:top w:val="single" w:sz="4" w:space="0" w:color="006890"/>
                  <w:bottom w:val="single" w:sz="4" w:space="0" w:color="006890"/>
                </w:tcBorders>
                <w:shd w:val="clear" w:color="auto" w:fill="C5AFC5"/>
              </w:tcPr>
            </w:tcPrChange>
          </w:tcPr>
          <w:p w14:paraId="3972C5B5" w14:textId="574B5782"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604" w:author="Author"/>
                <w:del w:id="22605" w:author="Author"/>
                <w:b/>
              </w:rPr>
            </w:pPr>
            <w:ins w:id="22606" w:author="Author">
              <w:del w:id="22607" w:author="Author">
                <w:r w:rsidDel="001E2631">
                  <w:rPr>
                    <w:b/>
                  </w:rPr>
                  <w:delText>Structures</w:delText>
                </w:r>
              </w:del>
            </w:ins>
          </w:p>
        </w:tc>
        <w:tc>
          <w:tcPr>
            <w:tcW w:w="3327" w:type="dxa"/>
            <w:tcBorders>
              <w:top w:val="single" w:sz="4" w:space="0" w:color="006890"/>
              <w:bottom w:val="single" w:sz="4" w:space="0" w:color="006890"/>
            </w:tcBorders>
            <w:shd w:val="clear" w:color="auto" w:fill="C5AFC5"/>
            <w:tcPrChange w:id="22608" w:author="Author">
              <w:tcPr>
                <w:tcW w:w="3327" w:type="dxa"/>
                <w:tcBorders>
                  <w:top w:val="single" w:sz="4" w:space="0" w:color="006890"/>
                  <w:bottom w:val="single" w:sz="4" w:space="0" w:color="006890"/>
                </w:tcBorders>
                <w:shd w:val="clear" w:color="auto" w:fill="C5AFC5"/>
              </w:tcPr>
            </w:tcPrChange>
          </w:tcPr>
          <w:p w14:paraId="03177E3C" w14:textId="0068F2C4"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609" w:author="Author"/>
                <w:del w:id="22610" w:author="Author"/>
              </w:rPr>
            </w:pPr>
            <w:ins w:id="22611" w:author="Author">
              <w:del w:id="22612" w:author="Author">
                <w:r w:rsidDel="001E2631">
                  <w:delText>Engineer</w:delText>
                </w:r>
              </w:del>
            </w:ins>
          </w:p>
        </w:tc>
        <w:tc>
          <w:tcPr>
            <w:tcW w:w="2480" w:type="dxa"/>
            <w:tcBorders>
              <w:top w:val="single" w:sz="4" w:space="0" w:color="006890"/>
              <w:bottom w:val="single" w:sz="4" w:space="0" w:color="006890"/>
            </w:tcBorders>
            <w:tcPrChange w:id="22613" w:author="Author">
              <w:tcPr>
                <w:tcW w:w="2480" w:type="dxa"/>
                <w:tcBorders>
                  <w:top w:val="single" w:sz="4" w:space="0" w:color="006890"/>
                  <w:bottom w:val="single" w:sz="4" w:space="0" w:color="006890"/>
                </w:tcBorders>
                <w:vAlign w:val="center"/>
              </w:tcPr>
            </w:tcPrChange>
          </w:tcPr>
          <w:p w14:paraId="3752703B" w14:textId="55360931"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614" w:author="Author"/>
                <w:del w:id="22615" w:author="Author"/>
              </w:rPr>
            </w:pPr>
          </w:p>
        </w:tc>
        <w:tc>
          <w:tcPr>
            <w:tcW w:w="2481" w:type="dxa"/>
            <w:tcBorders>
              <w:top w:val="single" w:sz="4" w:space="0" w:color="006890"/>
              <w:bottom w:val="single" w:sz="4" w:space="0" w:color="006890"/>
            </w:tcBorders>
            <w:tcPrChange w:id="22616" w:author="Author">
              <w:tcPr>
                <w:tcW w:w="2481" w:type="dxa"/>
                <w:tcBorders>
                  <w:top w:val="single" w:sz="4" w:space="0" w:color="006890"/>
                  <w:bottom w:val="single" w:sz="4" w:space="0" w:color="006890"/>
                </w:tcBorders>
                <w:vAlign w:val="center"/>
              </w:tcPr>
            </w:tcPrChange>
          </w:tcPr>
          <w:p w14:paraId="70A85642" w14:textId="150B7B4A"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617" w:author="Author"/>
                <w:del w:id="22618" w:author="Author"/>
              </w:rPr>
            </w:pPr>
          </w:p>
        </w:tc>
      </w:tr>
      <w:tr w:rsidR="000C7DA9" w:rsidDel="001E2631" w14:paraId="77736BAE" w14:textId="6C065D3F" w:rsidTr="00C017C4">
        <w:trPr>
          <w:trHeight w:val="709"/>
          <w:ins w:id="22619" w:author="Author"/>
          <w:del w:id="22620" w:author="Author"/>
          <w:trPrChange w:id="22621"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622" w:author="Author">
              <w:tcPr>
                <w:tcW w:w="981" w:type="dxa"/>
                <w:tcBorders>
                  <w:top w:val="single" w:sz="4" w:space="0" w:color="006890"/>
                  <w:bottom w:val="single" w:sz="4" w:space="0" w:color="006890"/>
                </w:tcBorders>
              </w:tcPr>
            </w:tcPrChange>
          </w:tcPr>
          <w:p w14:paraId="3C17455B" w14:textId="41FD5408" w:rsidR="000C7DA9" w:rsidDel="001E2631" w:rsidRDefault="000C7DA9" w:rsidP="000C7DA9">
            <w:pPr>
              <w:rPr>
                <w:ins w:id="22623" w:author="Author"/>
                <w:del w:id="22624" w:author="Author"/>
              </w:rPr>
            </w:pPr>
            <w:ins w:id="22625" w:author="Author">
              <w:del w:id="22626" w:author="Author">
                <w:r w:rsidDel="001E2631">
                  <w:delText>16.4.22</w:delText>
                </w:r>
              </w:del>
            </w:ins>
          </w:p>
        </w:tc>
        <w:tc>
          <w:tcPr>
            <w:tcW w:w="2213" w:type="dxa"/>
            <w:tcBorders>
              <w:top w:val="single" w:sz="4" w:space="0" w:color="006890"/>
              <w:bottom w:val="single" w:sz="4" w:space="0" w:color="006890"/>
            </w:tcBorders>
            <w:shd w:val="clear" w:color="auto" w:fill="C5AFC5"/>
            <w:tcPrChange w:id="22627" w:author="Author">
              <w:tcPr>
                <w:tcW w:w="2213" w:type="dxa"/>
                <w:tcBorders>
                  <w:top w:val="single" w:sz="4" w:space="0" w:color="006890"/>
                  <w:bottom w:val="single" w:sz="4" w:space="0" w:color="006890"/>
                </w:tcBorders>
                <w:shd w:val="clear" w:color="auto" w:fill="C5AFC5"/>
              </w:tcPr>
            </w:tcPrChange>
          </w:tcPr>
          <w:p w14:paraId="63CC8055" w14:textId="2E8D8475"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628" w:author="Author"/>
                <w:del w:id="22629" w:author="Author"/>
                <w:b/>
              </w:rPr>
            </w:pPr>
            <w:ins w:id="22630" w:author="Author">
              <w:del w:id="22631" w:author="Author">
                <w:r w:rsidDel="001E2631">
                  <w:rPr>
                    <w:b/>
                  </w:rPr>
                  <w:delText>Structures</w:delText>
                </w:r>
              </w:del>
            </w:ins>
          </w:p>
        </w:tc>
        <w:tc>
          <w:tcPr>
            <w:tcW w:w="3327" w:type="dxa"/>
            <w:tcBorders>
              <w:top w:val="single" w:sz="4" w:space="0" w:color="006890"/>
              <w:bottom w:val="single" w:sz="4" w:space="0" w:color="006890"/>
            </w:tcBorders>
            <w:shd w:val="clear" w:color="auto" w:fill="C5AFC5"/>
            <w:tcPrChange w:id="22632" w:author="Author">
              <w:tcPr>
                <w:tcW w:w="3327" w:type="dxa"/>
                <w:tcBorders>
                  <w:top w:val="single" w:sz="4" w:space="0" w:color="006890"/>
                  <w:bottom w:val="single" w:sz="4" w:space="0" w:color="006890"/>
                </w:tcBorders>
                <w:shd w:val="clear" w:color="auto" w:fill="C5AFC5"/>
              </w:tcPr>
            </w:tcPrChange>
          </w:tcPr>
          <w:p w14:paraId="376439A3" w14:textId="7B3D5FC4"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633" w:author="Author"/>
                <w:del w:id="22634" w:author="Author"/>
              </w:rPr>
            </w:pPr>
            <w:ins w:id="22635" w:author="Author">
              <w:del w:id="22636" w:author="Author">
                <w:r w:rsidDel="001E2631">
                  <w:delText>Technician</w:delText>
                </w:r>
              </w:del>
            </w:ins>
          </w:p>
        </w:tc>
        <w:tc>
          <w:tcPr>
            <w:tcW w:w="2480" w:type="dxa"/>
            <w:tcBorders>
              <w:top w:val="single" w:sz="4" w:space="0" w:color="006890"/>
              <w:bottom w:val="single" w:sz="4" w:space="0" w:color="006890"/>
            </w:tcBorders>
            <w:tcPrChange w:id="22637" w:author="Author">
              <w:tcPr>
                <w:tcW w:w="2480" w:type="dxa"/>
                <w:tcBorders>
                  <w:top w:val="single" w:sz="4" w:space="0" w:color="006890"/>
                  <w:bottom w:val="single" w:sz="4" w:space="0" w:color="006890"/>
                </w:tcBorders>
                <w:vAlign w:val="center"/>
              </w:tcPr>
            </w:tcPrChange>
          </w:tcPr>
          <w:p w14:paraId="1B03E641" w14:textId="7C8FE613"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638" w:author="Author"/>
                <w:del w:id="22639" w:author="Author"/>
              </w:rPr>
            </w:pPr>
          </w:p>
        </w:tc>
        <w:tc>
          <w:tcPr>
            <w:tcW w:w="2481" w:type="dxa"/>
            <w:tcBorders>
              <w:top w:val="single" w:sz="4" w:space="0" w:color="006890"/>
              <w:bottom w:val="single" w:sz="4" w:space="0" w:color="006890"/>
            </w:tcBorders>
            <w:tcPrChange w:id="22640" w:author="Author">
              <w:tcPr>
                <w:tcW w:w="2481" w:type="dxa"/>
                <w:tcBorders>
                  <w:top w:val="single" w:sz="4" w:space="0" w:color="006890"/>
                  <w:bottom w:val="single" w:sz="4" w:space="0" w:color="006890"/>
                </w:tcBorders>
                <w:vAlign w:val="center"/>
              </w:tcPr>
            </w:tcPrChange>
          </w:tcPr>
          <w:p w14:paraId="7FA4FC63" w14:textId="377A5B1E"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641" w:author="Author"/>
                <w:del w:id="22642" w:author="Author"/>
              </w:rPr>
            </w:pPr>
          </w:p>
        </w:tc>
      </w:tr>
      <w:tr w:rsidR="000C7DA9" w:rsidDel="001E2631" w14:paraId="00EA3F3F" w14:textId="2BD669D2" w:rsidTr="00C017C4">
        <w:trPr>
          <w:cnfStyle w:val="000000100000" w:firstRow="0" w:lastRow="0" w:firstColumn="0" w:lastColumn="0" w:oddVBand="0" w:evenVBand="0" w:oddHBand="1" w:evenHBand="0" w:firstRowFirstColumn="0" w:firstRowLastColumn="0" w:lastRowFirstColumn="0" w:lastRowLastColumn="0"/>
          <w:trHeight w:val="709"/>
          <w:ins w:id="22643" w:author="Author"/>
          <w:del w:id="22644" w:author="Author"/>
          <w:trPrChange w:id="22645"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646" w:author="Author">
              <w:tcPr>
                <w:tcW w:w="981" w:type="dxa"/>
                <w:tcBorders>
                  <w:top w:val="single" w:sz="4" w:space="0" w:color="006890"/>
                  <w:bottom w:val="single" w:sz="4" w:space="0" w:color="006890"/>
                </w:tcBorders>
              </w:tcPr>
            </w:tcPrChange>
          </w:tcPr>
          <w:p w14:paraId="21F6ED05" w14:textId="4B342170"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647" w:author="Author"/>
                <w:del w:id="22648" w:author="Author"/>
              </w:rPr>
            </w:pPr>
            <w:ins w:id="22649" w:author="Author">
              <w:del w:id="22650" w:author="Author">
                <w:r w:rsidDel="001E2631">
                  <w:delText>16.4.23</w:delText>
                </w:r>
              </w:del>
            </w:ins>
          </w:p>
        </w:tc>
        <w:tc>
          <w:tcPr>
            <w:tcW w:w="2213" w:type="dxa"/>
            <w:tcBorders>
              <w:top w:val="single" w:sz="4" w:space="0" w:color="006890"/>
              <w:bottom w:val="single" w:sz="4" w:space="0" w:color="006890"/>
            </w:tcBorders>
            <w:shd w:val="clear" w:color="auto" w:fill="C5AFC5"/>
            <w:tcPrChange w:id="22651" w:author="Author">
              <w:tcPr>
                <w:tcW w:w="2213" w:type="dxa"/>
                <w:tcBorders>
                  <w:top w:val="single" w:sz="4" w:space="0" w:color="006890"/>
                  <w:bottom w:val="single" w:sz="4" w:space="0" w:color="006890"/>
                </w:tcBorders>
                <w:shd w:val="clear" w:color="auto" w:fill="C5AFC5"/>
              </w:tcPr>
            </w:tcPrChange>
          </w:tcPr>
          <w:p w14:paraId="18EFA792" w14:textId="29F3A0BA"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652" w:author="Author"/>
                <w:del w:id="22653" w:author="Author"/>
                <w:b/>
              </w:rPr>
            </w:pPr>
            <w:ins w:id="22654" w:author="Author">
              <w:del w:id="22655" w:author="Author">
                <w:r w:rsidDel="001E2631">
                  <w:rPr>
                    <w:b/>
                  </w:rPr>
                  <w:delText>Structures</w:delText>
                </w:r>
              </w:del>
            </w:ins>
          </w:p>
        </w:tc>
        <w:tc>
          <w:tcPr>
            <w:tcW w:w="3327" w:type="dxa"/>
            <w:tcBorders>
              <w:top w:val="single" w:sz="4" w:space="0" w:color="006890"/>
              <w:bottom w:val="single" w:sz="4" w:space="0" w:color="006890"/>
            </w:tcBorders>
            <w:shd w:val="clear" w:color="auto" w:fill="C5AFC5"/>
            <w:tcPrChange w:id="22656" w:author="Author">
              <w:tcPr>
                <w:tcW w:w="3327" w:type="dxa"/>
                <w:tcBorders>
                  <w:top w:val="single" w:sz="4" w:space="0" w:color="006890"/>
                  <w:bottom w:val="single" w:sz="4" w:space="0" w:color="006890"/>
                </w:tcBorders>
                <w:shd w:val="clear" w:color="auto" w:fill="C5AFC5"/>
              </w:tcPr>
            </w:tcPrChange>
          </w:tcPr>
          <w:p w14:paraId="3CFC3BD8" w14:textId="0269CDA6"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657" w:author="Author"/>
                <w:del w:id="22658" w:author="Author"/>
              </w:rPr>
            </w:pPr>
            <w:ins w:id="22659" w:author="Author">
              <w:del w:id="22660" w:author="Author">
                <w:r w:rsidDel="001E2631">
                  <w:delText>Outsource</w:delText>
                </w:r>
              </w:del>
            </w:ins>
          </w:p>
        </w:tc>
        <w:tc>
          <w:tcPr>
            <w:tcW w:w="2480" w:type="dxa"/>
            <w:tcBorders>
              <w:top w:val="single" w:sz="4" w:space="0" w:color="006890"/>
              <w:bottom w:val="single" w:sz="4" w:space="0" w:color="006890"/>
            </w:tcBorders>
            <w:tcPrChange w:id="22661" w:author="Author">
              <w:tcPr>
                <w:tcW w:w="2480" w:type="dxa"/>
                <w:tcBorders>
                  <w:top w:val="single" w:sz="4" w:space="0" w:color="006890"/>
                  <w:bottom w:val="single" w:sz="4" w:space="0" w:color="006890"/>
                </w:tcBorders>
                <w:vAlign w:val="center"/>
              </w:tcPr>
            </w:tcPrChange>
          </w:tcPr>
          <w:p w14:paraId="3390A2F7" w14:textId="3003171F"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662" w:author="Author"/>
                <w:del w:id="22663" w:author="Author"/>
              </w:rPr>
            </w:pPr>
          </w:p>
        </w:tc>
        <w:tc>
          <w:tcPr>
            <w:tcW w:w="2481" w:type="dxa"/>
            <w:tcBorders>
              <w:top w:val="single" w:sz="4" w:space="0" w:color="006890"/>
              <w:bottom w:val="single" w:sz="4" w:space="0" w:color="006890"/>
            </w:tcBorders>
            <w:tcPrChange w:id="22664" w:author="Author">
              <w:tcPr>
                <w:tcW w:w="2481" w:type="dxa"/>
                <w:tcBorders>
                  <w:top w:val="single" w:sz="4" w:space="0" w:color="006890"/>
                  <w:bottom w:val="single" w:sz="4" w:space="0" w:color="006890"/>
                </w:tcBorders>
                <w:vAlign w:val="center"/>
              </w:tcPr>
            </w:tcPrChange>
          </w:tcPr>
          <w:p w14:paraId="4EC89ADF" w14:textId="019AD47D"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665" w:author="Author"/>
                <w:del w:id="22666" w:author="Author"/>
              </w:rPr>
            </w:pPr>
          </w:p>
        </w:tc>
      </w:tr>
      <w:tr w:rsidR="000C7DA9" w:rsidDel="001E2631" w14:paraId="183583DC" w14:textId="5007EFC4" w:rsidTr="00C017C4">
        <w:trPr>
          <w:trHeight w:val="709"/>
          <w:ins w:id="22667" w:author="Author"/>
          <w:del w:id="22668" w:author="Author"/>
          <w:trPrChange w:id="22669"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670" w:author="Author">
              <w:tcPr>
                <w:tcW w:w="981" w:type="dxa"/>
                <w:tcBorders>
                  <w:top w:val="single" w:sz="4" w:space="0" w:color="006890"/>
                  <w:bottom w:val="single" w:sz="4" w:space="0" w:color="006890"/>
                </w:tcBorders>
              </w:tcPr>
            </w:tcPrChange>
          </w:tcPr>
          <w:p w14:paraId="35890C62" w14:textId="5BA66FC9" w:rsidR="000C7DA9" w:rsidDel="001E2631" w:rsidRDefault="000C7DA9" w:rsidP="000C7DA9">
            <w:pPr>
              <w:rPr>
                <w:ins w:id="22671" w:author="Author"/>
                <w:del w:id="22672" w:author="Author"/>
              </w:rPr>
            </w:pPr>
            <w:ins w:id="22673" w:author="Author">
              <w:del w:id="22674" w:author="Author">
                <w:r w:rsidDel="001E2631">
                  <w:delText>16.4.24</w:delText>
                </w:r>
              </w:del>
            </w:ins>
          </w:p>
        </w:tc>
        <w:tc>
          <w:tcPr>
            <w:tcW w:w="2213" w:type="dxa"/>
            <w:tcBorders>
              <w:top w:val="single" w:sz="4" w:space="0" w:color="006890"/>
              <w:bottom w:val="single" w:sz="4" w:space="0" w:color="006890"/>
            </w:tcBorders>
            <w:shd w:val="clear" w:color="auto" w:fill="C5AFC5"/>
            <w:tcPrChange w:id="22675" w:author="Author">
              <w:tcPr>
                <w:tcW w:w="2213" w:type="dxa"/>
                <w:tcBorders>
                  <w:top w:val="single" w:sz="4" w:space="0" w:color="006890"/>
                  <w:bottom w:val="single" w:sz="4" w:space="0" w:color="006890"/>
                </w:tcBorders>
                <w:shd w:val="clear" w:color="auto" w:fill="C5AFC5"/>
              </w:tcPr>
            </w:tcPrChange>
          </w:tcPr>
          <w:p w14:paraId="65ACE3CB" w14:textId="1B1B56D7"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676" w:author="Author"/>
                <w:del w:id="22677" w:author="Author"/>
                <w:b/>
              </w:rPr>
            </w:pPr>
            <w:ins w:id="22678" w:author="Author">
              <w:del w:id="22679" w:author="Author">
                <w:r w:rsidDel="001E2631">
                  <w:rPr>
                    <w:b/>
                  </w:rPr>
                  <w:delText>Landscape</w:delText>
                </w:r>
              </w:del>
            </w:ins>
          </w:p>
        </w:tc>
        <w:tc>
          <w:tcPr>
            <w:tcW w:w="3327" w:type="dxa"/>
            <w:tcBorders>
              <w:top w:val="single" w:sz="4" w:space="0" w:color="006890"/>
              <w:bottom w:val="single" w:sz="4" w:space="0" w:color="006890"/>
            </w:tcBorders>
            <w:shd w:val="clear" w:color="auto" w:fill="C5AFC5"/>
            <w:tcPrChange w:id="22680" w:author="Author">
              <w:tcPr>
                <w:tcW w:w="3327" w:type="dxa"/>
                <w:tcBorders>
                  <w:top w:val="single" w:sz="4" w:space="0" w:color="006890"/>
                  <w:bottom w:val="single" w:sz="4" w:space="0" w:color="006890"/>
                </w:tcBorders>
                <w:shd w:val="clear" w:color="auto" w:fill="C5AFC5"/>
              </w:tcPr>
            </w:tcPrChange>
          </w:tcPr>
          <w:p w14:paraId="34ABC008" w14:textId="02DF259D"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681" w:author="Author"/>
                <w:del w:id="22682" w:author="Author"/>
              </w:rPr>
            </w:pPr>
            <w:ins w:id="22683" w:author="Author">
              <w:del w:id="22684" w:author="Author">
                <w:r w:rsidDel="001E2631">
                  <w:delText>Project Director</w:delText>
                </w:r>
              </w:del>
            </w:ins>
          </w:p>
        </w:tc>
        <w:tc>
          <w:tcPr>
            <w:tcW w:w="2480" w:type="dxa"/>
            <w:tcBorders>
              <w:top w:val="single" w:sz="4" w:space="0" w:color="006890"/>
              <w:bottom w:val="single" w:sz="4" w:space="0" w:color="006890"/>
            </w:tcBorders>
            <w:tcPrChange w:id="22685" w:author="Author">
              <w:tcPr>
                <w:tcW w:w="2480" w:type="dxa"/>
                <w:tcBorders>
                  <w:top w:val="single" w:sz="4" w:space="0" w:color="006890"/>
                  <w:bottom w:val="single" w:sz="4" w:space="0" w:color="006890"/>
                </w:tcBorders>
                <w:vAlign w:val="center"/>
              </w:tcPr>
            </w:tcPrChange>
          </w:tcPr>
          <w:p w14:paraId="3BF2D237" w14:textId="45B2B1A8"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686" w:author="Author"/>
                <w:del w:id="22687" w:author="Author"/>
              </w:rPr>
            </w:pPr>
          </w:p>
        </w:tc>
        <w:tc>
          <w:tcPr>
            <w:tcW w:w="2481" w:type="dxa"/>
            <w:tcBorders>
              <w:top w:val="single" w:sz="4" w:space="0" w:color="006890"/>
              <w:bottom w:val="single" w:sz="4" w:space="0" w:color="006890"/>
            </w:tcBorders>
            <w:tcPrChange w:id="22688" w:author="Author">
              <w:tcPr>
                <w:tcW w:w="2481" w:type="dxa"/>
                <w:tcBorders>
                  <w:top w:val="single" w:sz="4" w:space="0" w:color="006890"/>
                  <w:bottom w:val="single" w:sz="4" w:space="0" w:color="006890"/>
                </w:tcBorders>
                <w:vAlign w:val="center"/>
              </w:tcPr>
            </w:tcPrChange>
          </w:tcPr>
          <w:p w14:paraId="6D77639E" w14:textId="735647A8"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689" w:author="Author"/>
                <w:del w:id="22690" w:author="Author"/>
              </w:rPr>
            </w:pPr>
          </w:p>
        </w:tc>
      </w:tr>
      <w:tr w:rsidR="000C7DA9" w:rsidDel="001E2631" w14:paraId="512FBDAD" w14:textId="7A1ABA76" w:rsidTr="00C017C4">
        <w:trPr>
          <w:cnfStyle w:val="000000100000" w:firstRow="0" w:lastRow="0" w:firstColumn="0" w:lastColumn="0" w:oddVBand="0" w:evenVBand="0" w:oddHBand="1" w:evenHBand="0" w:firstRowFirstColumn="0" w:firstRowLastColumn="0" w:lastRowFirstColumn="0" w:lastRowLastColumn="0"/>
          <w:trHeight w:val="709"/>
          <w:ins w:id="22691" w:author="Author"/>
          <w:del w:id="22692" w:author="Author"/>
          <w:trPrChange w:id="22693"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694" w:author="Author">
              <w:tcPr>
                <w:tcW w:w="981" w:type="dxa"/>
                <w:tcBorders>
                  <w:top w:val="single" w:sz="4" w:space="0" w:color="006890"/>
                  <w:bottom w:val="single" w:sz="4" w:space="0" w:color="006890"/>
                </w:tcBorders>
              </w:tcPr>
            </w:tcPrChange>
          </w:tcPr>
          <w:p w14:paraId="58105248" w14:textId="5B86163B"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695" w:author="Author"/>
                <w:del w:id="22696" w:author="Author"/>
              </w:rPr>
            </w:pPr>
            <w:ins w:id="22697" w:author="Author">
              <w:del w:id="22698" w:author="Author">
                <w:r w:rsidDel="001E2631">
                  <w:delText>16.4.25</w:delText>
                </w:r>
              </w:del>
            </w:ins>
          </w:p>
        </w:tc>
        <w:tc>
          <w:tcPr>
            <w:tcW w:w="2213" w:type="dxa"/>
            <w:tcBorders>
              <w:top w:val="single" w:sz="4" w:space="0" w:color="006890"/>
              <w:bottom w:val="single" w:sz="4" w:space="0" w:color="006890"/>
            </w:tcBorders>
            <w:shd w:val="clear" w:color="auto" w:fill="C5AFC5"/>
            <w:tcPrChange w:id="22699" w:author="Author">
              <w:tcPr>
                <w:tcW w:w="2213" w:type="dxa"/>
                <w:tcBorders>
                  <w:top w:val="single" w:sz="4" w:space="0" w:color="006890"/>
                  <w:bottom w:val="single" w:sz="4" w:space="0" w:color="006890"/>
                </w:tcBorders>
                <w:shd w:val="clear" w:color="auto" w:fill="C5AFC5"/>
              </w:tcPr>
            </w:tcPrChange>
          </w:tcPr>
          <w:p w14:paraId="05317950" w14:textId="420FC214"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700" w:author="Author"/>
                <w:del w:id="22701" w:author="Author"/>
                <w:b/>
              </w:rPr>
            </w:pPr>
            <w:ins w:id="22702" w:author="Author">
              <w:del w:id="22703" w:author="Author">
                <w:r w:rsidDel="001E2631">
                  <w:rPr>
                    <w:b/>
                  </w:rPr>
                  <w:delText>Landscape</w:delText>
                </w:r>
              </w:del>
            </w:ins>
          </w:p>
        </w:tc>
        <w:tc>
          <w:tcPr>
            <w:tcW w:w="3327" w:type="dxa"/>
            <w:tcBorders>
              <w:top w:val="single" w:sz="4" w:space="0" w:color="006890"/>
              <w:bottom w:val="single" w:sz="4" w:space="0" w:color="006890"/>
            </w:tcBorders>
            <w:shd w:val="clear" w:color="auto" w:fill="C5AFC5"/>
            <w:tcPrChange w:id="22704" w:author="Author">
              <w:tcPr>
                <w:tcW w:w="3327" w:type="dxa"/>
                <w:tcBorders>
                  <w:top w:val="single" w:sz="4" w:space="0" w:color="006890"/>
                  <w:bottom w:val="single" w:sz="4" w:space="0" w:color="006890"/>
                </w:tcBorders>
                <w:shd w:val="clear" w:color="auto" w:fill="C5AFC5"/>
              </w:tcPr>
            </w:tcPrChange>
          </w:tcPr>
          <w:p w14:paraId="5607ADC8" w14:textId="719561A3"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705" w:author="Author"/>
                <w:del w:id="22706" w:author="Author"/>
              </w:rPr>
            </w:pPr>
            <w:ins w:id="22707" w:author="Author">
              <w:del w:id="22708" w:author="Author">
                <w:r w:rsidDel="001E2631">
                  <w:delText>Project Landscape Architect</w:delText>
                </w:r>
              </w:del>
            </w:ins>
          </w:p>
        </w:tc>
        <w:tc>
          <w:tcPr>
            <w:tcW w:w="2480" w:type="dxa"/>
            <w:tcBorders>
              <w:top w:val="single" w:sz="4" w:space="0" w:color="006890"/>
              <w:bottom w:val="single" w:sz="4" w:space="0" w:color="006890"/>
            </w:tcBorders>
            <w:tcPrChange w:id="22709" w:author="Author">
              <w:tcPr>
                <w:tcW w:w="2480" w:type="dxa"/>
                <w:tcBorders>
                  <w:top w:val="single" w:sz="4" w:space="0" w:color="006890"/>
                  <w:bottom w:val="single" w:sz="4" w:space="0" w:color="006890"/>
                </w:tcBorders>
                <w:vAlign w:val="center"/>
              </w:tcPr>
            </w:tcPrChange>
          </w:tcPr>
          <w:p w14:paraId="7FA2A293" w14:textId="0ACFAB65"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710" w:author="Author"/>
                <w:del w:id="22711" w:author="Author"/>
              </w:rPr>
            </w:pPr>
          </w:p>
        </w:tc>
        <w:tc>
          <w:tcPr>
            <w:tcW w:w="2481" w:type="dxa"/>
            <w:tcBorders>
              <w:top w:val="single" w:sz="4" w:space="0" w:color="006890"/>
              <w:bottom w:val="single" w:sz="4" w:space="0" w:color="006890"/>
            </w:tcBorders>
            <w:tcPrChange w:id="22712" w:author="Author">
              <w:tcPr>
                <w:tcW w:w="2481" w:type="dxa"/>
                <w:tcBorders>
                  <w:top w:val="single" w:sz="4" w:space="0" w:color="006890"/>
                  <w:bottom w:val="single" w:sz="4" w:space="0" w:color="006890"/>
                </w:tcBorders>
                <w:vAlign w:val="center"/>
              </w:tcPr>
            </w:tcPrChange>
          </w:tcPr>
          <w:p w14:paraId="1D43E833" w14:textId="5BEEFADC"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713" w:author="Author"/>
                <w:del w:id="22714" w:author="Author"/>
              </w:rPr>
            </w:pPr>
          </w:p>
        </w:tc>
      </w:tr>
      <w:tr w:rsidR="000C7DA9" w:rsidDel="001E2631" w14:paraId="1C18B5A9" w14:textId="6D470CBC" w:rsidTr="00C017C4">
        <w:trPr>
          <w:trHeight w:val="709"/>
          <w:ins w:id="22715" w:author="Author"/>
          <w:del w:id="22716" w:author="Author"/>
          <w:trPrChange w:id="22717"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718" w:author="Author">
              <w:tcPr>
                <w:tcW w:w="981" w:type="dxa"/>
                <w:tcBorders>
                  <w:top w:val="single" w:sz="4" w:space="0" w:color="006890"/>
                  <w:bottom w:val="single" w:sz="4" w:space="0" w:color="006890"/>
                </w:tcBorders>
              </w:tcPr>
            </w:tcPrChange>
          </w:tcPr>
          <w:p w14:paraId="2F8C64D3" w14:textId="6E703A53" w:rsidR="000C7DA9" w:rsidDel="001E2631" w:rsidRDefault="000C7DA9" w:rsidP="000C7DA9">
            <w:pPr>
              <w:rPr>
                <w:ins w:id="22719" w:author="Author"/>
                <w:del w:id="22720" w:author="Author"/>
              </w:rPr>
            </w:pPr>
            <w:ins w:id="22721" w:author="Author">
              <w:del w:id="22722" w:author="Author">
                <w:r w:rsidDel="001E2631">
                  <w:delText>16.4.26</w:delText>
                </w:r>
              </w:del>
            </w:ins>
          </w:p>
        </w:tc>
        <w:tc>
          <w:tcPr>
            <w:tcW w:w="2213" w:type="dxa"/>
            <w:tcBorders>
              <w:top w:val="single" w:sz="4" w:space="0" w:color="006890"/>
              <w:bottom w:val="single" w:sz="4" w:space="0" w:color="006890"/>
            </w:tcBorders>
            <w:shd w:val="clear" w:color="auto" w:fill="C5AFC5"/>
            <w:tcPrChange w:id="22723" w:author="Author">
              <w:tcPr>
                <w:tcW w:w="2213" w:type="dxa"/>
                <w:tcBorders>
                  <w:top w:val="single" w:sz="4" w:space="0" w:color="006890"/>
                  <w:bottom w:val="single" w:sz="4" w:space="0" w:color="006890"/>
                </w:tcBorders>
                <w:shd w:val="clear" w:color="auto" w:fill="C5AFC5"/>
              </w:tcPr>
            </w:tcPrChange>
          </w:tcPr>
          <w:p w14:paraId="3804B75D" w14:textId="627A6CEC"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724" w:author="Author"/>
                <w:del w:id="22725" w:author="Author"/>
                <w:b/>
              </w:rPr>
            </w:pPr>
            <w:ins w:id="22726" w:author="Author">
              <w:del w:id="22727" w:author="Author">
                <w:r w:rsidDel="001E2631">
                  <w:rPr>
                    <w:b/>
                  </w:rPr>
                  <w:delText>Landscape</w:delText>
                </w:r>
              </w:del>
            </w:ins>
          </w:p>
        </w:tc>
        <w:tc>
          <w:tcPr>
            <w:tcW w:w="3327" w:type="dxa"/>
            <w:tcBorders>
              <w:top w:val="single" w:sz="4" w:space="0" w:color="006890"/>
              <w:bottom w:val="single" w:sz="4" w:space="0" w:color="006890"/>
            </w:tcBorders>
            <w:shd w:val="clear" w:color="auto" w:fill="C5AFC5"/>
            <w:tcPrChange w:id="22728" w:author="Author">
              <w:tcPr>
                <w:tcW w:w="3327" w:type="dxa"/>
                <w:tcBorders>
                  <w:top w:val="single" w:sz="4" w:space="0" w:color="006890"/>
                  <w:bottom w:val="single" w:sz="4" w:space="0" w:color="006890"/>
                </w:tcBorders>
                <w:shd w:val="clear" w:color="auto" w:fill="C5AFC5"/>
              </w:tcPr>
            </w:tcPrChange>
          </w:tcPr>
          <w:p w14:paraId="27FB33EB" w14:textId="0DB193CC"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729" w:author="Author"/>
                <w:del w:id="22730" w:author="Author"/>
              </w:rPr>
            </w:pPr>
            <w:ins w:id="22731" w:author="Author">
              <w:del w:id="22732" w:author="Author">
                <w:r w:rsidDel="001E2631">
                  <w:delText>BIM Manager</w:delText>
                </w:r>
              </w:del>
            </w:ins>
          </w:p>
        </w:tc>
        <w:tc>
          <w:tcPr>
            <w:tcW w:w="2480" w:type="dxa"/>
            <w:tcBorders>
              <w:top w:val="single" w:sz="4" w:space="0" w:color="006890"/>
              <w:bottom w:val="single" w:sz="4" w:space="0" w:color="006890"/>
            </w:tcBorders>
            <w:tcPrChange w:id="22733" w:author="Author">
              <w:tcPr>
                <w:tcW w:w="2480" w:type="dxa"/>
                <w:tcBorders>
                  <w:top w:val="single" w:sz="4" w:space="0" w:color="006890"/>
                  <w:bottom w:val="single" w:sz="4" w:space="0" w:color="006890"/>
                </w:tcBorders>
                <w:vAlign w:val="center"/>
              </w:tcPr>
            </w:tcPrChange>
          </w:tcPr>
          <w:p w14:paraId="6B037CA2" w14:textId="707FA876"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734" w:author="Author"/>
                <w:del w:id="22735" w:author="Author"/>
              </w:rPr>
            </w:pPr>
          </w:p>
        </w:tc>
        <w:tc>
          <w:tcPr>
            <w:tcW w:w="2481" w:type="dxa"/>
            <w:tcBorders>
              <w:top w:val="single" w:sz="4" w:space="0" w:color="006890"/>
              <w:bottom w:val="single" w:sz="4" w:space="0" w:color="006890"/>
            </w:tcBorders>
            <w:tcPrChange w:id="22736" w:author="Author">
              <w:tcPr>
                <w:tcW w:w="2481" w:type="dxa"/>
                <w:tcBorders>
                  <w:top w:val="single" w:sz="4" w:space="0" w:color="006890"/>
                  <w:bottom w:val="single" w:sz="4" w:space="0" w:color="006890"/>
                </w:tcBorders>
                <w:vAlign w:val="center"/>
              </w:tcPr>
            </w:tcPrChange>
          </w:tcPr>
          <w:p w14:paraId="7FD150E1" w14:textId="6C6EAF46"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737" w:author="Author"/>
                <w:del w:id="22738" w:author="Author"/>
              </w:rPr>
            </w:pPr>
          </w:p>
        </w:tc>
      </w:tr>
      <w:tr w:rsidR="000C7DA9" w:rsidDel="001E2631" w14:paraId="6665864B" w14:textId="575F89C4" w:rsidTr="00C017C4">
        <w:trPr>
          <w:cnfStyle w:val="000000100000" w:firstRow="0" w:lastRow="0" w:firstColumn="0" w:lastColumn="0" w:oddVBand="0" w:evenVBand="0" w:oddHBand="1" w:evenHBand="0" w:firstRowFirstColumn="0" w:firstRowLastColumn="0" w:lastRowFirstColumn="0" w:lastRowLastColumn="0"/>
          <w:trHeight w:val="709"/>
          <w:ins w:id="22739" w:author="Author"/>
          <w:del w:id="22740" w:author="Author"/>
          <w:trPrChange w:id="22741"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742" w:author="Author">
              <w:tcPr>
                <w:tcW w:w="981" w:type="dxa"/>
                <w:tcBorders>
                  <w:top w:val="single" w:sz="4" w:space="0" w:color="006890"/>
                  <w:bottom w:val="single" w:sz="4" w:space="0" w:color="006890"/>
                </w:tcBorders>
              </w:tcPr>
            </w:tcPrChange>
          </w:tcPr>
          <w:p w14:paraId="7AFDD9DA" w14:textId="59C06F52"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743" w:author="Author"/>
                <w:del w:id="22744" w:author="Author"/>
              </w:rPr>
            </w:pPr>
            <w:ins w:id="22745" w:author="Author">
              <w:del w:id="22746" w:author="Author">
                <w:r w:rsidDel="001E2631">
                  <w:delText>16.4.27</w:delText>
                </w:r>
              </w:del>
            </w:ins>
          </w:p>
        </w:tc>
        <w:tc>
          <w:tcPr>
            <w:tcW w:w="2213" w:type="dxa"/>
            <w:tcBorders>
              <w:top w:val="single" w:sz="4" w:space="0" w:color="006890"/>
              <w:bottom w:val="single" w:sz="4" w:space="0" w:color="006890"/>
            </w:tcBorders>
            <w:shd w:val="clear" w:color="auto" w:fill="C5AFC5"/>
            <w:tcPrChange w:id="22747" w:author="Author">
              <w:tcPr>
                <w:tcW w:w="2213" w:type="dxa"/>
                <w:tcBorders>
                  <w:top w:val="single" w:sz="4" w:space="0" w:color="006890"/>
                  <w:bottom w:val="single" w:sz="4" w:space="0" w:color="006890"/>
                </w:tcBorders>
                <w:shd w:val="clear" w:color="auto" w:fill="C5AFC5"/>
              </w:tcPr>
            </w:tcPrChange>
          </w:tcPr>
          <w:p w14:paraId="779B68A4" w14:textId="0DDE1DFC" w:rsidR="000C7DA9" w:rsidRPr="004E1FA3"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748" w:author="Author"/>
                <w:del w:id="22749" w:author="Author"/>
                <w:b/>
              </w:rPr>
            </w:pPr>
            <w:ins w:id="22750" w:author="Author">
              <w:del w:id="22751" w:author="Author">
                <w:r w:rsidDel="001E2631">
                  <w:rPr>
                    <w:b/>
                  </w:rPr>
                  <w:delText>Landscape</w:delText>
                </w:r>
              </w:del>
            </w:ins>
          </w:p>
        </w:tc>
        <w:tc>
          <w:tcPr>
            <w:tcW w:w="3327" w:type="dxa"/>
            <w:tcBorders>
              <w:top w:val="single" w:sz="4" w:space="0" w:color="006890"/>
              <w:bottom w:val="single" w:sz="4" w:space="0" w:color="006890"/>
            </w:tcBorders>
            <w:shd w:val="clear" w:color="auto" w:fill="C5AFC5"/>
            <w:tcPrChange w:id="22752" w:author="Author">
              <w:tcPr>
                <w:tcW w:w="3327" w:type="dxa"/>
                <w:tcBorders>
                  <w:top w:val="single" w:sz="4" w:space="0" w:color="006890"/>
                  <w:bottom w:val="single" w:sz="4" w:space="0" w:color="006890"/>
                </w:tcBorders>
                <w:shd w:val="clear" w:color="auto" w:fill="C5AFC5"/>
              </w:tcPr>
            </w:tcPrChange>
          </w:tcPr>
          <w:p w14:paraId="200A63E0" w14:textId="7DA0E36A"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753" w:author="Author"/>
                <w:del w:id="22754" w:author="Author"/>
              </w:rPr>
            </w:pPr>
            <w:ins w:id="22755" w:author="Author">
              <w:del w:id="22756" w:author="Author">
                <w:r w:rsidDel="001E2631">
                  <w:delText>Landscape Architect</w:delText>
                </w:r>
              </w:del>
            </w:ins>
          </w:p>
        </w:tc>
        <w:tc>
          <w:tcPr>
            <w:tcW w:w="2480" w:type="dxa"/>
            <w:tcBorders>
              <w:top w:val="single" w:sz="4" w:space="0" w:color="006890"/>
              <w:bottom w:val="single" w:sz="4" w:space="0" w:color="006890"/>
            </w:tcBorders>
            <w:tcPrChange w:id="22757" w:author="Author">
              <w:tcPr>
                <w:tcW w:w="2480" w:type="dxa"/>
                <w:tcBorders>
                  <w:top w:val="single" w:sz="4" w:space="0" w:color="006890"/>
                  <w:bottom w:val="single" w:sz="4" w:space="0" w:color="006890"/>
                </w:tcBorders>
                <w:vAlign w:val="center"/>
              </w:tcPr>
            </w:tcPrChange>
          </w:tcPr>
          <w:p w14:paraId="49A64B70" w14:textId="20415A50"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758" w:author="Author"/>
                <w:del w:id="22759" w:author="Author"/>
              </w:rPr>
            </w:pPr>
          </w:p>
        </w:tc>
        <w:tc>
          <w:tcPr>
            <w:tcW w:w="2481" w:type="dxa"/>
            <w:tcBorders>
              <w:top w:val="single" w:sz="4" w:space="0" w:color="006890"/>
              <w:bottom w:val="single" w:sz="4" w:space="0" w:color="006890"/>
            </w:tcBorders>
            <w:tcPrChange w:id="22760" w:author="Author">
              <w:tcPr>
                <w:tcW w:w="2481" w:type="dxa"/>
                <w:tcBorders>
                  <w:top w:val="single" w:sz="4" w:space="0" w:color="006890"/>
                  <w:bottom w:val="single" w:sz="4" w:space="0" w:color="006890"/>
                </w:tcBorders>
                <w:vAlign w:val="center"/>
              </w:tcPr>
            </w:tcPrChange>
          </w:tcPr>
          <w:p w14:paraId="0BA8D0F9" w14:textId="06326BD5"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761" w:author="Author"/>
                <w:del w:id="22762" w:author="Author"/>
              </w:rPr>
            </w:pPr>
          </w:p>
        </w:tc>
      </w:tr>
      <w:tr w:rsidR="000C7DA9" w:rsidDel="001E2631" w14:paraId="025DEE59" w14:textId="1BD87C26" w:rsidTr="00C017C4">
        <w:trPr>
          <w:trHeight w:val="709"/>
          <w:ins w:id="22763" w:author="Author"/>
          <w:del w:id="22764" w:author="Author"/>
          <w:trPrChange w:id="22765"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bottom w:val="single" w:sz="4" w:space="0" w:color="006890"/>
            </w:tcBorders>
            <w:tcPrChange w:id="22766" w:author="Author">
              <w:tcPr>
                <w:tcW w:w="981" w:type="dxa"/>
                <w:tcBorders>
                  <w:top w:val="single" w:sz="4" w:space="0" w:color="006890"/>
                  <w:bottom w:val="single" w:sz="4" w:space="0" w:color="006890"/>
                </w:tcBorders>
              </w:tcPr>
            </w:tcPrChange>
          </w:tcPr>
          <w:p w14:paraId="5FDDE108" w14:textId="073517AC" w:rsidR="000C7DA9" w:rsidDel="001E2631" w:rsidRDefault="000C7DA9" w:rsidP="000C7DA9">
            <w:pPr>
              <w:rPr>
                <w:ins w:id="22767" w:author="Author"/>
                <w:del w:id="22768" w:author="Author"/>
              </w:rPr>
            </w:pPr>
            <w:ins w:id="22769" w:author="Author">
              <w:del w:id="22770" w:author="Author">
                <w:r w:rsidDel="001E2631">
                  <w:delText>16.4.28</w:delText>
                </w:r>
              </w:del>
            </w:ins>
          </w:p>
        </w:tc>
        <w:tc>
          <w:tcPr>
            <w:tcW w:w="2213" w:type="dxa"/>
            <w:tcBorders>
              <w:top w:val="single" w:sz="4" w:space="0" w:color="006890"/>
              <w:bottom w:val="single" w:sz="4" w:space="0" w:color="006890"/>
            </w:tcBorders>
            <w:shd w:val="clear" w:color="auto" w:fill="C5AFC5"/>
            <w:tcPrChange w:id="22771" w:author="Author">
              <w:tcPr>
                <w:tcW w:w="2213" w:type="dxa"/>
                <w:tcBorders>
                  <w:top w:val="single" w:sz="4" w:space="0" w:color="006890"/>
                  <w:bottom w:val="single" w:sz="4" w:space="0" w:color="006890"/>
                </w:tcBorders>
                <w:shd w:val="clear" w:color="auto" w:fill="C5AFC5"/>
              </w:tcPr>
            </w:tcPrChange>
          </w:tcPr>
          <w:p w14:paraId="5E0EDE6D" w14:textId="3144991E"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772" w:author="Author"/>
                <w:del w:id="22773" w:author="Author"/>
                <w:b/>
              </w:rPr>
            </w:pPr>
            <w:ins w:id="22774" w:author="Author">
              <w:del w:id="22775" w:author="Author">
                <w:r w:rsidDel="001E2631">
                  <w:rPr>
                    <w:b/>
                  </w:rPr>
                  <w:delText>Landscape</w:delText>
                </w:r>
              </w:del>
            </w:ins>
          </w:p>
        </w:tc>
        <w:tc>
          <w:tcPr>
            <w:tcW w:w="3327" w:type="dxa"/>
            <w:tcBorders>
              <w:top w:val="single" w:sz="4" w:space="0" w:color="006890"/>
              <w:bottom w:val="single" w:sz="4" w:space="0" w:color="006890"/>
            </w:tcBorders>
            <w:shd w:val="clear" w:color="auto" w:fill="C5AFC5"/>
            <w:tcPrChange w:id="22776" w:author="Author">
              <w:tcPr>
                <w:tcW w:w="3327" w:type="dxa"/>
                <w:tcBorders>
                  <w:top w:val="single" w:sz="4" w:space="0" w:color="006890"/>
                  <w:bottom w:val="single" w:sz="4" w:space="0" w:color="006890"/>
                </w:tcBorders>
                <w:shd w:val="clear" w:color="auto" w:fill="C5AFC5"/>
              </w:tcPr>
            </w:tcPrChange>
          </w:tcPr>
          <w:p w14:paraId="7B77D25C" w14:textId="2FB2EF2A"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777" w:author="Author"/>
                <w:del w:id="22778" w:author="Author"/>
              </w:rPr>
            </w:pPr>
            <w:ins w:id="22779" w:author="Author">
              <w:del w:id="22780" w:author="Author">
                <w:r w:rsidDel="001E2631">
                  <w:delText>Technician</w:delText>
                </w:r>
              </w:del>
            </w:ins>
          </w:p>
        </w:tc>
        <w:tc>
          <w:tcPr>
            <w:tcW w:w="2480" w:type="dxa"/>
            <w:tcBorders>
              <w:top w:val="single" w:sz="4" w:space="0" w:color="006890"/>
              <w:bottom w:val="single" w:sz="4" w:space="0" w:color="006890"/>
            </w:tcBorders>
            <w:tcPrChange w:id="22781" w:author="Author">
              <w:tcPr>
                <w:tcW w:w="2480" w:type="dxa"/>
                <w:tcBorders>
                  <w:top w:val="single" w:sz="4" w:space="0" w:color="006890"/>
                  <w:bottom w:val="single" w:sz="4" w:space="0" w:color="006890"/>
                </w:tcBorders>
                <w:vAlign w:val="center"/>
              </w:tcPr>
            </w:tcPrChange>
          </w:tcPr>
          <w:p w14:paraId="3ECE20A9" w14:textId="7E8DDADF" w:rsidR="000C7DA9"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782" w:author="Author"/>
                <w:del w:id="22783" w:author="Author"/>
              </w:rPr>
            </w:pPr>
          </w:p>
        </w:tc>
        <w:tc>
          <w:tcPr>
            <w:tcW w:w="2481" w:type="dxa"/>
            <w:tcBorders>
              <w:top w:val="single" w:sz="4" w:space="0" w:color="006890"/>
              <w:bottom w:val="single" w:sz="4" w:space="0" w:color="006890"/>
            </w:tcBorders>
            <w:tcPrChange w:id="22784" w:author="Author">
              <w:tcPr>
                <w:tcW w:w="2481" w:type="dxa"/>
                <w:tcBorders>
                  <w:top w:val="single" w:sz="4" w:space="0" w:color="006890"/>
                  <w:bottom w:val="single" w:sz="4" w:space="0" w:color="006890"/>
                </w:tcBorders>
                <w:vAlign w:val="center"/>
              </w:tcPr>
            </w:tcPrChange>
          </w:tcPr>
          <w:p w14:paraId="04C7DC5F" w14:textId="23129B31"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2785" w:author="Author"/>
                <w:del w:id="22786" w:author="Author"/>
              </w:rPr>
            </w:pPr>
          </w:p>
        </w:tc>
      </w:tr>
      <w:tr w:rsidR="000C7DA9" w:rsidDel="001E2631" w14:paraId="4F8C280B" w14:textId="78D6AEDC" w:rsidTr="00C017C4">
        <w:trPr>
          <w:cnfStyle w:val="000000100000" w:firstRow="0" w:lastRow="0" w:firstColumn="0" w:lastColumn="0" w:oddVBand="0" w:evenVBand="0" w:oddHBand="1" w:evenHBand="0" w:firstRowFirstColumn="0" w:firstRowLastColumn="0" w:lastRowFirstColumn="0" w:lastRowLastColumn="0"/>
          <w:trHeight w:val="709"/>
          <w:ins w:id="22787" w:author="Author"/>
          <w:del w:id="22788" w:author="Author"/>
          <w:trPrChange w:id="22789" w:author="Author">
            <w:trPr>
              <w:trHeight w:val="709"/>
            </w:trPr>
          </w:trPrChange>
        </w:trPr>
        <w:tc>
          <w:tcPr>
            <w:cnfStyle w:val="001000000000" w:firstRow="0" w:lastRow="0" w:firstColumn="1" w:lastColumn="0" w:oddVBand="0" w:evenVBand="0" w:oddHBand="0" w:evenHBand="0" w:firstRowFirstColumn="0" w:firstRowLastColumn="0" w:lastRowFirstColumn="0" w:lastRowLastColumn="0"/>
            <w:tcW w:w="981" w:type="dxa"/>
            <w:tcBorders>
              <w:top w:val="single" w:sz="4" w:space="0" w:color="006890"/>
            </w:tcBorders>
            <w:tcPrChange w:id="22790" w:author="Author">
              <w:tcPr>
                <w:tcW w:w="981" w:type="dxa"/>
                <w:tcBorders>
                  <w:top w:val="single" w:sz="4" w:space="0" w:color="006890"/>
                </w:tcBorders>
              </w:tcPr>
            </w:tcPrChange>
          </w:tcPr>
          <w:p w14:paraId="688D8AE5" w14:textId="5B1F6D02"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791" w:author="Author"/>
                <w:del w:id="22792" w:author="Author"/>
              </w:rPr>
            </w:pPr>
            <w:ins w:id="22793" w:author="Author">
              <w:del w:id="22794" w:author="Author">
                <w:r w:rsidDel="001E2631">
                  <w:delText>16.4.29</w:delText>
                </w:r>
              </w:del>
            </w:ins>
          </w:p>
        </w:tc>
        <w:tc>
          <w:tcPr>
            <w:tcW w:w="2213" w:type="dxa"/>
            <w:tcBorders>
              <w:top w:val="single" w:sz="4" w:space="0" w:color="006890"/>
            </w:tcBorders>
            <w:shd w:val="clear" w:color="auto" w:fill="C5AFC5"/>
            <w:tcPrChange w:id="22795" w:author="Author">
              <w:tcPr>
                <w:tcW w:w="2213" w:type="dxa"/>
                <w:tcBorders>
                  <w:top w:val="single" w:sz="4" w:space="0" w:color="006890"/>
                </w:tcBorders>
                <w:shd w:val="clear" w:color="auto" w:fill="C5AFC5"/>
              </w:tcPr>
            </w:tcPrChange>
          </w:tcPr>
          <w:p w14:paraId="191666BC" w14:textId="5FA5D033"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796" w:author="Author"/>
                <w:del w:id="22797" w:author="Author"/>
                <w:b/>
              </w:rPr>
            </w:pPr>
            <w:ins w:id="22798" w:author="Author">
              <w:del w:id="22799" w:author="Author">
                <w:r w:rsidDel="001E2631">
                  <w:rPr>
                    <w:b/>
                  </w:rPr>
                  <w:delText>Landscape</w:delText>
                </w:r>
              </w:del>
            </w:ins>
          </w:p>
        </w:tc>
        <w:tc>
          <w:tcPr>
            <w:tcW w:w="3327" w:type="dxa"/>
            <w:tcBorders>
              <w:top w:val="single" w:sz="4" w:space="0" w:color="006890"/>
            </w:tcBorders>
            <w:shd w:val="clear" w:color="auto" w:fill="C5AFC5"/>
            <w:tcPrChange w:id="22800" w:author="Author">
              <w:tcPr>
                <w:tcW w:w="3327" w:type="dxa"/>
                <w:tcBorders>
                  <w:top w:val="single" w:sz="4" w:space="0" w:color="006890"/>
                </w:tcBorders>
                <w:shd w:val="clear" w:color="auto" w:fill="C5AFC5"/>
              </w:tcPr>
            </w:tcPrChange>
          </w:tcPr>
          <w:p w14:paraId="0B70083A" w14:textId="773112A2"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801" w:author="Author"/>
                <w:del w:id="22802" w:author="Author"/>
              </w:rPr>
            </w:pPr>
            <w:ins w:id="22803" w:author="Author">
              <w:del w:id="22804" w:author="Author">
                <w:r w:rsidDel="001E2631">
                  <w:delText>Outsource</w:delText>
                </w:r>
              </w:del>
            </w:ins>
          </w:p>
        </w:tc>
        <w:tc>
          <w:tcPr>
            <w:tcW w:w="2480" w:type="dxa"/>
            <w:tcBorders>
              <w:top w:val="single" w:sz="4" w:space="0" w:color="006890"/>
            </w:tcBorders>
            <w:tcPrChange w:id="22805" w:author="Author">
              <w:tcPr>
                <w:tcW w:w="2480" w:type="dxa"/>
                <w:tcBorders>
                  <w:top w:val="single" w:sz="4" w:space="0" w:color="006890"/>
                </w:tcBorders>
                <w:vAlign w:val="center"/>
              </w:tcPr>
            </w:tcPrChange>
          </w:tcPr>
          <w:p w14:paraId="63F848F3" w14:textId="30A4D673" w:rsidR="000C7DA9"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806" w:author="Author"/>
                <w:del w:id="22807" w:author="Author"/>
              </w:rPr>
            </w:pPr>
          </w:p>
        </w:tc>
        <w:tc>
          <w:tcPr>
            <w:tcW w:w="2481" w:type="dxa"/>
            <w:tcBorders>
              <w:top w:val="single" w:sz="4" w:space="0" w:color="006890"/>
            </w:tcBorders>
            <w:tcPrChange w:id="22808" w:author="Author">
              <w:tcPr>
                <w:tcW w:w="2481" w:type="dxa"/>
                <w:tcBorders>
                  <w:top w:val="single" w:sz="4" w:space="0" w:color="006890"/>
                </w:tcBorders>
                <w:vAlign w:val="center"/>
              </w:tcPr>
            </w:tcPrChange>
          </w:tcPr>
          <w:p w14:paraId="47136EBD" w14:textId="3EC3CE86"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2809" w:author="Author"/>
                <w:del w:id="22810" w:author="Author"/>
              </w:rPr>
            </w:pPr>
          </w:p>
        </w:tc>
      </w:tr>
    </w:tbl>
    <w:p w14:paraId="2B9B364F" w14:textId="5EFF395D" w:rsidR="00E61796" w:rsidDel="001E2631" w:rsidRDefault="00E61796" w:rsidP="000C7DA9">
      <w:pPr>
        <w:rPr>
          <w:ins w:id="22811" w:author="Author"/>
          <w:del w:id="22812" w:author="Author"/>
        </w:rPr>
      </w:pPr>
    </w:p>
    <w:p w14:paraId="64145C45" w14:textId="00487FFA" w:rsidR="00E61796" w:rsidDel="001E2631" w:rsidRDefault="00E61796">
      <w:pPr>
        <w:rPr>
          <w:ins w:id="22813" w:author="Author"/>
          <w:del w:id="22814" w:author="Author"/>
        </w:rPr>
      </w:pPr>
      <w:ins w:id="22815" w:author="Author">
        <w:del w:id="22816" w:author="Author">
          <w:r w:rsidDel="001E2631">
            <w:br w:type="page"/>
          </w:r>
        </w:del>
      </w:ins>
    </w:p>
    <w:p w14:paraId="03001DB2" w14:textId="78624F77" w:rsidR="000C7DA9" w:rsidDel="001E2631" w:rsidRDefault="000C7DA9" w:rsidP="000C7DA9">
      <w:pPr>
        <w:rPr>
          <w:ins w:id="22817" w:author="Author"/>
          <w:del w:id="22818" w:author="Author"/>
        </w:rPr>
      </w:pPr>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22819" w:author="Author">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960"/>
        <w:gridCol w:w="2109"/>
        <w:gridCol w:w="2071"/>
        <w:gridCol w:w="2675"/>
        <w:gridCol w:w="2697"/>
        <w:tblGridChange w:id="22820">
          <w:tblGrid>
            <w:gridCol w:w="991"/>
            <w:gridCol w:w="2269"/>
            <w:gridCol w:w="2269"/>
            <w:gridCol w:w="2976"/>
            <w:gridCol w:w="2977"/>
          </w:tblGrid>
        </w:tblGridChange>
      </w:tblGrid>
      <w:tr w:rsidR="000C7DA9" w:rsidDel="001E2631" w14:paraId="61CB21CC" w14:textId="48801837" w:rsidTr="00C017C4">
        <w:trPr>
          <w:cnfStyle w:val="100000000000" w:firstRow="1" w:lastRow="0" w:firstColumn="0" w:lastColumn="0" w:oddVBand="0" w:evenVBand="0" w:oddHBand="0" w:evenHBand="0" w:firstRowFirstColumn="0" w:firstRowLastColumn="0" w:lastRowFirstColumn="0" w:lastRowLastColumn="0"/>
          <w:tblHeader/>
          <w:ins w:id="22821" w:author="Author"/>
          <w:del w:id="22822" w:author="Author"/>
          <w:trPrChange w:id="22823" w:author="Author">
            <w:trPr>
              <w:tblHeader/>
            </w:trPr>
          </w:trPrChange>
        </w:trPr>
        <w:tc>
          <w:tcPr>
            <w:cnfStyle w:val="001000000100" w:firstRow="0" w:lastRow="0" w:firstColumn="1" w:lastColumn="0" w:oddVBand="0" w:evenVBand="0" w:oddHBand="0" w:evenHBand="0" w:firstRowFirstColumn="1" w:firstRowLastColumn="0" w:lastRowFirstColumn="0" w:lastRowLastColumn="0"/>
            <w:tcW w:w="11482" w:type="dxa"/>
            <w:gridSpan w:val="5"/>
            <w:tcBorders>
              <w:bottom w:val="single" w:sz="4" w:space="0" w:color="006890"/>
              <w:right w:val="single" w:sz="4" w:space="0" w:color="006890"/>
            </w:tcBorders>
            <w:tcPrChange w:id="22824" w:author="Author">
              <w:tcPr>
                <w:tcW w:w="11482" w:type="dxa"/>
                <w:gridSpan w:val="5"/>
                <w:tcBorders>
                  <w:bottom w:val="single" w:sz="4" w:space="0" w:color="006890"/>
                  <w:right w:val="single" w:sz="4" w:space="0" w:color="006890"/>
                </w:tcBorders>
              </w:tcPr>
            </w:tcPrChange>
          </w:tcPr>
          <w:p w14:paraId="6E698974" w14:textId="23EFFB15"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2825" w:author="Author"/>
                <w:del w:id="22826" w:author="Author"/>
                <w:b w:val="0"/>
                <w:szCs w:val="20"/>
              </w:rPr>
            </w:pPr>
            <w:ins w:id="22827" w:author="Author">
              <w:del w:id="22828" w:author="Author">
                <w:r w:rsidDel="001E2631">
                  <w:delText xml:space="preserve">16.5 – </w:delText>
                </w:r>
                <w:r w:rsidRPr="00C9030C" w:rsidDel="001E2631">
                  <w:delText>Principal Supply Chain</w:delText>
                </w:r>
              </w:del>
            </w:ins>
          </w:p>
        </w:tc>
      </w:tr>
      <w:tr w:rsidR="000C7DA9" w:rsidRPr="00B91305" w:rsidDel="001E2631" w14:paraId="0DC5D710" w14:textId="741BD9A9" w:rsidTr="00C017C4">
        <w:trPr>
          <w:cnfStyle w:val="100000000000" w:firstRow="1" w:lastRow="0" w:firstColumn="0" w:lastColumn="0" w:oddVBand="0" w:evenVBand="0" w:oddHBand="0" w:evenHBand="0" w:firstRowFirstColumn="0" w:firstRowLastColumn="0" w:lastRowFirstColumn="0" w:lastRowLastColumn="0"/>
          <w:tblHeader/>
          <w:ins w:id="22829" w:author="Author"/>
          <w:del w:id="22830" w:author="Author"/>
          <w:trPrChange w:id="22831" w:author="Author">
            <w:trPr>
              <w:tblHeader/>
            </w:trPr>
          </w:trPrChange>
        </w:trPr>
        <w:tc>
          <w:tcPr>
            <w:cnfStyle w:val="001000000100" w:firstRow="0" w:lastRow="0" w:firstColumn="1" w:lastColumn="0" w:oddVBand="0" w:evenVBand="0" w:oddHBand="0" w:evenHBand="0" w:firstRowFirstColumn="1" w:firstRowLastColumn="0" w:lastRowFirstColumn="0" w:lastRowLastColumn="0"/>
            <w:tcW w:w="991" w:type="dxa"/>
            <w:tcBorders>
              <w:top w:val="single" w:sz="4" w:space="0" w:color="006890"/>
              <w:bottom w:val="single" w:sz="4" w:space="0" w:color="006890"/>
            </w:tcBorders>
            <w:tcPrChange w:id="22832" w:author="Author">
              <w:tcPr>
                <w:tcW w:w="991" w:type="dxa"/>
                <w:tcBorders>
                  <w:top w:val="single" w:sz="4" w:space="0" w:color="006890"/>
                  <w:bottom w:val="single" w:sz="4" w:space="0" w:color="006890"/>
                </w:tcBorders>
              </w:tcPr>
            </w:tcPrChange>
          </w:tcPr>
          <w:p w14:paraId="48DC7649" w14:textId="752DC9AC"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2833" w:author="Author"/>
                <w:del w:id="22834" w:author="Author"/>
                <w:szCs w:val="20"/>
              </w:rPr>
            </w:pPr>
            <w:ins w:id="22835" w:author="Author">
              <w:del w:id="22836" w:author="Author">
                <w:r w:rsidRPr="00B91305" w:rsidDel="001E2631">
                  <w:rPr>
                    <w:szCs w:val="20"/>
                  </w:rPr>
                  <w:delText>Ref:</w:delText>
                </w:r>
              </w:del>
            </w:ins>
          </w:p>
        </w:tc>
        <w:tc>
          <w:tcPr>
            <w:tcW w:w="2269" w:type="dxa"/>
            <w:tcBorders>
              <w:top w:val="single" w:sz="4" w:space="0" w:color="006890"/>
              <w:bottom w:val="single" w:sz="4" w:space="0" w:color="006890"/>
            </w:tcBorders>
            <w:tcPrChange w:id="22837" w:author="Author">
              <w:tcPr>
                <w:tcW w:w="2269" w:type="dxa"/>
                <w:tcBorders>
                  <w:top w:val="single" w:sz="4" w:space="0" w:color="006890"/>
                  <w:bottom w:val="single" w:sz="4" w:space="0" w:color="006890"/>
                </w:tcBorders>
              </w:tcPr>
            </w:tcPrChange>
          </w:tcPr>
          <w:p w14:paraId="4CB2ACEE" w14:textId="7E5AD7B8"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2838" w:author="Author"/>
                <w:del w:id="22839" w:author="Author"/>
                <w:b w:val="0"/>
                <w:szCs w:val="20"/>
              </w:rPr>
            </w:pPr>
            <w:ins w:id="22840" w:author="Author">
              <w:del w:id="22841" w:author="Author">
                <w:r w:rsidDel="001E2631">
                  <w:rPr>
                    <w:szCs w:val="20"/>
                  </w:rPr>
                  <w:delText>Team Member</w:delText>
                </w:r>
              </w:del>
            </w:ins>
          </w:p>
        </w:tc>
        <w:tc>
          <w:tcPr>
            <w:tcW w:w="2269" w:type="dxa"/>
            <w:tcBorders>
              <w:top w:val="single" w:sz="4" w:space="0" w:color="006890"/>
              <w:bottom w:val="single" w:sz="4" w:space="0" w:color="006890"/>
            </w:tcBorders>
            <w:tcPrChange w:id="22842" w:author="Author">
              <w:tcPr>
                <w:tcW w:w="2269" w:type="dxa"/>
                <w:tcBorders>
                  <w:top w:val="single" w:sz="4" w:space="0" w:color="006890"/>
                  <w:bottom w:val="single" w:sz="4" w:space="0" w:color="006890"/>
                </w:tcBorders>
              </w:tcPr>
            </w:tcPrChange>
          </w:tcPr>
          <w:p w14:paraId="7DA0FB34" w14:textId="2D165AD5"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2843" w:author="Author"/>
                <w:del w:id="22844" w:author="Author"/>
                <w:b w:val="0"/>
                <w:szCs w:val="20"/>
              </w:rPr>
            </w:pPr>
            <w:ins w:id="22845" w:author="Author">
              <w:del w:id="22846" w:author="Author">
                <w:r w:rsidDel="001E2631">
                  <w:rPr>
                    <w:szCs w:val="20"/>
                  </w:rPr>
                  <w:delText>Partner</w:delText>
                </w:r>
              </w:del>
            </w:ins>
          </w:p>
        </w:tc>
        <w:tc>
          <w:tcPr>
            <w:tcW w:w="2976" w:type="dxa"/>
            <w:tcBorders>
              <w:top w:val="single" w:sz="4" w:space="0" w:color="006890"/>
              <w:bottom w:val="single" w:sz="4" w:space="0" w:color="006890"/>
            </w:tcBorders>
            <w:tcPrChange w:id="22847" w:author="Author">
              <w:tcPr>
                <w:tcW w:w="2976" w:type="dxa"/>
                <w:tcBorders>
                  <w:top w:val="single" w:sz="4" w:space="0" w:color="006890"/>
                  <w:bottom w:val="single" w:sz="4" w:space="0" w:color="006890"/>
                </w:tcBorders>
              </w:tcPr>
            </w:tcPrChange>
          </w:tcPr>
          <w:p w14:paraId="23D1E471" w14:textId="2B31010E"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2848" w:author="Author"/>
                <w:del w:id="22849" w:author="Author"/>
                <w:b w:val="0"/>
                <w:szCs w:val="20"/>
              </w:rPr>
            </w:pPr>
            <w:ins w:id="22850" w:author="Author">
              <w:del w:id="22851" w:author="Author">
                <w:r w:rsidDel="001E2631">
                  <w:rPr>
                    <w:szCs w:val="20"/>
                  </w:rPr>
                  <w:delText>Partner Role</w:delText>
                </w:r>
              </w:del>
            </w:ins>
          </w:p>
        </w:tc>
        <w:tc>
          <w:tcPr>
            <w:tcW w:w="2977" w:type="dxa"/>
            <w:tcBorders>
              <w:top w:val="single" w:sz="4" w:space="0" w:color="006890"/>
              <w:bottom w:val="single" w:sz="4" w:space="0" w:color="006890"/>
            </w:tcBorders>
            <w:tcPrChange w:id="22852" w:author="Author">
              <w:tcPr>
                <w:tcW w:w="2977" w:type="dxa"/>
                <w:tcBorders>
                  <w:top w:val="single" w:sz="4" w:space="0" w:color="006890"/>
                  <w:bottom w:val="single" w:sz="4" w:space="0" w:color="006890"/>
                </w:tcBorders>
              </w:tcPr>
            </w:tcPrChange>
          </w:tcPr>
          <w:p w14:paraId="463581EA" w14:textId="79C7768C"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2853" w:author="Author"/>
                <w:del w:id="22854" w:author="Author"/>
                <w:b w:val="0"/>
                <w:szCs w:val="20"/>
              </w:rPr>
            </w:pPr>
            <w:ins w:id="22855" w:author="Author">
              <w:del w:id="22856" w:author="Author">
                <w:r w:rsidDel="001E2631">
                  <w:rPr>
                    <w:szCs w:val="20"/>
                  </w:rPr>
                  <w:delText>Expected Outputs</w:delText>
                </w:r>
              </w:del>
            </w:ins>
          </w:p>
        </w:tc>
      </w:tr>
      <w:tr w:rsidR="000C7DA9" w:rsidDel="001E2631" w14:paraId="7DFBA5D4" w14:textId="18FC0FBF" w:rsidTr="00C017C4">
        <w:trPr>
          <w:cnfStyle w:val="000000100000" w:firstRow="0" w:lastRow="0" w:firstColumn="0" w:lastColumn="0" w:oddVBand="0" w:evenVBand="0" w:oddHBand="1" w:evenHBand="0" w:firstRowFirstColumn="0" w:firstRowLastColumn="0" w:lastRowFirstColumn="0" w:lastRowLastColumn="0"/>
          <w:trHeight w:val="732"/>
          <w:ins w:id="22857" w:author="Author"/>
          <w:del w:id="22858" w:author="Author"/>
          <w:trPrChange w:id="22859"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Change w:id="22860" w:author="Author">
              <w:tcPr>
                <w:tcW w:w="991" w:type="dxa"/>
                <w:tcBorders>
                  <w:top w:val="single" w:sz="4" w:space="0" w:color="006890"/>
                </w:tcBorders>
              </w:tcPr>
            </w:tcPrChange>
          </w:tcPr>
          <w:p w14:paraId="79D8273F" w14:textId="4418F982"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861" w:author="Author"/>
                <w:del w:id="22862" w:author="Author"/>
              </w:rPr>
            </w:pPr>
            <w:ins w:id="22863" w:author="Author">
              <w:del w:id="22864" w:author="Author">
                <w:r w:rsidDel="001E2631">
                  <w:delText>16.5.1</w:delText>
                </w:r>
              </w:del>
            </w:ins>
          </w:p>
        </w:tc>
        <w:tc>
          <w:tcPr>
            <w:tcW w:w="2269" w:type="dxa"/>
            <w:tcBorders>
              <w:top w:val="single" w:sz="4" w:space="0" w:color="006890"/>
            </w:tcBorders>
            <w:shd w:val="clear" w:color="auto" w:fill="C5AFC5"/>
            <w:tcPrChange w:id="22865" w:author="Author">
              <w:tcPr>
                <w:tcW w:w="2269" w:type="dxa"/>
                <w:tcBorders>
                  <w:top w:val="single" w:sz="4" w:space="0" w:color="006890"/>
                </w:tcBorders>
                <w:shd w:val="clear" w:color="auto" w:fill="C5AFC5"/>
              </w:tcPr>
            </w:tcPrChange>
          </w:tcPr>
          <w:p w14:paraId="7466A30E" w14:textId="700249AC" w:rsidR="000C7DA9" w:rsidRPr="00CF5AEE" w:rsidDel="001E2631" w:rsidRDefault="000C7DA9">
            <w:pPr>
              <w:cnfStyle w:val="000000100000" w:firstRow="0" w:lastRow="0" w:firstColumn="0" w:lastColumn="0" w:oddVBand="0" w:evenVBand="0" w:oddHBand="1" w:evenHBand="0" w:firstRowFirstColumn="0" w:firstRowLastColumn="0" w:lastRowFirstColumn="0" w:lastRowLastColumn="0"/>
              <w:rPr>
                <w:ins w:id="22866" w:author="Author"/>
                <w:del w:id="22867" w:author="Author"/>
                <w:b/>
              </w:rPr>
            </w:pPr>
            <w:ins w:id="22868" w:author="Author">
              <w:del w:id="22869" w:author="Author">
                <w:r w:rsidDel="001E2631">
                  <w:rPr>
                    <w:b/>
                  </w:rPr>
                  <w:delText>Architect</w:delText>
                </w:r>
              </w:del>
            </w:ins>
          </w:p>
        </w:tc>
        <w:tc>
          <w:tcPr>
            <w:tcW w:w="2269" w:type="dxa"/>
            <w:tcBorders>
              <w:top w:val="single" w:sz="4" w:space="0" w:color="006890"/>
            </w:tcBorders>
            <w:shd w:val="clear" w:color="auto" w:fill="C5AFC5"/>
            <w:tcPrChange w:id="22870" w:author="Author">
              <w:tcPr>
                <w:tcW w:w="2269" w:type="dxa"/>
                <w:tcBorders>
                  <w:top w:val="single" w:sz="4" w:space="0" w:color="006890"/>
                </w:tcBorders>
                <w:shd w:val="clear" w:color="auto" w:fill="C5AFC5"/>
              </w:tcPr>
            </w:tcPrChange>
          </w:tcPr>
          <w:p w14:paraId="208A4401" w14:textId="22D15188"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871" w:author="Author"/>
                <w:del w:id="22872" w:author="Author"/>
              </w:rPr>
            </w:pPr>
          </w:p>
        </w:tc>
        <w:tc>
          <w:tcPr>
            <w:tcW w:w="2976" w:type="dxa"/>
            <w:tcBorders>
              <w:top w:val="single" w:sz="4" w:space="0" w:color="006890"/>
            </w:tcBorders>
            <w:tcPrChange w:id="22873" w:author="Author">
              <w:tcPr>
                <w:tcW w:w="2976" w:type="dxa"/>
                <w:tcBorders>
                  <w:top w:val="single" w:sz="4" w:space="0" w:color="006890"/>
                </w:tcBorders>
              </w:tcPr>
            </w:tcPrChange>
          </w:tcPr>
          <w:p w14:paraId="735F8DD6" w14:textId="5331A699"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874" w:author="Author"/>
                <w:del w:id="22875" w:author="Author"/>
              </w:rPr>
            </w:pPr>
          </w:p>
        </w:tc>
        <w:tc>
          <w:tcPr>
            <w:tcW w:w="2977" w:type="dxa"/>
            <w:tcBorders>
              <w:top w:val="single" w:sz="4" w:space="0" w:color="006890"/>
            </w:tcBorders>
            <w:tcPrChange w:id="22876" w:author="Author">
              <w:tcPr>
                <w:tcW w:w="2977" w:type="dxa"/>
                <w:tcBorders>
                  <w:top w:val="single" w:sz="4" w:space="0" w:color="006890"/>
                </w:tcBorders>
              </w:tcPr>
            </w:tcPrChange>
          </w:tcPr>
          <w:p w14:paraId="33D142C7" w14:textId="32D10D68"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877" w:author="Author"/>
                <w:del w:id="22878" w:author="Author"/>
              </w:rPr>
            </w:pPr>
          </w:p>
        </w:tc>
      </w:tr>
      <w:tr w:rsidR="000C7DA9" w:rsidDel="001E2631" w14:paraId="55876378" w14:textId="139ABADF" w:rsidTr="00C017C4">
        <w:trPr>
          <w:trHeight w:val="732"/>
          <w:ins w:id="22879" w:author="Author"/>
          <w:del w:id="22880" w:author="Author"/>
          <w:trPrChange w:id="22881"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bottom w:val="single" w:sz="4" w:space="0" w:color="006890"/>
            </w:tcBorders>
            <w:tcPrChange w:id="22882" w:author="Author">
              <w:tcPr>
                <w:tcW w:w="991" w:type="dxa"/>
                <w:tcBorders>
                  <w:top w:val="single" w:sz="4" w:space="0" w:color="006890"/>
                  <w:bottom w:val="single" w:sz="4" w:space="0" w:color="006890"/>
                </w:tcBorders>
              </w:tcPr>
            </w:tcPrChange>
          </w:tcPr>
          <w:p w14:paraId="3A15B88B" w14:textId="18F4D85F" w:rsidR="000C7DA9" w:rsidDel="001E2631" w:rsidRDefault="000C7DA9" w:rsidP="000C7DA9">
            <w:pPr>
              <w:rPr>
                <w:ins w:id="22883" w:author="Author"/>
                <w:del w:id="22884" w:author="Author"/>
              </w:rPr>
            </w:pPr>
            <w:ins w:id="22885" w:author="Author">
              <w:del w:id="22886" w:author="Author">
                <w:r w:rsidDel="001E2631">
                  <w:delText>16.5.2</w:delText>
                </w:r>
              </w:del>
            </w:ins>
          </w:p>
        </w:tc>
        <w:tc>
          <w:tcPr>
            <w:tcW w:w="2269" w:type="dxa"/>
            <w:tcBorders>
              <w:top w:val="single" w:sz="4" w:space="0" w:color="006890"/>
              <w:bottom w:val="single" w:sz="4" w:space="0" w:color="006890"/>
            </w:tcBorders>
            <w:shd w:val="clear" w:color="auto" w:fill="C5AFC5"/>
            <w:tcPrChange w:id="22887" w:author="Author">
              <w:tcPr>
                <w:tcW w:w="2269" w:type="dxa"/>
                <w:tcBorders>
                  <w:top w:val="single" w:sz="4" w:space="0" w:color="006890"/>
                  <w:bottom w:val="single" w:sz="4" w:space="0" w:color="006890"/>
                </w:tcBorders>
                <w:shd w:val="clear" w:color="auto" w:fill="C5AFC5"/>
              </w:tcPr>
            </w:tcPrChange>
          </w:tcPr>
          <w:p w14:paraId="6E557027" w14:textId="7AEB3B62"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888" w:author="Author"/>
                <w:del w:id="22889" w:author="Author"/>
                <w:b/>
              </w:rPr>
            </w:pPr>
            <w:ins w:id="22890" w:author="Author">
              <w:del w:id="22891" w:author="Author">
                <w:r w:rsidDel="001E2631">
                  <w:rPr>
                    <w:b/>
                  </w:rPr>
                  <w:delText>Building Services</w:delText>
                </w:r>
              </w:del>
            </w:ins>
          </w:p>
        </w:tc>
        <w:tc>
          <w:tcPr>
            <w:tcW w:w="2269" w:type="dxa"/>
            <w:tcBorders>
              <w:top w:val="single" w:sz="4" w:space="0" w:color="006890"/>
              <w:bottom w:val="single" w:sz="4" w:space="0" w:color="006890"/>
            </w:tcBorders>
            <w:shd w:val="clear" w:color="auto" w:fill="C5AFC5"/>
            <w:tcPrChange w:id="22892" w:author="Author">
              <w:tcPr>
                <w:tcW w:w="2269" w:type="dxa"/>
                <w:tcBorders>
                  <w:top w:val="single" w:sz="4" w:space="0" w:color="006890"/>
                  <w:bottom w:val="single" w:sz="4" w:space="0" w:color="006890"/>
                </w:tcBorders>
                <w:shd w:val="clear" w:color="auto" w:fill="C5AFC5"/>
              </w:tcPr>
            </w:tcPrChange>
          </w:tcPr>
          <w:p w14:paraId="5EBC8931" w14:textId="2D522300"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893" w:author="Author"/>
                <w:del w:id="22894" w:author="Author"/>
              </w:rPr>
            </w:pPr>
          </w:p>
        </w:tc>
        <w:tc>
          <w:tcPr>
            <w:tcW w:w="2976" w:type="dxa"/>
            <w:tcBorders>
              <w:top w:val="single" w:sz="4" w:space="0" w:color="006890"/>
              <w:bottom w:val="single" w:sz="4" w:space="0" w:color="006890"/>
            </w:tcBorders>
            <w:tcPrChange w:id="22895" w:author="Author">
              <w:tcPr>
                <w:tcW w:w="2976" w:type="dxa"/>
                <w:tcBorders>
                  <w:top w:val="single" w:sz="4" w:space="0" w:color="006890"/>
                  <w:bottom w:val="single" w:sz="4" w:space="0" w:color="006890"/>
                </w:tcBorders>
              </w:tcPr>
            </w:tcPrChange>
          </w:tcPr>
          <w:p w14:paraId="01E814EA" w14:textId="43158F57"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896" w:author="Author"/>
                <w:del w:id="22897" w:author="Author"/>
              </w:rPr>
            </w:pPr>
          </w:p>
        </w:tc>
        <w:tc>
          <w:tcPr>
            <w:tcW w:w="2977" w:type="dxa"/>
            <w:tcBorders>
              <w:top w:val="single" w:sz="4" w:space="0" w:color="006890"/>
              <w:bottom w:val="single" w:sz="4" w:space="0" w:color="006890"/>
            </w:tcBorders>
            <w:tcPrChange w:id="22898" w:author="Author">
              <w:tcPr>
                <w:tcW w:w="2977" w:type="dxa"/>
                <w:tcBorders>
                  <w:top w:val="single" w:sz="4" w:space="0" w:color="006890"/>
                  <w:bottom w:val="single" w:sz="4" w:space="0" w:color="006890"/>
                </w:tcBorders>
              </w:tcPr>
            </w:tcPrChange>
          </w:tcPr>
          <w:p w14:paraId="3F770F01" w14:textId="2D28DC5E"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899" w:author="Author"/>
                <w:del w:id="22900" w:author="Author"/>
              </w:rPr>
            </w:pPr>
          </w:p>
        </w:tc>
      </w:tr>
      <w:tr w:rsidR="000C7DA9" w:rsidDel="001E2631" w14:paraId="3CBA9C76" w14:textId="4D4D4FAF" w:rsidTr="00C017C4">
        <w:trPr>
          <w:cnfStyle w:val="000000100000" w:firstRow="0" w:lastRow="0" w:firstColumn="0" w:lastColumn="0" w:oddVBand="0" w:evenVBand="0" w:oddHBand="1" w:evenHBand="0" w:firstRowFirstColumn="0" w:firstRowLastColumn="0" w:lastRowFirstColumn="0" w:lastRowLastColumn="0"/>
          <w:trHeight w:val="732"/>
          <w:ins w:id="22901" w:author="Author"/>
          <w:del w:id="22902" w:author="Author"/>
          <w:trPrChange w:id="22903"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Change w:id="22904" w:author="Author">
              <w:tcPr>
                <w:tcW w:w="991" w:type="dxa"/>
                <w:tcBorders>
                  <w:top w:val="single" w:sz="4" w:space="0" w:color="006890"/>
                </w:tcBorders>
              </w:tcPr>
            </w:tcPrChange>
          </w:tcPr>
          <w:p w14:paraId="45FFD5B9" w14:textId="31FFC3BF"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905" w:author="Author"/>
                <w:del w:id="22906" w:author="Author"/>
              </w:rPr>
            </w:pPr>
            <w:ins w:id="22907" w:author="Author">
              <w:del w:id="22908" w:author="Author">
                <w:r w:rsidDel="001E2631">
                  <w:delText>16.5.3</w:delText>
                </w:r>
              </w:del>
            </w:ins>
          </w:p>
        </w:tc>
        <w:tc>
          <w:tcPr>
            <w:tcW w:w="2269" w:type="dxa"/>
            <w:tcBorders>
              <w:top w:val="single" w:sz="4" w:space="0" w:color="006890"/>
            </w:tcBorders>
            <w:shd w:val="clear" w:color="auto" w:fill="C5AFC5"/>
            <w:tcPrChange w:id="22909" w:author="Author">
              <w:tcPr>
                <w:tcW w:w="2269" w:type="dxa"/>
                <w:tcBorders>
                  <w:top w:val="single" w:sz="4" w:space="0" w:color="006890"/>
                </w:tcBorders>
                <w:shd w:val="clear" w:color="auto" w:fill="C5AFC5"/>
              </w:tcPr>
            </w:tcPrChange>
          </w:tcPr>
          <w:p w14:paraId="02B6FFF7" w14:textId="3C053BD9"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910" w:author="Author"/>
                <w:del w:id="22911" w:author="Author"/>
                <w:b/>
              </w:rPr>
            </w:pPr>
            <w:ins w:id="22912" w:author="Author">
              <w:del w:id="22913" w:author="Author">
                <w:r w:rsidDel="001E2631">
                  <w:rPr>
                    <w:b/>
                  </w:rPr>
                  <w:delText>Structures</w:delText>
                </w:r>
              </w:del>
            </w:ins>
          </w:p>
        </w:tc>
        <w:tc>
          <w:tcPr>
            <w:tcW w:w="2269" w:type="dxa"/>
            <w:tcBorders>
              <w:top w:val="single" w:sz="4" w:space="0" w:color="006890"/>
            </w:tcBorders>
            <w:shd w:val="clear" w:color="auto" w:fill="C5AFC5"/>
            <w:tcPrChange w:id="22914" w:author="Author">
              <w:tcPr>
                <w:tcW w:w="2269" w:type="dxa"/>
                <w:tcBorders>
                  <w:top w:val="single" w:sz="4" w:space="0" w:color="006890"/>
                </w:tcBorders>
                <w:shd w:val="clear" w:color="auto" w:fill="C5AFC5"/>
              </w:tcPr>
            </w:tcPrChange>
          </w:tcPr>
          <w:p w14:paraId="41864D78" w14:textId="2FD5B5EC"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915" w:author="Author"/>
                <w:del w:id="22916" w:author="Author"/>
              </w:rPr>
            </w:pPr>
          </w:p>
        </w:tc>
        <w:tc>
          <w:tcPr>
            <w:tcW w:w="2976" w:type="dxa"/>
            <w:tcBorders>
              <w:top w:val="single" w:sz="4" w:space="0" w:color="006890"/>
            </w:tcBorders>
            <w:tcPrChange w:id="22917" w:author="Author">
              <w:tcPr>
                <w:tcW w:w="2976" w:type="dxa"/>
                <w:tcBorders>
                  <w:top w:val="single" w:sz="4" w:space="0" w:color="006890"/>
                </w:tcBorders>
              </w:tcPr>
            </w:tcPrChange>
          </w:tcPr>
          <w:p w14:paraId="5856CAEA" w14:textId="34B0DA27"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918" w:author="Author"/>
                <w:del w:id="22919" w:author="Author"/>
              </w:rPr>
            </w:pPr>
          </w:p>
        </w:tc>
        <w:tc>
          <w:tcPr>
            <w:tcW w:w="2977" w:type="dxa"/>
            <w:tcBorders>
              <w:top w:val="single" w:sz="4" w:space="0" w:color="006890"/>
            </w:tcBorders>
            <w:tcPrChange w:id="22920" w:author="Author">
              <w:tcPr>
                <w:tcW w:w="2977" w:type="dxa"/>
                <w:tcBorders>
                  <w:top w:val="single" w:sz="4" w:space="0" w:color="006890"/>
                </w:tcBorders>
              </w:tcPr>
            </w:tcPrChange>
          </w:tcPr>
          <w:p w14:paraId="14B34715" w14:textId="7FADE594"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921" w:author="Author"/>
                <w:del w:id="22922" w:author="Author"/>
              </w:rPr>
            </w:pPr>
          </w:p>
        </w:tc>
      </w:tr>
      <w:tr w:rsidR="000C7DA9" w:rsidDel="001E2631" w14:paraId="7B256F20" w14:textId="2E893BA0" w:rsidTr="00C017C4">
        <w:trPr>
          <w:trHeight w:val="732"/>
          <w:ins w:id="22923" w:author="Author"/>
          <w:del w:id="22924" w:author="Author"/>
          <w:trPrChange w:id="22925"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Change w:id="22926" w:author="Author">
              <w:tcPr>
                <w:tcW w:w="991" w:type="dxa"/>
                <w:tcBorders>
                  <w:top w:val="single" w:sz="4" w:space="0" w:color="006890"/>
                </w:tcBorders>
              </w:tcPr>
            </w:tcPrChange>
          </w:tcPr>
          <w:p w14:paraId="5E113EAC" w14:textId="29F6BC3A" w:rsidR="000C7DA9" w:rsidDel="001E2631" w:rsidRDefault="000C7DA9" w:rsidP="000C7DA9">
            <w:pPr>
              <w:rPr>
                <w:ins w:id="22927" w:author="Author"/>
                <w:del w:id="22928" w:author="Author"/>
              </w:rPr>
            </w:pPr>
            <w:ins w:id="22929" w:author="Author">
              <w:del w:id="22930" w:author="Author">
                <w:r w:rsidDel="001E2631">
                  <w:delText>16.5.4</w:delText>
                </w:r>
              </w:del>
            </w:ins>
          </w:p>
        </w:tc>
        <w:tc>
          <w:tcPr>
            <w:tcW w:w="2269" w:type="dxa"/>
            <w:tcBorders>
              <w:top w:val="single" w:sz="4" w:space="0" w:color="006890"/>
            </w:tcBorders>
            <w:shd w:val="clear" w:color="auto" w:fill="C5AFC5"/>
            <w:tcPrChange w:id="22931" w:author="Author">
              <w:tcPr>
                <w:tcW w:w="2269" w:type="dxa"/>
                <w:tcBorders>
                  <w:top w:val="single" w:sz="4" w:space="0" w:color="006890"/>
                </w:tcBorders>
                <w:shd w:val="clear" w:color="auto" w:fill="C5AFC5"/>
              </w:tcPr>
            </w:tcPrChange>
          </w:tcPr>
          <w:p w14:paraId="569E2439" w14:textId="799FB3C4"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932" w:author="Author"/>
                <w:del w:id="22933" w:author="Author"/>
                <w:b/>
              </w:rPr>
            </w:pPr>
            <w:ins w:id="22934" w:author="Author">
              <w:del w:id="22935" w:author="Author">
                <w:r w:rsidDel="001E2631">
                  <w:rPr>
                    <w:b/>
                  </w:rPr>
                  <w:delText>Landscape</w:delText>
                </w:r>
              </w:del>
            </w:ins>
          </w:p>
        </w:tc>
        <w:tc>
          <w:tcPr>
            <w:tcW w:w="2269" w:type="dxa"/>
            <w:tcBorders>
              <w:top w:val="single" w:sz="4" w:space="0" w:color="006890"/>
            </w:tcBorders>
            <w:shd w:val="clear" w:color="auto" w:fill="C5AFC5"/>
            <w:tcPrChange w:id="22936" w:author="Author">
              <w:tcPr>
                <w:tcW w:w="2269" w:type="dxa"/>
                <w:tcBorders>
                  <w:top w:val="single" w:sz="4" w:space="0" w:color="006890"/>
                </w:tcBorders>
                <w:shd w:val="clear" w:color="auto" w:fill="C5AFC5"/>
              </w:tcPr>
            </w:tcPrChange>
          </w:tcPr>
          <w:p w14:paraId="0BE09373" w14:textId="7EC056F7"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937" w:author="Author"/>
                <w:del w:id="22938" w:author="Author"/>
              </w:rPr>
            </w:pPr>
          </w:p>
        </w:tc>
        <w:tc>
          <w:tcPr>
            <w:tcW w:w="2976" w:type="dxa"/>
            <w:tcBorders>
              <w:top w:val="single" w:sz="4" w:space="0" w:color="006890"/>
            </w:tcBorders>
            <w:tcPrChange w:id="22939" w:author="Author">
              <w:tcPr>
                <w:tcW w:w="2976" w:type="dxa"/>
                <w:tcBorders>
                  <w:top w:val="single" w:sz="4" w:space="0" w:color="006890"/>
                </w:tcBorders>
              </w:tcPr>
            </w:tcPrChange>
          </w:tcPr>
          <w:p w14:paraId="4185561A" w14:textId="33D5502C"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940" w:author="Author"/>
                <w:del w:id="22941" w:author="Author"/>
              </w:rPr>
            </w:pPr>
          </w:p>
        </w:tc>
        <w:tc>
          <w:tcPr>
            <w:tcW w:w="2977" w:type="dxa"/>
            <w:tcBorders>
              <w:top w:val="single" w:sz="4" w:space="0" w:color="006890"/>
            </w:tcBorders>
            <w:tcPrChange w:id="22942" w:author="Author">
              <w:tcPr>
                <w:tcW w:w="2977" w:type="dxa"/>
                <w:tcBorders>
                  <w:top w:val="single" w:sz="4" w:space="0" w:color="006890"/>
                </w:tcBorders>
              </w:tcPr>
            </w:tcPrChange>
          </w:tcPr>
          <w:p w14:paraId="33450D8B" w14:textId="19716700"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2943" w:author="Author"/>
                <w:del w:id="22944" w:author="Author"/>
              </w:rPr>
            </w:pPr>
          </w:p>
        </w:tc>
      </w:tr>
    </w:tbl>
    <w:p w14:paraId="7D61B841" w14:textId="61C12DAF" w:rsidR="000C7DA9" w:rsidDel="001E2631" w:rsidRDefault="000C7DA9" w:rsidP="000C7DA9">
      <w:pPr>
        <w:rPr>
          <w:ins w:id="22945" w:author="Author"/>
          <w:del w:id="22946" w:author="Author"/>
        </w:rPr>
      </w:pPr>
    </w:p>
    <w:p w14:paraId="4FFCC01F" w14:textId="4B027421" w:rsidR="00E61796" w:rsidDel="001E2631" w:rsidRDefault="00E61796" w:rsidP="000C7DA9">
      <w:pPr>
        <w:rPr>
          <w:ins w:id="22947" w:author="Author"/>
          <w:del w:id="22948" w:author="Author"/>
        </w:rPr>
      </w:pPr>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22949" w:author="Author">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966"/>
        <w:gridCol w:w="2140"/>
        <w:gridCol w:w="7406"/>
        <w:tblGridChange w:id="22950">
          <w:tblGrid>
            <w:gridCol w:w="991"/>
            <w:gridCol w:w="2269"/>
            <w:gridCol w:w="8222"/>
          </w:tblGrid>
        </w:tblGridChange>
      </w:tblGrid>
      <w:tr w:rsidR="000C7DA9" w:rsidDel="001E2631" w14:paraId="5BA7E78A" w14:textId="51691680" w:rsidTr="00C017C4">
        <w:trPr>
          <w:cnfStyle w:val="100000000000" w:firstRow="1" w:lastRow="0" w:firstColumn="0" w:lastColumn="0" w:oddVBand="0" w:evenVBand="0" w:oddHBand="0" w:evenHBand="0" w:firstRowFirstColumn="0" w:firstRowLastColumn="0" w:lastRowFirstColumn="0" w:lastRowLastColumn="0"/>
          <w:tblHeader/>
          <w:ins w:id="22951" w:author="Author"/>
          <w:del w:id="22952" w:author="Author"/>
          <w:trPrChange w:id="22953" w:author="Author">
            <w:trPr>
              <w:tblHeader/>
            </w:trPr>
          </w:trPrChange>
        </w:trPr>
        <w:tc>
          <w:tcPr>
            <w:cnfStyle w:val="001000000100" w:firstRow="0" w:lastRow="0" w:firstColumn="1" w:lastColumn="0" w:oddVBand="0" w:evenVBand="0" w:oddHBand="0" w:evenHBand="0" w:firstRowFirstColumn="1" w:firstRowLastColumn="0" w:lastRowFirstColumn="0" w:lastRowLastColumn="0"/>
            <w:tcW w:w="11482" w:type="dxa"/>
            <w:gridSpan w:val="3"/>
            <w:tcBorders>
              <w:bottom w:val="single" w:sz="4" w:space="0" w:color="006890"/>
              <w:right w:val="single" w:sz="4" w:space="0" w:color="006890"/>
            </w:tcBorders>
            <w:tcPrChange w:id="22954" w:author="Author">
              <w:tcPr>
                <w:tcW w:w="11482" w:type="dxa"/>
                <w:gridSpan w:val="3"/>
                <w:tcBorders>
                  <w:bottom w:val="single" w:sz="4" w:space="0" w:color="006890"/>
                  <w:right w:val="single" w:sz="4" w:space="0" w:color="006890"/>
                </w:tcBorders>
              </w:tcPr>
            </w:tcPrChange>
          </w:tcPr>
          <w:p w14:paraId="197FECB0" w14:textId="33E41E3F"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2955" w:author="Author"/>
                <w:del w:id="22956" w:author="Author"/>
                <w:b w:val="0"/>
                <w:szCs w:val="20"/>
              </w:rPr>
            </w:pPr>
            <w:ins w:id="22957" w:author="Author">
              <w:del w:id="22958" w:author="Author">
                <w:r w:rsidDel="001E2631">
                  <w:delText>16.6 –</w:delText>
                </w:r>
                <w:r w:rsidRPr="00C9030C" w:rsidDel="001E2631">
                  <w:delText>Supply Chain</w:delText>
                </w:r>
                <w:r w:rsidDel="001E2631">
                  <w:delText xml:space="preserve"> Assessment Process</w:delText>
                </w:r>
              </w:del>
            </w:ins>
          </w:p>
        </w:tc>
      </w:tr>
      <w:tr w:rsidR="000C7DA9" w:rsidRPr="00B91305" w:rsidDel="001E2631" w14:paraId="61572F0D" w14:textId="73729177" w:rsidTr="00C017C4">
        <w:trPr>
          <w:cnfStyle w:val="100000000000" w:firstRow="1" w:lastRow="0" w:firstColumn="0" w:lastColumn="0" w:oddVBand="0" w:evenVBand="0" w:oddHBand="0" w:evenHBand="0" w:firstRowFirstColumn="0" w:firstRowLastColumn="0" w:lastRowFirstColumn="0" w:lastRowLastColumn="0"/>
          <w:tblHeader/>
          <w:ins w:id="22959" w:author="Author"/>
          <w:del w:id="22960" w:author="Author"/>
          <w:trPrChange w:id="22961" w:author="Author">
            <w:trPr>
              <w:tblHeader/>
            </w:trPr>
          </w:trPrChange>
        </w:trPr>
        <w:tc>
          <w:tcPr>
            <w:cnfStyle w:val="001000000100" w:firstRow="0" w:lastRow="0" w:firstColumn="1" w:lastColumn="0" w:oddVBand="0" w:evenVBand="0" w:oddHBand="0" w:evenHBand="0" w:firstRowFirstColumn="1" w:firstRowLastColumn="0" w:lastRowFirstColumn="0" w:lastRowLastColumn="0"/>
            <w:tcW w:w="991" w:type="dxa"/>
            <w:tcBorders>
              <w:top w:val="single" w:sz="4" w:space="0" w:color="006890"/>
              <w:bottom w:val="single" w:sz="4" w:space="0" w:color="006890"/>
            </w:tcBorders>
            <w:tcPrChange w:id="22962" w:author="Author">
              <w:tcPr>
                <w:tcW w:w="991" w:type="dxa"/>
                <w:tcBorders>
                  <w:top w:val="single" w:sz="4" w:space="0" w:color="006890"/>
                  <w:bottom w:val="single" w:sz="4" w:space="0" w:color="006890"/>
                </w:tcBorders>
              </w:tcPr>
            </w:tcPrChange>
          </w:tcPr>
          <w:p w14:paraId="536A7D89" w14:textId="47910E82"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2963" w:author="Author"/>
                <w:del w:id="22964" w:author="Author"/>
                <w:szCs w:val="20"/>
              </w:rPr>
            </w:pPr>
            <w:ins w:id="22965" w:author="Author">
              <w:del w:id="22966" w:author="Author">
                <w:r w:rsidRPr="00B91305" w:rsidDel="001E2631">
                  <w:rPr>
                    <w:szCs w:val="20"/>
                  </w:rPr>
                  <w:delText>Ref:</w:delText>
                </w:r>
              </w:del>
            </w:ins>
          </w:p>
        </w:tc>
        <w:tc>
          <w:tcPr>
            <w:tcW w:w="2269" w:type="dxa"/>
            <w:tcBorders>
              <w:top w:val="single" w:sz="4" w:space="0" w:color="006890"/>
              <w:bottom w:val="single" w:sz="4" w:space="0" w:color="006890"/>
            </w:tcBorders>
            <w:tcPrChange w:id="22967" w:author="Author">
              <w:tcPr>
                <w:tcW w:w="2269" w:type="dxa"/>
                <w:tcBorders>
                  <w:top w:val="single" w:sz="4" w:space="0" w:color="006890"/>
                  <w:bottom w:val="single" w:sz="4" w:space="0" w:color="006890"/>
                </w:tcBorders>
              </w:tcPr>
            </w:tcPrChange>
          </w:tcPr>
          <w:p w14:paraId="375ED9E5" w14:textId="7A44D843"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2968" w:author="Author"/>
                <w:del w:id="22969" w:author="Author"/>
                <w:b w:val="0"/>
                <w:szCs w:val="20"/>
              </w:rPr>
            </w:pPr>
            <w:ins w:id="22970" w:author="Author">
              <w:del w:id="22971" w:author="Author">
                <w:r w:rsidDel="001E2631">
                  <w:rPr>
                    <w:szCs w:val="20"/>
                  </w:rPr>
                  <w:delText>Team Member</w:delText>
                </w:r>
              </w:del>
            </w:ins>
          </w:p>
        </w:tc>
        <w:tc>
          <w:tcPr>
            <w:tcW w:w="8222" w:type="dxa"/>
            <w:tcBorders>
              <w:top w:val="single" w:sz="4" w:space="0" w:color="006890"/>
              <w:bottom w:val="single" w:sz="4" w:space="0" w:color="006890"/>
            </w:tcBorders>
            <w:tcPrChange w:id="22972" w:author="Author">
              <w:tcPr>
                <w:tcW w:w="8222" w:type="dxa"/>
                <w:tcBorders>
                  <w:top w:val="single" w:sz="4" w:space="0" w:color="006890"/>
                  <w:bottom w:val="single" w:sz="4" w:space="0" w:color="006890"/>
                </w:tcBorders>
              </w:tcPr>
            </w:tcPrChange>
          </w:tcPr>
          <w:p w14:paraId="4CD9F9F6" w14:textId="58F61438"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2973" w:author="Author"/>
                <w:del w:id="22974" w:author="Author"/>
                <w:b w:val="0"/>
                <w:szCs w:val="20"/>
              </w:rPr>
            </w:pPr>
            <w:ins w:id="22975" w:author="Author">
              <w:del w:id="22976" w:author="Author">
                <w:r w:rsidDel="001E2631">
                  <w:rPr>
                    <w:szCs w:val="20"/>
                  </w:rPr>
                  <w:delText>Assessment Process</w:delText>
                </w:r>
              </w:del>
            </w:ins>
          </w:p>
        </w:tc>
      </w:tr>
      <w:tr w:rsidR="000C7DA9" w:rsidDel="001E2631" w14:paraId="4048B0FE" w14:textId="108A90DE" w:rsidTr="00C017C4">
        <w:trPr>
          <w:cnfStyle w:val="000000100000" w:firstRow="0" w:lastRow="0" w:firstColumn="0" w:lastColumn="0" w:oddVBand="0" w:evenVBand="0" w:oddHBand="1" w:evenHBand="0" w:firstRowFirstColumn="0" w:firstRowLastColumn="0" w:lastRowFirstColumn="0" w:lastRowLastColumn="0"/>
          <w:trHeight w:val="732"/>
          <w:ins w:id="22977" w:author="Author"/>
          <w:del w:id="22978" w:author="Author"/>
          <w:trPrChange w:id="22979"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Change w:id="22980" w:author="Author">
              <w:tcPr>
                <w:tcW w:w="991" w:type="dxa"/>
                <w:tcBorders>
                  <w:top w:val="single" w:sz="4" w:space="0" w:color="006890"/>
                </w:tcBorders>
              </w:tcPr>
            </w:tcPrChange>
          </w:tcPr>
          <w:p w14:paraId="68B4FA02" w14:textId="7106D89E"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2981" w:author="Author"/>
                <w:del w:id="22982" w:author="Author"/>
              </w:rPr>
            </w:pPr>
            <w:ins w:id="22983" w:author="Author">
              <w:del w:id="22984" w:author="Author">
                <w:r w:rsidDel="001E2631">
                  <w:delText>16.6.1</w:delText>
                </w:r>
              </w:del>
            </w:ins>
          </w:p>
        </w:tc>
        <w:tc>
          <w:tcPr>
            <w:tcW w:w="2269" w:type="dxa"/>
            <w:tcBorders>
              <w:top w:val="single" w:sz="4" w:space="0" w:color="006890"/>
            </w:tcBorders>
            <w:shd w:val="clear" w:color="auto" w:fill="C5AFC5"/>
            <w:tcPrChange w:id="22985" w:author="Author">
              <w:tcPr>
                <w:tcW w:w="2269" w:type="dxa"/>
                <w:tcBorders>
                  <w:top w:val="single" w:sz="4" w:space="0" w:color="006890"/>
                </w:tcBorders>
                <w:shd w:val="clear" w:color="auto" w:fill="C5AFC5"/>
              </w:tcPr>
            </w:tcPrChange>
          </w:tcPr>
          <w:p w14:paraId="01E81B56" w14:textId="5D49F346"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986" w:author="Author"/>
                <w:del w:id="22987" w:author="Author"/>
                <w:b/>
              </w:rPr>
            </w:pPr>
            <w:ins w:id="22988" w:author="Author">
              <w:del w:id="22989" w:author="Author">
                <w:r w:rsidDel="001E2631">
                  <w:rPr>
                    <w:b/>
                  </w:rPr>
                  <w:delText>Architect</w:delText>
                </w:r>
              </w:del>
            </w:ins>
          </w:p>
        </w:tc>
        <w:tc>
          <w:tcPr>
            <w:tcW w:w="8222" w:type="dxa"/>
            <w:tcBorders>
              <w:top w:val="single" w:sz="4" w:space="0" w:color="006890"/>
            </w:tcBorders>
            <w:tcPrChange w:id="22990" w:author="Author">
              <w:tcPr>
                <w:tcW w:w="8222" w:type="dxa"/>
                <w:tcBorders>
                  <w:top w:val="single" w:sz="4" w:space="0" w:color="006890"/>
                </w:tcBorders>
              </w:tcPr>
            </w:tcPrChange>
          </w:tcPr>
          <w:p w14:paraId="406D6857" w14:textId="7906AF93"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2991" w:author="Author"/>
                <w:del w:id="22992" w:author="Author"/>
              </w:rPr>
            </w:pPr>
          </w:p>
        </w:tc>
      </w:tr>
      <w:tr w:rsidR="000C7DA9" w:rsidDel="001E2631" w14:paraId="0EE59467" w14:textId="2A43C809" w:rsidTr="00C017C4">
        <w:trPr>
          <w:trHeight w:val="732"/>
          <w:ins w:id="22993" w:author="Author"/>
          <w:del w:id="22994" w:author="Author"/>
          <w:trPrChange w:id="22995"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bottom w:val="single" w:sz="4" w:space="0" w:color="006890"/>
            </w:tcBorders>
            <w:tcPrChange w:id="22996" w:author="Author">
              <w:tcPr>
                <w:tcW w:w="991" w:type="dxa"/>
                <w:tcBorders>
                  <w:top w:val="single" w:sz="4" w:space="0" w:color="006890"/>
                  <w:bottom w:val="single" w:sz="4" w:space="0" w:color="006890"/>
                </w:tcBorders>
              </w:tcPr>
            </w:tcPrChange>
          </w:tcPr>
          <w:p w14:paraId="3FBAD385" w14:textId="2EE44EDE" w:rsidR="000C7DA9" w:rsidDel="001E2631" w:rsidRDefault="000C7DA9" w:rsidP="000C7DA9">
            <w:pPr>
              <w:rPr>
                <w:ins w:id="22997" w:author="Author"/>
                <w:del w:id="22998" w:author="Author"/>
              </w:rPr>
            </w:pPr>
            <w:ins w:id="22999" w:author="Author">
              <w:del w:id="23000" w:author="Author">
                <w:r w:rsidDel="001E2631">
                  <w:delText>16.6.2</w:delText>
                </w:r>
              </w:del>
            </w:ins>
          </w:p>
        </w:tc>
        <w:tc>
          <w:tcPr>
            <w:tcW w:w="2269" w:type="dxa"/>
            <w:tcBorders>
              <w:top w:val="single" w:sz="4" w:space="0" w:color="006890"/>
              <w:bottom w:val="single" w:sz="4" w:space="0" w:color="006890"/>
            </w:tcBorders>
            <w:shd w:val="clear" w:color="auto" w:fill="C5AFC5"/>
            <w:tcPrChange w:id="23001" w:author="Author">
              <w:tcPr>
                <w:tcW w:w="2269" w:type="dxa"/>
                <w:tcBorders>
                  <w:top w:val="single" w:sz="4" w:space="0" w:color="006890"/>
                  <w:bottom w:val="single" w:sz="4" w:space="0" w:color="006890"/>
                </w:tcBorders>
                <w:shd w:val="clear" w:color="auto" w:fill="C5AFC5"/>
              </w:tcPr>
            </w:tcPrChange>
          </w:tcPr>
          <w:p w14:paraId="7D516796" w14:textId="64F20828"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002" w:author="Author"/>
                <w:del w:id="23003" w:author="Author"/>
                <w:b/>
              </w:rPr>
            </w:pPr>
            <w:ins w:id="23004" w:author="Author">
              <w:del w:id="23005" w:author="Author">
                <w:r w:rsidDel="001E2631">
                  <w:rPr>
                    <w:b/>
                  </w:rPr>
                  <w:delText>Building Services</w:delText>
                </w:r>
              </w:del>
            </w:ins>
          </w:p>
        </w:tc>
        <w:tc>
          <w:tcPr>
            <w:tcW w:w="8222" w:type="dxa"/>
            <w:tcBorders>
              <w:top w:val="single" w:sz="4" w:space="0" w:color="006890"/>
              <w:bottom w:val="single" w:sz="4" w:space="0" w:color="006890"/>
            </w:tcBorders>
            <w:tcPrChange w:id="23006" w:author="Author">
              <w:tcPr>
                <w:tcW w:w="8222" w:type="dxa"/>
                <w:tcBorders>
                  <w:top w:val="single" w:sz="4" w:space="0" w:color="006890"/>
                  <w:bottom w:val="single" w:sz="4" w:space="0" w:color="006890"/>
                </w:tcBorders>
              </w:tcPr>
            </w:tcPrChange>
          </w:tcPr>
          <w:p w14:paraId="36FFD044" w14:textId="342FD67A"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007" w:author="Author"/>
                <w:del w:id="23008" w:author="Author"/>
              </w:rPr>
            </w:pPr>
          </w:p>
        </w:tc>
      </w:tr>
      <w:tr w:rsidR="000C7DA9" w:rsidDel="001E2631" w14:paraId="2A506AEC" w14:textId="0C3FEA82" w:rsidTr="00C017C4">
        <w:trPr>
          <w:cnfStyle w:val="000000100000" w:firstRow="0" w:lastRow="0" w:firstColumn="0" w:lastColumn="0" w:oddVBand="0" w:evenVBand="0" w:oddHBand="1" w:evenHBand="0" w:firstRowFirstColumn="0" w:firstRowLastColumn="0" w:lastRowFirstColumn="0" w:lastRowLastColumn="0"/>
          <w:trHeight w:val="732"/>
          <w:ins w:id="23009" w:author="Author"/>
          <w:del w:id="23010" w:author="Author"/>
          <w:trPrChange w:id="23011"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Change w:id="23012" w:author="Author">
              <w:tcPr>
                <w:tcW w:w="991" w:type="dxa"/>
                <w:tcBorders>
                  <w:top w:val="single" w:sz="4" w:space="0" w:color="006890"/>
                </w:tcBorders>
              </w:tcPr>
            </w:tcPrChange>
          </w:tcPr>
          <w:p w14:paraId="187AE2C7" w14:textId="055DC037"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3013" w:author="Author"/>
                <w:del w:id="23014" w:author="Author"/>
              </w:rPr>
            </w:pPr>
            <w:ins w:id="23015" w:author="Author">
              <w:del w:id="23016" w:author="Author">
                <w:r w:rsidDel="001E2631">
                  <w:delText>16.6.3</w:delText>
                </w:r>
              </w:del>
            </w:ins>
          </w:p>
        </w:tc>
        <w:tc>
          <w:tcPr>
            <w:tcW w:w="2269" w:type="dxa"/>
            <w:tcBorders>
              <w:top w:val="single" w:sz="4" w:space="0" w:color="006890"/>
            </w:tcBorders>
            <w:shd w:val="clear" w:color="auto" w:fill="C5AFC5"/>
            <w:tcPrChange w:id="23017" w:author="Author">
              <w:tcPr>
                <w:tcW w:w="2269" w:type="dxa"/>
                <w:tcBorders>
                  <w:top w:val="single" w:sz="4" w:space="0" w:color="006890"/>
                </w:tcBorders>
                <w:shd w:val="clear" w:color="auto" w:fill="C5AFC5"/>
              </w:tcPr>
            </w:tcPrChange>
          </w:tcPr>
          <w:p w14:paraId="3D5A97FA" w14:textId="78A3A145"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018" w:author="Author"/>
                <w:del w:id="23019" w:author="Author"/>
                <w:b/>
              </w:rPr>
            </w:pPr>
            <w:ins w:id="23020" w:author="Author">
              <w:del w:id="23021" w:author="Author">
                <w:r w:rsidDel="001E2631">
                  <w:rPr>
                    <w:b/>
                  </w:rPr>
                  <w:delText>Structures</w:delText>
                </w:r>
              </w:del>
            </w:ins>
          </w:p>
        </w:tc>
        <w:tc>
          <w:tcPr>
            <w:tcW w:w="8222" w:type="dxa"/>
            <w:tcBorders>
              <w:top w:val="single" w:sz="4" w:space="0" w:color="006890"/>
            </w:tcBorders>
            <w:tcPrChange w:id="23022" w:author="Author">
              <w:tcPr>
                <w:tcW w:w="8222" w:type="dxa"/>
                <w:tcBorders>
                  <w:top w:val="single" w:sz="4" w:space="0" w:color="006890"/>
                </w:tcBorders>
              </w:tcPr>
            </w:tcPrChange>
          </w:tcPr>
          <w:p w14:paraId="578527B0" w14:textId="386EC31C"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023" w:author="Author"/>
                <w:del w:id="23024" w:author="Author"/>
              </w:rPr>
            </w:pPr>
          </w:p>
        </w:tc>
      </w:tr>
      <w:tr w:rsidR="000C7DA9" w:rsidDel="001E2631" w14:paraId="4867A26C" w14:textId="1586FA0D" w:rsidTr="00C017C4">
        <w:trPr>
          <w:trHeight w:val="732"/>
          <w:ins w:id="23025" w:author="Author"/>
          <w:del w:id="23026" w:author="Author"/>
          <w:trPrChange w:id="23027"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Change w:id="23028" w:author="Author">
              <w:tcPr>
                <w:tcW w:w="991" w:type="dxa"/>
                <w:tcBorders>
                  <w:top w:val="single" w:sz="4" w:space="0" w:color="006890"/>
                </w:tcBorders>
              </w:tcPr>
            </w:tcPrChange>
          </w:tcPr>
          <w:p w14:paraId="6A22AD5C" w14:textId="0B142ED5" w:rsidR="000C7DA9" w:rsidDel="001E2631" w:rsidRDefault="000C7DA9" w:rsidP="000C7DA9">
            <w:pPr>
              <w:rPr>
                <w:ins w:id="23029" w:author="Author"/>
                <w:del w:id="23030" w:author="Author"/>
              </w:rPr>
            </w:pPr>
            <w:ins w:id="23031" w:author="Author">
              <w:del w:id="23032" w:author="Author">
                <w:r w:rsidDel="001E2631">
                  <w:delText>16.6.4</w:delText>
                </w:r>
              </w:del>
            </w:ins>
          </w:p>
        </w:tc>
        <w:tc>
          <w:tcPr>
            <w:tcW w:w="2269" w:type="dxa"/>
            <w:tcBorders>
              <w:top w:val="single" w:sz="4" w:space="0" w:color="006890"/>
            </w:tcBorders>
            <w:shd w:val="clear" w:color="auto" w:fill="C5AFC5"/>
            <w:tcPrChange w:id="23033" w:author="Author">
              <w:tcPr>
                <w:tcW w:w="2269" w:type="dxa"/>
                <w:tcBorders>
                  <w:top w:val="single" w:sz="4" w:space="0" w:color="006890"/>
                </w:tcBorders>
                <w:shd w:val="clear" w:color="auto" w:fill="C5AFC5"/>
              </w:tcPr>
            </w:tcPrChange>
          </w:tcPr>
          <w:p w14:paraId="4F618327" w14:textId="20555E4C"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034" w:author="Author"/>
                <w:del w:id="23035" w:author="Author"/>
                <w:b/>
              </w:rPr>
            </w:pPr>
            <w:ins w:id="23036" w:author="Author">
              <w:del w:id="23037" w:author="Author">
                <w:r w:rsidDel="001E2631">
                  <w:rPr>
                    <w:b/>
                  </w:rPr>
                  <w:delText>Landscape</w:delText>
                </w:r>
              </w:del>
            </w:ins>
          </w:p>
        </w:tc>
        <w:tc>
          <w:tcPr>
            <w:tcW w:w="8222" w:type="dxa"/>
            <w:tcBorders>
              <w:top w:val="single" w:sz="4" w:space="0" w:color="006890"/>
            </w:tcBorders>
            <w:tcPrChange w:id="23038" w:author="Author">
              <w:tcPr>
                <w:tcW w:w="8222" w:type="dxa"/>
                <w:tcBorders>
                  <w:top w:val="single" w:sz="4" w:space="0" w:color="006890"/>
                </w:tcBorders>
              </w:tcPr>
            </w:tcPrChange>
          </w:tcPr>
          <w:p w14:paraId="6AF15C1D" w14:textId="060F56F0"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039" w:author="Author"/>
                <w:del w:id="23040" w:author="Author"/>
              </w:rPr>
            </w:pPr>
          </w:p>
        </w:tc>
      </w:tr>
    </w:tbl>
    <w:p w14:paraId="773DB32C" w14:textId="7633756C" w:rsidR="000C7DA9" w:rsidDel="001E2631" w:rsidRDefault="000C7DA9">
      <w:pPr>
        <w:rPr>
          <w:ins w:id="23041" w:author="Author"/>
          <w:del w:id="23042" w:author="Author"/>
        </w:rPr>
      </w:pPr>
      <w:ins w:id="23043" w:author="Author">
        <w:del w:id="23044" w:author="Author">
          <w:r w:rsidDel="001E2631">
            <w:br w:type="page"/>
          </w:r>
        </w:del>
      </w:ins>
    </w:p>
    <w:p w14:paraId="65F9C493" w14:textId="369D3E93" w:rsidR="000C7DA9" w:rsidDel="001E2631" w:rsidRDefault="00E61796" w:rsidP="000C7DA9">
      <w:pPr>
        <w:pStyle w:val="Heading1"/>
        <w:rPr>
          <w:ins w:id="23045" w:author="Author"/>
          <w:del w:id="23046" w:author="Author"/>
        </w:rPr>
      </w:pPr>
      <w:bookmarkStart w:id="23047" w:name="_Toc456621222"/>
      <w:ins w:id="23048" w:author="Author">
        <w:del w:id="23049" w:author="Author">
          <w:r w:rsidDel="001E2631">
            <w:delText>17 –</w:delText>
          </w:r>
          <w:r w:rsidR="00871D11" w:rsidDel="001E2631">
            <w:delText>3.</w:delText>
          </w:r>
          <w:r w:rsidR="00871D11" w:rsidDel="001E2631">
            <w:tab/>
          </w:r>
          <w:r w:rsidDel="001E2631">
            <w:delText xml:space="preserve"> </w:delText>
          </w:r>
          <w:r w:rsidR="000C7DA9" w:rsidDel="001E2631">
            <w:delText>Project Implementation Plan</w:delText>
          </w:r>
          <w:bookmarkEnd w:id="23047"/>
        </w:del>
      </w:ins>
    </w:p>
    <w:p w14:paraId="39F718D7" w14:textId="497654E2" w:rsidR="000C7DA9" w:rsidDel="001E2631" w:rsidRDefault="000C7DA9" w:rsidP="000C7DA9">
      <w:pPr>
        <w:rPr>
          <w:ins w:id="23050" w:author="Author"/>
          <w:del w:id="23051" w:author="Author"/>
        </w:rPr>
      </w:pPr>
      <w:ins w:id="23052" w:author="Author">
        <w:del w:id="23053" w:author="Author">
          <w:r w:rsidDel="001E2631">
            <w:delText>Bidders to provide references of supply chain assessment forms:</w:delText>
          </w:r>
        </w:del>
      </w:ins>
    </w:p>
    <w:p w14:paraId="5780B6FD" w14:textId="5BA346E1" w:rsidR="000C7DA9" w:rsidDel="001E2631" w:rsidRDefault="000C7DA9" w:rsidP="000C7DA9">
      <w:pPr>
        <w:pStyle w:val="ListParagraph"/>
        <w:numPr>
          <w:ilvl w:val="0"/>
          <w:numId w:val="28"/>
        </w:numPr>
        <w:rPr>
          <w:ins w:id="23054" w:author="Author"/>
          <w:del w:id="23055" w:author="Author"/>
        </w:rPr>
      </w:pPr>
      <w:ins w:id="23056" w:author="Author">
        <w:del w:id="23057" w:author="Author">
          <w:r w:rsidDel="001E2631">
            <w:delText>Supply chain capability summary form</w:delText>
          </w:r>
        </w:del>
      </w:ins>
    </w:p>
    <w:p w14:paraId="7FF8DB4D" w14:textId="1E36EE23" w:rsidR="000C7DA9" w:rsidDel="001E2631" w:rsidRDefault="000C7DA9" w:rsidP="000C7DA9">
      <w:pPr>
        <w:pStyle w:val="ListParagraph"/>
        <w:numPr>
          <w:ilvl w:val="0"/>
          <w:numId w:val="28"/>
        </w:numPr>
        <w:rPr>
          <w:ins w:id="23058" w:author="Author"/>
          <w:del w:id="23059" w:author="Author"/>
        </w:rPr>
      </w:pPr>
      <w:ins w:id="23060" w:author="Author">
        <w:del w:id="23061" w:author="Author">
          <w:r w:rsidDel="001E2631">
            <w:delText>Supplier building information management assessment form(s)</w:delText>
          </w:r>
        </w:del>
      </w:ins>
    </w:p>
    <w:p w14:paraId="09021F8C" w14:textId="3C5A6CE9" w:rsidR="000C7DA9" w:rsidDel="001E2631" w:rsidRDefault="000C7DA9" w:rsidP="000C7DA9">
      <w:pPr>
        <w:pStyle w:val="ListParagraph"/>
        <w:numPr>
          <w:ilvl w:val="0"/>
          <w:numId w:val="28"/>
        </w:numPr>
        <w:rPr>
          <w:ins w:id="23062" w:author="Author"/>
          <w:del w:id="23063" w:author="Author"/>
        </w:rPr>
      </w:pPr>
      <w:ins w:id="23064" w:author="Author">
        <w:del w:id="23065" w:author="Author">
          <w:r w:rsidDel="001E2631">
            <w:delText>Supplier IT assessment form(s)</w:delText>
          </w:r>
        </w:del>
      </w:ins>
    </w:p>
    <w:p w14:paraId="3180FA07" w14:textId="74110952" w:rsidR="000C7DA9" w:rsidDel="001E2631" w:rsidRDefault="000C7DA9" w:rsidP="000C7DA9">
      <w:pPr>
        <w:pStyle w:val="ListParagraph"/>
        <w:numPr>
          <w:ilvl w:val="0"/>
          <w:numId w:val="28"/>
        </w:numPr>
        <w:rPr>
          <w:ins w:id="23066" w:author="Author"/>
          <w:del w:id="23067" w:author="Author"/>
        </w:rPr>
      </w:pPr>
      <w:ins w:id="23068" w:author="Author">
        <w:del w:id="23069" w:author="Author">
          <w:r w:rsidDel="001E2631">
            <w:delText>Supplier resource assessment form(s)</w:delText>
          </w:r>
        </w:del>
      </w:ins>
    </w:p>
    <w:p w14:paraId="4B104225" w14:textId="4C9F9775" w:rsidR="00E61796" w:rsidDel="001E2631" w:rsidRDefault="00E61796">
      <w:pPr>
        <w:pStyle w:val="ListParagraph"/>
        <w:ind w:left="720"/>
        <w:rPr>
          <w:ins w:id="23070" w:author="Author"/>
          <w:del w:id="23071" w:author="Author"/>
        </w:rPr>
        <w:pPrChange w:id="23072" w:author="Author">
          <w:pPr>
            <w:pStyle w:val="ListParagraph"/>
            <w:numPr>
              <w:numId w:val="28"/>
            </w:numPr>
            <w:ind w:left="720" w:hanging="360"/>
          </w:pPr>
        </w:pPrChange>
      </w:pPr>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23073" w:author="Author">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948"/>
        <w:gridCol w:w="2253"/>
        <w:gridCol w:w="7311"/>
        <w:tblGridChange w:id="23074">
          <w:tblGrid>
            <w:gridCol w:w="991"/>
            <w:gridCol w:w="2411"/>
            <w:gridCol w:w="8080"/>
          </w:tblGrid>
        </w:tblGridChange>
      </w:tblGrid>
      <w:tr w:rsidR="000C7DA9" w:rsidDel="001E2631" w14:paraId="7BFAE67C" w14:textId="1DDD6695" w:rsidTr="00C017C4">
        <w:trPr>
          <w:cnfStyle w:val="100000000000" w:firstRow="1" w:lastRow="0" w:firstColumn="0" w:lastColumn="0" w:oddVBand="0" w:evenVBand="0" w:oddHBand="0" w:evenHBand="0" w:firstRowFirstColumn="0" w:firstRowLastColumn="0" w:lastRowFirstColumn="0" w:lastRowLastColumn="0"/>
          <w:tblHeader/>
          <w:ins w:id="23075" w:author="Author"/>
          <w:del w:id="23076" w:author="Author"/>
          <w:trPrChange w:id="23077" w:author="Author">
            <w:trPr>
              <w:tblHeader/>
            </w:trPr>
          </w:trPrChange>
        </w:trPr>
        <w:tc>
          <w:tcPr>
            <w:cnfStyle w:val="001000000100" w:firstRow="0" w:lastRow="0" w:firstColumn="1" w:lastColumn="0" w:oddVBand="0" w:evenVBand="0" w:oddHBand="0" w:evenHBand="0" w:firstRowFirstColumn="1" w:firstRowLastColumn="0" w:lastRowFirstColumn="0" w:lastRowLastColumn="0"/>
            <w:tcW w:w="11482" w:type="dxa"/>
            <w:gridSpan w:val="3"/>
            <w:tcBorders>
              <w:bottom w:val="single" w:sz="4" w:space="0" w:color="006890"/>
              <w:right w:val="single" w:sz="4" w:space="0" w:color="006890"/>
            </w:tcBorders>
            <w:tcPrChange w:id="23078" w:author="Author">
              <w:tcPr>
                <w:tcW w:w="11482" w:type="dxa"/>
                <w:gridSpan w:val="3"/>
                <w:tcBorders>
                  <w:bottom w:val="single" w:sz="4" w:space="0" w:color="006890"/>
                  <w:right w:val="single" w:sz="4" w:space="0" w:color="006890"/>
                </w:tcBorders>
              </w:tcPr>
            </w:tcPrChange>
          </w:tcPr>
          <w:p w14:paraId="04E90F41" w14:textId="7CDF4EC2"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3079" w:author="Author"/>
                <w:del w:id="23080" w:author="Author"/>
                <w:b w:val="0"/>
                <w:szCs w:val="20"/>
              </w:rPr>
            </w:pPr>
            <w:ins w:id="23081" w:author="Author">
              <w:del w:id="23082" w:author="Author">
                <w:r w:rsidDel="001E2631">
                  <w:delText xml:space="preserve">17 – </w:delText>
                </w:r>
                <w:r w:rsidRPr="00C9030C" w:rsidDel="001E2631">
                  <w:delText>Supply Chain</w:delText>
                </w:r>
                <w:r w:rsidDel="001E2631">
                  <w:delText xml:space="preserve"> Capability Summary</w:delText>
                </w:r>
              </w:del>
            </w:ins>
          </w:p>
        </w:tc>
      </w:tr>
      <w:tr w:rsidR="000C7DA9" w:rsidRPr="00B91305" w:rsidDel="001E2631" w14:paraId="30F58611" w14:textId="5806DFD1" w:rsidTr="00C017C4">
        <w:trPr>
          <w:cnfStyle w:val="100000000000" w:firstRow="1" w:lastRow="0" w:firstColumn="0" w:lastColumn="0" w:oddVBand="0" w:evenVBand="0" w:oddHBand="0" w:evenHBand="0" w:firstRowFirstColumn="0" w:firstRowLastColumn="0" w:lastRowFirstColumn="0" w:lastRowLastColumn="0"/>
          <w:tblHeader/>
          <w:ins w:id="23083" w:author="Author"/>
          <w:del w:id="23084" w:author="Author"/>
          <w:trPrChange w:id="23085" w:author="Author">
            <w:trPr>
              <w:tblHeader/>
            </w:trPr>
          </w:trPrChange>
        </w:trPr>
        <w:tc>
          <w:tcPr>
            <w:cnfStyle w:val="001000000100" w:firstRow="0" w:lastRow="0" w:firstColumn="1" w:lastColumn="0" w:oddVBand="0" w:evenVBand="0" w:oddHBand="0" w:evenHBand="0" w:firstRowFirstColumn="1" w:firstRowLastColumn="0" w:lastRowFirstColumn="0" w:lastRowLastColumn="0"/>
            <w:tcW w:w="991" w:type="dxa"/>
            <w:tcBorders>
              <w:top w:val="single" w:sz="4" w:space="0" w:color="006890"/>
              <w:bottom w:val="single" w:sz="4" w:space="0" w:color="006890"/>
            </w:tcBorders>
            <w:tcPrChange w:id="23086" w:author="Author">
              <w:tcPr>
                <w:tcW w:w="991" w:type="dxa"/>
                <w:tcBorders>
                  <w:top w:val="single" w:sz="4" w:space="0" w:color="006890"/>
                  <w:bottom w:val="single" w:sz="4" w:space="0" w:color="006890"/>
                </w:tcBorders>
              </w:tcPr>
            </w:tcPrChange>
          </w:tcPr>
          <w:p w14:paraId="636913E3" w14:textId="51B53094"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3087" w:author="Author"/>
                <w:del w:id="23088" w:author="Author"/>
                <w:szCs w:val="20"/>
              </w:rPr>
            </w:pPr>
            <w:ins w:id="23089" w:author="Author">
              <w:del w:id="23090" w:author="Author">
                <w:r w:rsidRPr="00B91305" w:rsidDel="001E2631">
                  <w:rPr>
                    <w:szCs w:val="20"/>
                  </w:rPr>
                  <w:delText>Ref:</w:delText>
                </w:r>
              </w:del>
            </w:ins>
          </w:p>
        </w:tc>
        <w:tc>
          <w:tcPr>
            <w:tcW w:w="2411" w:type="dxa"/>
            <w:tcBorders>
              <w:top w:val="single" w:sz="4" w:space="0" w:color="006890"/>
              <w:bottom w:val="single" w:sz="4" w:space="0" w:color="006890"/>
            </w:tcBorders>
            <w:tcPrChange w:id="23091" w:author="Author">
              <w:tcPr>
                <w:tcW w:w="2411" w:type="dxa"/>
                <w:tcBorders>
                  <w:top w:val="single" w:sz="4" w:space="0" w:color="006890"/>
                  <w:bottom w:val="single" w:sz="4" w:space="0" w:color="006890"/>
                </w:tcBorders>
              </w:tcPr>
            </w:tcPrChange>
          </w:tcPr>
          <w:p w14:paraId="512CDA95" w14:textId="669FDB36"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092" w:author="Author"/>
                <w:del w:id="23093" w:author="Author"/>
                <w:b w:val="0"/>
                <w:szCs w:val="20"/>
              </w:rPr>
            </w:pPr>
            <w:ins w:id="23094" w:author="Author">
              <w:del w:id="23095" w:author="Author">
                <w:r w:rsidDel="001E2631">
                  <w:rPr>
                    <w:szCs w:val="20"/>
                  </w:rPr>
                  <w:delText>Supply Chain Member</w:delText>
                </w:r>
              </w:del>
            </w:ins>
          </w:p>
        </w:tc>
        <w:tc>
          <w:tcPr>
            <w:tcW w:w="8080" w:type="dxa"/>
            <w:tcBorders>
              <w:top w:val="single" w:sz="4" w:space="0" w:color="006890"/>
              <w:bottom w:val="single" w:sz="4" w:space="0" w:color="006890"/>
            </w:tcBorders>
            <w:tcPrChange w:id="23096" w:author="Author">
              <w:tcPr>
                <w:tcW w:w="8080" w:type="dxa"/>
                <w:tcBorders>
                  <w:top w:val="single" w:sz="4" w:space="0" w:color="006890"/>
                  <w:bottom w:val="single" w:sz="4" w:space="0" w:color="006890"/>
                </w:tcBorders>
              </w:tcPr>
            </w:tcPrChange>
          </w:tcPr>
          <w:p w14:paraId="40CA6E48" w14:textId="0BEB2C15"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097" w:author="Author"/>
                <w:del w:id="23098" w:author="Author"/>
                <w:b w:val="0"/>
                <w:szCs w:val="20"/>
              </w:rPr>
            </w:pPr>
            <w:ins w:id="23099" w:author="Author">
              <w:del w:id="23100" w:author="Author">
                <w:r w:rsidDel="001E2631">
                  <w:rPr>
                    <w:szCs w:val="20"/>
                  </w:rPr>
                  <w:delText>Form References</w:delText>
                </w:r>
              </w:del>
            </w:ins>
          </w:p>
        </w:tc>
      </w:tr>
      <w:tr w:rsidR="000C7DA9" w:rsidDel="001E2631" w14:paraId="2E0CD8BB" w14:textId="04A872A0" w:rsidTr="00C017C4">
        <w:trPr>
          <w:cnfStyle w:val="000000100000" w:firstRow="0" w:lastRow="0" w:firstColumn="0" w:lastColumn="0" w:oddVBand="0" w:evenVBand="0" w:oddHBand="1" w:evenHBand="0" w:firstRowFirstColumn="0" w:firstRowLastColumn="0" w:lastRowFirstColumn="0" w:lastRowLastColumn="0"/>
          <w:trHeight w:val="732"/>
          <w:ins w:id="23101" w:author="Author"/>
          <w:del w:id="23102" w:author="Author"/>
          <w:trPrChange w:id="23103"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Change w:id="23104" w:author="Author">
              <w:tcPr>
                <w:tcW w:w="991" w:type="dxa"/>
                <w:tcBorders>
                  <w:top w:val="single" w:sz="4" w:space="0" w:color="006890"/>
                </w:tcBorders>
              </w:tcPr>
            </w:tcPrChange>
          </w:tcPr>
          <w:p w14:paraId="5624FFB5" w14:textId="1E00F471"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3105" w:author="Author"/>
                <w:del w:id="23106" w:author="Author"/>
              </w:rPr>
            </w:pPr>
            <w:ins w:id="23107" w:author="Author">
              <w:del w:id="23108" w:author="Author">
                <w:r w:rsidDel="001E2631">
                  <w:delText>17.1</w:delText>
                </w:r>
              </w:del>
            </w:ins>
          </w:p>
        </w:tc>
        <w:tc>
          <w:tcPr>
            <w:tcW w:w="2411" w:type="dxa"/>
            <w:tcBorders>
              <w:top w:val="single" w:sz="4" w:space="0" w:color="006890"/>
            </w:tcBorders>
            <w:shd w:val="clear" w:color="auto" w:fill="C5AFC5"/>
            <w:tcPrChange w:id="23109" w:author="Author">
              <w:tcPr>
                <w:tcW w:w="2411" w:type="dxa"/>
                <w:tcBorders>
                  <w:top w:val="single" w:sz="4" w:space="0" w:color="006890"/>
                </w:tcBorders>
                <w:shd w:val="clear" w:color="auto" w:fill="C5AFC5"/>
              </w:tcPr>
            </w:tcPrChange>
          </w:tcPr>
          <w:p w14:paraId="6472B22C" w14:textId="25AE4A20"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110" w:author="Author"/>
                <w:del w:id="23111" w:author="Author"/>
                <w:b/>
              </w:rPr>
            </w:pPr>
          </w:p>
        </w:tc>
        <w:tc>
          <w:tcPr>
            <w:tcW w:w="8080" w:type="dxa"/>
            <w:tcBorders>
              <w:top w:val="single" w:sz="4" w:space="0" w:color="006890"/>
            </w:tcBorders>
            <w:tcPrChange w:id="23112" w:author="Author">
              <w:tcPr>
                <w:tcW w:w="8080" w:type="dxa"/>
                <w:tcBorders>
                  <w:top w:val="single" w:sz="4" w:space="0" w:color="006890"/>
                </w:tcBorders>
              </w:tcPr>
            </w:tcPrChange>
          </w:tcPr>
          <w:p w14:paraId="1F2A1FA6" w14:textId="2A5E7482"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113" w:author="Author"/>
                <w:del w:id="23114" w:author="Author"/>
              </w:rPr>
            </w:pPr>
          </w:p>
        </w:tc>
      </w:tr>
      <w:tr w:rsidR="000C7DA9" w:rsidDel="001E2631" w14:paraId="0C8FFF94" w14:textId="3F2CA2FE" w:rsidTr="00C017C4">
        <w:trPr>
          <w:trHeight w:val="732"/>
          <w:ins w:id="23115" w:author="Author"/>
          <w:del w:id="23116" w:author="Author"/>
          <w:trPrChange w:id="23117"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bottom w:val="single" w:sz="4" w:space="0" w:color="006890"/>
            </w:tcBorders>
            <w:tcPrChange w:id="23118" w:author="Author">
              <w:tcPr>
                <w:tcW w:w="991" w:type="dxa"/>
                <w:tcBorders>
                  <w:top w:val="single" w:sz="4" w:space="0" w:color="006890"/>
                  <w:bottom w:val="single" w:sz="4" w:space="0" w:color="006890"/>
                </w:tcBorders>
              </w:tcPr>
            </w:tcPrChange>
          </w:tcPr>
          <w:p w14:paraId="3DE344F7" w14:textId="4D421DF8" w:rsidR="000C7DA9" w:rsidDel="001E2631" w:rsidRDefault="000C7DA9" w:rsidP="000C7DA9">
            <w:pPr>
              <w:rPr>
                <w:ins w:id="23119" w:author="Author"/>
                <w:del w:id="23120" w:author="Author"/>
              </w:rPr>
            </w:pPr>
            <w:ins w:id="23121" w:author="Author">
              <w:del w:id="23122" w:author="Author">
                <w:r w:rsidDel="001E2631">
                  <w:delText>17.2</w:delText>
                </w:r>
              </w:del>
            </w:ins>
          </w:p>
        </w:tc>
        <w:tc>
          <w:tcPr>
            <w:tcW w:w="2411" w:type="dxa"/>
            <w:tcBorders>
              <w:top w:val="single" w:sz="4" w:space="0" w:color="006890"/>
              <w:bottom w:val="single" w:sz="4" w:space="0" w:color="006890"/>
            </w:tcBorders>
            <w:shd w:val="clear" w:color="auto" w:fill="C5AFC5"/>
            <w:tcPrChange w:id="23123" w:author="Author">
              <w:tcPr>
                <w:tcW w:w="2411" w:type="dxa"/>
                <w:tcBorders>
                  <w:top w:val="single" w:sz="4" w:space="0" w:color="006890"/>
                  <w:bottom w:val="single" w:sz="4" w:space="0" w:color="006890"/>
                </w:tcBorders>
                <w:shd w:val="clear" w:color="auto" w:fill="C5AFC5"/>
              </w:tcPr>
            </w:tcPrChange>
          </w:tcPr>
          <w:p w14:paraId="52D99910" w14:textId="7C84959F"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124" w:author="Author"/>
                <w:del w:id="23125" w:author="Author"/>
                <w:b/>
              </w:rPr>
            </w:pPr>
          </w:p>
        </w:tc>
        <w:tc>
          <w:tcPr>
            <w:tcW w:w="8080" w:type="dxa"/>
            <w:tcBorders>
              <w:top w:val="single" w:sz="4" w:space="0" w:color="006890"/>
              <w:bottom w:val="single" w:sz="4" w:space="0" w:color="006890"/>
            </w:tcBorders>
            <w:tcPrChange w:id="23126" w:author="Author">
              <w:tcPr>
                <w:tcW w:w="8080" w:type="dxa"/>
                <w:tcBorders>
                  <w:top w:val="single" w:sz="4" w:space="0" w:color="006890"/>
                  <w:bottom w:val="single" w:sz="4" w:space="0" w:color="006890"/>
                </w:tcBorders>
              </w:tcPr>
            </w:tcPrChange>
          </w:tcPr>
          <w:p w14:paraId="00D1D2C8" w14:textId="056CEF80"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127" w:author="Author"/>
                <w:del w:id="23128" w:author="Author"/>
              </w:rPr>
            </w:pPr>
          </w:p>
        </w:tc>
      </w:tr>
      <w:tr w:rsidR="000C7DA9" w:rsidDel="001E2631" w14:paraId="35866D2B" w14:textId="061ABC3F" w:rsidTr="00C017C4">
        <w:trPr>
          <w:cnfStyle w:val="000000100000" w:firstRow="0" w:lastRow="0" w:firstColumn="0" w:lastColumn="0" w:oddVBand="0" w:evenVBand="0" w:oddHBand="1" w:evenHBand="0" w:firstRowFirstColumn="0" w:firstRowLastColumn="0" w:lastRowFirstColumn="0" w:lastRowLastColumn="0"/>
          <w:trHeight w:val="732"/>
          <w:ins w:id="23129" w:author="Author"/>
          <w:del w:id="23130" w:author="Author"/>
          <w:trPrChange w:id="23131"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Change w:id="23132" w:author="Author">
              <w:tcPr>
                <w:tcW w:w="991" w:type="dxa"/>
                <w:tcBorders>
                  <w:top w:val="single" w:sz="4" w:space="0" w:color="006890"/>
                </w:tcBorders>
              </w:tcPr>
            </w:tcPrChange>
          </w:tcPr>
          <w:p w14:paraId="0B4C77BC" w14:textId="2E75CB88"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3133" w:author="Author"/>
                <w:del w:id="23134" w:author="Author"/>
              </w:rPr>
            </w:pPr>
            <w:ins w:id="23135" w:author="Author">
              <w:del w:id="23136" w:author="Author">
                <w:r w:rsidDel="001E2631">
                  <w:delText>17.3</w:delText>
                </w:r>
              </w:del>
            </w:ins>
          </w:p>
        </w:tc>
        <w:tc>
          <w:tcPr>
            <w:tcW w:w="2411" w:type="dxa"/>
            <w:tcBorders>
              <w:top w:val="single" w:sz="4" w:space="0" w:color="006890"/>
            </w:tcBorders>
            <w:shd w:val="clear" w:color="auto" w:fill="C5AFC5"/>
            <w:tcPrChange w:id="23137" w:author="Author">
              <w:tcPr>
                <w:tcW w:w="2411" w:type="dxa"/>
                <w:tcBorders>
                  <w:top w:val="single" w:sz="4" w:space="0" w:color="006890"/>
                </w:tcBorders>
                <w:shd w:val="clear" w:color="auto" w:fill="C5AFC5"/>
              </w:tcPr>
            </w:tcPrChange>
          </w:tcPr>
          <w:p w14:paraId="0F9A114C" w14:textId="780DF167"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138" w:author="Author"/>
                <w:del w:id="23139" w:author="Author"/>
                <w:b/>
              </w:rPr>
            </w:pPr>
          </w:p>
        </w:tc>
        <w:tc>
          <w:tcPr>
            <w:tcW w:w="8080" w:type="dxa"/>
            <w:tcBorders>
              <w:top w:val="single" w:sz="4" w:space="0" w:color="006890"/>
            </w:tcBorders>
            <w:tcPrChange w:id="23140" w:author="Author">
              <w:tcPr>
                <w:tcW w:w="8080" w:type="dxa"/>
                <w:tcBorders>
                  <w:top w:val="single" w:sz="4" w:space="0" w:color="006890"/>
                </w:tcBorders>
              </w:tcPr>
            </w:tcPrChange>
          </w:tcPr>
          <w:p w14:paraId="24964FF7" w14:textId="49F2E3D2"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141" w:author="Author"/>
                <w:del w:id="23142" w:author="Author"/>
              </w:rPr>
            </w:pPr>
          </w:p>
        </w:tc>
      </w:tr>
      <w:tr w:rsidR="000C7DA9" w:rsidDel="001E2631" w14:paraId="0F9A6891" w14:textId="3BAE162C" w:rsidTr="00C017C4">
        <w:trPr>
          <w:trHeight w:val="732"/>
          <w:ins w:id="23143" w:author="Author"/>
          <w:del w:id="23144" w:author="Author"/>
          <w:trPrChange w:id="23145" w:author="Author">
            <w:trPr>
              <w:trHeight w:val="732"/>
            </w:trPr>
          </w:trPrChange>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006890"/>
            </w:tcBorders>
            <w:tcPrChange w:id="23146" w:author="Author">
              <w:tcPr>
                <w:tcW w:w="991" w:type="dxa"/>
                <w:tcBorders>
                  <w:top w:val="single" w:sz="4" w:space="0" w:color="006890"/>
                </w:tcBorders>
              </w:tcPr>
            </w:tcPrChange>
          </w:tcPr>
          <w:p w14:paraId="0116CFD2" w14:textId="4AB45EE7" w:rsidR="000C7DA9" w:rsidDel="001E2631" w:rsidRDefault="000C7DA9" w:rsidP="000C7DA9">
            <w:pPr>
              <w:rPr>
                <w:ins w:id="23147" w:author="Author"/>
                <w:del w:id="23148" w:author="Author"/>
              </w:rPr>
            </w:pPr>
            <w:ins w:id="23149" w:author="Author">
              <w:del w:id="23150" w:author="Author">
                <w:r w:rsidDel="001E2631">
                  <w:delText>17.4</w:delText>
                </w:r>
              </w:del>
            </w:ins>
          </w:p>
        </w:tc>
        <w:tc>
          <w:tcPr>
            <w:tcW w:w="2411" w:type="dxa"/>
            <w:tcBorders>
              <w:top w:val="single" w:sz="4" w:space="0" w:color="006890"/>
            </w:tcBorders>
            <w:shd w:val="clear" w:color="auto" w:fill="C5AFC5"/>
            <w:tcPrChange w:id="23151" w:author="Author">
              <w:tcPr>
                <w:tcW w:w="2411" w:type="dxa"/>
                <w:tcBorders>
                  <w:top w:val="single" w:sz="4" w:space="0" w:color="006890"/>
                </w:tcBorders>
                <w:shd w:val="clear" w:color="auto" w:fill="C5AFC5"/>
              </w:tcPr>
            </w:tcPrChange>
          </w:tcPr>
          <w:p w14:paraId="632F6821" w14:textId="04A9AF98"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152" w:author="Author"/>
                <w:del w:id="23153" w:author="Author"/>
                <w:b/>
              </w:rPr>
            </w:pPr>
          </w:p>
        </w:tc>
        <w:tc>
          <w:tcPr>
            <w:tcW w:w="8080" w:type="dxa"/>
            <w:tcBorders>
              <w:top w:val="single" w:sz="4" w:space="0" w:color="006890"/>
            </w:tcBorders>
            <w:tcPrChange w:id="23154" w:author="Author">
              <w:tcPr>
                <w:tcW w:w="8080" w:type="dxa"/>
                <w:tcBorders>
                  <w:top w:val="single" w:sz="4" w:space="0" w:color="006890"/>
                </w:tcBorders>
              </w:tcPr>
            </w:tcPrChange>
          </w:tcPr>
          <w:p w14:paraId="2CBAA6B6" w14:textId="7CC20E5E"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155" w:author="Author"/>
                <w:del w:id="23156" w:author="Author"/>
              </w:rPr>
            </w:pPr>
          </w:p>
        </w:tc>
      </w:tr>
    </w:tbl>
    <w:p w14:paraId="097F5C2E" w14:textId="209570BA" w:rsidR="000C7DA9" w:rsidDel="001E2631" w:rsidRDefault="000C7DA9" w:rsidP="000C7DA9">
      <w:pPr>
        <w:rPr>
          <w:ins w:id="23157" w:author="Author"/>
          <w:del w:id="23158" w:author="Author"/>
        </w:rPr>
      </w:pPr>
    </w:p>
    <w:p w14:paraId="69B4A9EB" w14:textId="201241C6" w:rsidR="000C7DA9" w:rsidDel="001E2631" w:rsidRDefault="000C7DA9">
      <w:pPr>
        <w:rPr>
          <w:ins w:id="23159" w:author="Author"/>
          <w:del w:id="23160" w:author="Author"/>
        </w:rPr>
      </w:pPr>
      <w:ins w:id="23161" w:author="Author">
        <w:del w:id="23162" w:author="Author">
          <w:r w:rsidDel="001E2631">
            <w:br w:type="page"/>
          </w:r>
        </w:del>
      </w:ins>
    </w:p>
    <w:p w14:paraId="2CE5D272" w14:textId="46E14593" w:rsidR="000C7DA9" w:rsidDel="001E2631" w:rsidRDefault="00E61796" w:rsidP="000C7DA9">
      <w:pPr>
        <w:pStyle w:val="Heading1"/>
        <w:rPr>
          <w:ins w:id="23163" w:author="Author"/>
          <w:del w:id="23164" w:author="Author"/>
        </w:rPr>
      </w:pPr>
      <w:bookmarkStart w:id="23165" w:name="_Toc456621223"/>
      <w:ins w:id="23166" w:author="Author">
        <w:del w:id="23167" w:author="Author">
          <w:r w:rsidDel="001E2631">
            <w:delText>18 –</w:delText>
          </w:r>
          <w:r w:rsidR="00871D11" w:rsidDel="001E2631">
            <w:delText>4.</w:delText>
          </w:r>
          <w:r w:rsidR="00871D11" w:rsidDel="001E2631">
            <w:tab/>
          </w:r>
          <w:r w:rsidDel="001E2631">
            <w:delText xml:space="preserve"> </w:delText>
          </w:r>
          <w:r w:rsidR="000C7DA9" w:rsidDel="001E2631">
            <w:delText>Project Goals for Collaboration and Information Modelling</w:delText>
          </w:r>
          <w:bookmarkEnd w:id="23165"/>
        </w:del>
      </w:ins>
    </w:p>
    <w:p w14:paraId="07C72DCB" w14:textId="4B36FBAF" w:rsidR="000C7DA9" w:rsidDel="001E2631" w:rsidRDefault="000C7DA9" w:rsidP="000C7DA9">
      <w:pPr>
        <w:rPr>
          <w:ins w:id="23168" w:author="Author"/>
          <w:del w:id="23169" w:author="Author"/>
        </w:rPr>
      </w:pPr>
      <w:ins w:id="23170" w:author="Author">
        <w:del w:id="23171" w:author="Author">
          <w:r w:rsidDel="001E2631">
            <w:delText>Each bidding company to name preferred solution for collaboration and state whether it is Network, Database of File based, along with any other useful comments for the employer to consider.</w:delText>
          </w:r>
        </w:del>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23172" w:author="Author">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829"/>
        <w:gridCol w:w="1829"/>
        <w:gridCol w:w="1525"/>
        <w:gridCol w:w="39"/>
        <w:gridCol w:w="1247"/>
        <w:gridCol w:w="326"/>
        <w:gridCol w:w="965"/>
        <w:gridCol w:w="620"/>
        <w:gridCol w:w="660"/>
        <w:gridCol w:w="861"/>
        <w:gridCol w:w="1611"/>
        <w:tblGridChange w:id="23173">
          <w:tblGrid>
            <w:gridCol w:w="885"/>
            <w:gridCol w:w="2021"/>
            <w:gridCol w:w="1673"/>
            <w:gridCol w:w="42"/>
            <w:gridCol w:w="1352"/>
            <w:gridCol w:w="363"/>
            <w:gridCol w:w="1031"/>
            <w:gridCol w:w="684"/>
            <w:gridCol w:w="710"/>
            <w:gridCol w:w="1005"/>
            <w:gridCol w:w="1716"/>
          </w:tblGrid>
        </w:tblGridChange>
      </w:tblGrid>
      <w:tr w:rsidR="000C7DA9" w:rsidDel="001E2631" w14:paraId="354EF1ED" w14:textId="5290D838" w:rsidTr="00C017C4">
        <w:trPr>
          <w:cnfStyle w:val="100000000000" w:firstRow="1" w:lastRow="0" w:firstColumn="0" w:lastColumn="0" w:oddVBand="0" w:evenVBand="0" w:oddHBand="0" w:evenHBand="0" w:firstRowFirstColumn="0" w:firstRowLastColumn="0" w:lastRowFirstColumn="0" w:lastRowLastColumn="0"/>
          <w:tblHeader/>
          <w:ins w:id="23174" w:author="Author"/>
          <w:del w:id="23175" w:author="Author"/>
          <w:trPrChange w:id="23176" w:author="Author">
            <w:trPr>
              <w:tblHeader/>
            </w:trPr>
          </w:trPrChange>
        </w:trPr>
        <w:tc>
          <w:tcPr>
            <w:cnfStyle w:val="001000000100" w:firstRow="0" w:lastRow="0" w:firstColumn="1" w:lastColumn="0" w:oddVBand="0" w:evenVBand="0" w:oddHBand="0" w:evenHBand="0" w:firstRowFirstColumn="1" w:firstRowLastColumn="0" w:lastRowFirstColumn="0" w:lastRowLastColumn="0"/>
            <w:tcW w:w="4579" w:type="dxa"/>
            <w:gridSpan w:val="3"/>
            <w:tcBorders>
              <w:bottom w:val="single" w:sz="4" w:space="0" w:color="006890"/>
              <w:right w:val="single" w:sz="4" w:space="0" w:color="006890"/>
            </w:tcBorders>
            <w:tcPrChange w:id="23177" w:author="Author">
              <w:tcPr>
                <w:tcW w:w="4579" w:type="dxa"/>
                <w:gridSpan w:val="3"/>
                <w:tcBorders>
                  <w:bottom w:val="single" w:sz="4" w:space="0" w:color="006890"/>
                  <w:right w:val="single" w:sz="4" w:space="0" w:color="006890"/>
                </w:tcBorders>
              </w:tcPr>
            </w:tcPrChange>
          </w:tcPr>
          <w:p w14:paraId="2E7E7D67" w14:textId="6C29E05B"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3178" w:author="Author"/>
                <w:del w:id="23179" w:author="Author"/>
                <w:b w:val="0"/>
                <w:szCs w:val="20"/>
              </w:rPr>
            </w:pPr>
            <w:ins w:id="23180" w:author="Author">
              <w:del w:id="23181" w:author="Author">
                <w:r w:rsidDel="001E2631">
                  <w:delText>18 – Collaboration Process</w:delText>
                </w:r>
              </w:del>
            </w:ins>
          </w:p>
        </w:tc>
        <w:tc>
          <w:tcPr>
            <w:tcW w:w="1394" w:type="dxa"/>
            <w:gridSpan w:val="2"/>
            <w:tcBorders>
              <w:bottom w:val="single" w:sz="4" w:space="0" w:color="006890"/>
              <w:right w:val="single" w:sz="4" w:space="0" w:color="006890"/>
            </w:tcBorders>
            <w:tcPrChange w:id="23182" w:author="Author">
              <w:tcPr>
                <w:tcW w:w="1394" w:type="dxa"/>
                <w:gridSpan w:val="2"/>
                <w:tcBorders>
                  <w:bottom w:val="single" w:sz="4" w:space="0" w:color="006890"/>
                  <w:right w:val="single" w:sz="4" w:space="0" w:color="006890"/>
                </w:tcBorders>
              </w:tcPr>
            </w:tcPrChange>
          </w:tcPr>
          <w:p w14:paraId="459DA179" w14:textId="1D9105D0" w:rsidR="000C7DA9"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183" w:author="Author"/>
                <w:del w:id="23184" w:author="Author"/>
              </w:rPr>
            </w:pPr>
          </w:p>
        </w:tc>
        <w:tc>
          <w:tcPr>
            <w:tcW w:w="1394" w:type="dxa"/>
            <w:gridSpan w:val="2"/>
            <w:tcBorders>
              <w:bottom w:val="single" w:sz="4" w:space="0" w:color="006890"/>
              <w:right w:val="single" w:sz="4" w:space="0" w:color="006890"/>
            </w:tcBorders>
            <w:tcPrChange w:id="23185" w:author="Author">
              <w:tcPr>
                <w:tcW w:w="1394" w:type="dxa"/>
                <w:gridSpan w:val="2"/>
                <w:tcBorders>
                  <w:bottom w:val="single" w:sz="4" w:space="0" w:color="006890"/>
                  <w:right w:val="single" w:sz="4" w:space="0" w:color="006890"/>
                </w:tcBorders>
              </w:tcPr>
            </w:tcPrChange>
          </w:tcPr>
          <w:p w14:paraId="4B487C9E" w14:textId="5F98AEB0" w:rsidR="000C7DA9"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186" w:author="Author"/>
                <w:del w:id="23187" w:author="Author"/>
              </w:rPr>
            </w:pPr>
          </w:p>
        </w:tc>
        <w:tc>
          <w:tcPr>
            <w:tcW w:w="1394" w:type="dxa"/>
            <w:gridSpan w:val="2"/>
            <w:tcBorders>
              <w:bottom w:val="single" w:sz="4" w:space="0" w:color="006890"/>
              <w:right w:val="single" w:sz="4" w:space="0" w:color="006890"/>
            </w:tcBorders>
            <w:tcPrChange w:id="23188" w:author="Author">
              <w:tcPr>
                <w:tcW w:w="1394" w:type="dxa"/>
                <w:gridSpan w:val="2"/>
                <w:tcBorders>
                  <w:bottom w:val="single" w:sz="4" w:space="0" w:color="006890"/>
                  <w:right w:val="single" w:sz="4" w:space="0" w:color="006890"/>
                </w:tcBorders>
              </w:tcPr>
            </w:tcPrChange>
          </w:tcPr>
          <w:p w14:paraId="36E19530" w14:textId="7F7283A1" w:rsidR="000C7DA9"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189" w:author="Author"/>
                <w:del w:id="23190" w:author="Author"/>
              </w:rPr>
            </w:pPr>
          </w:p>
        </w:tc>
        <w:tc>
          <w:tcPr>
            <w:tcW w:w="2721" w:type="dxa"/>
            <w:gridSpan w:val="2"/>
            <w:tcBorders>
              <w:bottom w:val="single" w:sz="4" w:space="0" w:color="006890"/>
              <w:right w:val="single" w:sz="4" w:space="0" w:color="006890"/>
            </w:tcBorders>
            <w:tcPrChange w:id="23191" w:author="Author">
              <w:tcPr>
                <w:tcW w:w="2721" w:type="dxa"/>
                <w:gridSpan w:val="2"/>
                <w:tcBorders>
                  <w:bottom w:val="single" w:sz="4" w:space="0" w:color="006890"/>
                  <w:right w:val="single" w:sz="4" w:space="0" w:color="006890"/>
                </w:tcBorders>
              </w:tcPr>
            </w:tcPrChange>
          </w:tcPr>
          <w:p w14:paraId="07251979" w14:textId="6730B4B1" w:rsidR="000C7DA9"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192" w:author="Author"/>
                <w:del w:id="23193" w:author="Author"/>
              </w:rPr>
            </w:pPr>
          </w:p>
        </w:tc>
      </w:tr>
      <w:tr w:rsidR="000C7DA9" w:rsidRPr="00B91305" w:rsidDel="001E2631" w14:paraId="005D7FE4" w14:textId="5F53173F" w:rsidTr="00C017C4">
        <w:trPr>
          <w:cnfStyle w:val="100000000000" w:firstRow="1" w:lastRow="0" w:firstColumn="0" w:lastColumn="0" w:oddVBand="0" w:evenVBand="0" w:oddHBand="0" w:evenHBand="0" w:firstRowFirstColumn="0" w:firstRowLastColumn="0" w:lastRowFirstColumn="0" w:lastRowLastColumn="0"/>
          <w:tblHeader/>
          <w:ins w:id="23194" w:author="Author"/>
          <w:del w:id="23195" w:author="Author"/>
          <w:trPrChange w:id="23196" w:author="Author">
            <w:trPr>
              <w:tblHeader/>
            </w:trPr>
          </w:trPrChange>
        </w:trPr>
        <w:tc>
          <w:tcPr>
            <w:cnfStyle w:val="001000000100" w:firstRow="0" w:lastRow="0" w:firstColumn="1" w:lastColumn="0" w:oddVBand="0" w:evenVBand="0" w:oddHBand="0" w:evenHBand="0" w:firstRowFirstColumn="1" w:firstRowLastColumn="0" w:lastRowFirstColumn="0" w:lastRowLastColumn="0"/>
            <w:tcW w:w="885" w:type="dxa"/>
            <w:tcBorders>
              <w:top w:val="single" w:sz="4" w:space="0" w:color="006890"/>
              <w:bottom w:val="single" w:sz="4" w:space="0" w:color="006890"/>
            </w:tcBorders>
            <w:tcPrChange w:id="23197" w:author="Author">
              <w:tcPr>
                <w:tcW w:w="885" w:type="dxa"/>
                <w:tcBorders>
                  <w:top w:val="single" w:sz="4" w:space="0" w:color="006890"/>
                  <w:bottom w:val="single" w:sz="4" w:space="0" w:color="006890"/>
                </w:tcBorders>
              </w:tcPr>
            </w:tcPrChange>
          </w:tcPr>
          <w:p w14:paraId="30A3E911" w14:textId="19C3C818"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3198" w:author="Author"/>
                <w:del w:id="23199" w:author="Author"/>
                <w:szCs w:val="20"/>
              </w:rPr>
            </w:pPr>
            <w:ins w:id="23200" w:author="Author">
              <w:del w:id="23201" w:author="Author">
                <w:r w:rsidRPr="00B91305" w:rsidDel="001E2631">
                  <w:rPr>
                    <w:szCs w:val="20"/>
                  </w:rPr>
                  <w:delText>Ref:</w:delText>
                </w:r>
              </w:del>
            </w:ins>
          </w:p>
        </w:tc>
        <w:tc>
          <w:tcPr>
            <w:tcW w:w="2021" w:type="dxa"/>
            <w:tcBorders>
              <w:top w:val="single" w:sz="4" w:space="0" w:color="006890"/>
              <w:bottom w:val="single" w:sz="4" w:space="0" w:color="006890"/>
            </w:tcBorders>
            <w:tcPrChange w:id="23202" w:author="Author">
              <w:tcPr>
                <w:tcW w:w="2021" w:type="dxa"/>
                <w:tcBorders>
                  <w:top w:val="single" w:sz="4" w:space="0" w:color="006890"/>
                  <w:bottom w:val="single" w:sz="4" w:space="0" w:color="006890"/>
                </w:tcBorders>
              </w:tcPr>
            </w:tcPrChange>
          </w:tcPr>
          <w:p w14:paraId="1B30EE18" w14:textId="59CD26A5"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203" w:author="Author"/>
                <w:del w:id="23204" w:author="Author"/>
                <w:b w:val="0"/>
                <w:szCs w:val="20"/>
              </w:rPr>
            </w:pPr>
            <w:ins w:id="23205" w:author="Author">
              <w:del w:id="23206" w:author="Author">
                <w:r w:rsidDel="001E2631">
                  <w:rPr>
                    <w:szCs w:val="20"/>
                  </w:rPr>
                  <w:delText>Company</w:delText>
                </w:r>
              </w:del>
            </w:ins>
          </w:p>
        </w:tc>
        <w:tc>
          <w:tcPr>
            <w:tcW w:w="1715" w:type="dxa"/>
            <w:gridSpan w:val="2"/>
            <w:tcBorders>
              <w:top w:val="single" w:sz="4" w:space="0" w:color="006890"/>
              <w:bottom w:val="single" w:sz="4" w:space="0" w:color="006890"/>
            </w:tcBorders>
            <w:tcPrChange w:id="23207" w:author="Author">
              <w:tcPr>
                <w:tcW w:w="1715" w:type="dxa"/>
                <w:gridSpan w:val="2"/>
                <w:tcBorders>
                  <w:top w:val="single" w:sz="4" w:space="0" w:color="006890"/>
                  <w:bottom w:val="single" w:sz="4" w:space="0" w:color="006890"/>
                </w:tcBorders>
              </w:tcPr>
            </w:tcPrChange>
          </w:tcPr>
          <w:p w14:paraId="3F2ADC0C" w14:textId="5CF20542"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208" w:author="Author"/>
                <w:del w:id="23209" w:author="Author"/>
                <w:b w:val="0"/>
                <w:szCs w:val="20"/>
              </w:rPr>
            </w:pPr>
            <w:ins w:id="23210" w:author="Author">
              <w:del w:id="23211" w:author="Author">
                <w:r w:rsidDel="001E2631">
                  <w:rPr>
                    <w:szCs w:val="20"/>
                  </w:rPr>
                  <w:delText>Solution</w:delText>
                </w:r>
              </w:del>
            </w:ins>
          </w:p>
        </w:tc>
        <w:tc>
          <w:tcPr>
            <w:tcW w:w="1715" w:type="dxa"/>
            <w:gridSpan w:val="2"/>
            <w:tcBorders>
              <w:top w:val="single" w:sz="4" w:space="0" w:color="006890"/>
              <w:bottom w:val="single" w:sz="4" w:space="0" w:color="006890"/>
            </w:tcBorders>
            <w:tcPrChange w:id="23212" w:author="Author">
              <w:tcPr>
                <w:tcW w:w="1715" w:type="dxa"/>
                <w:gridSpan w:val="2"/>
                <w:tcBorders>
                  <w:top w:val="single" w:sz="4" w:space="0" w:color="006890"/>
                  <w:bottom w:val="single" w:sz="4" w:space="0" w:color="006890"/>
                </w:tcBorders>
              </w:tcPr>
            </w:tcPrChange>
          </w:tcPr>
          <w:p w14:paraId="6A487D37" w14:textId="4BC09928" w:rsidR="000C7DA9"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213" w:author="Author"/>
                <w:del w:id="23214" w:author="Author"/>
                <w:szCs w:val="20"/>
              </w:rPr>
            </w:pPr>
            <w:ins w:id="23215" w:author="Author">
              <w:del w:id="23216" w:author="Author">
                <w:r w:rsidDel="001E2631">
                  <w:rPr>
                    <w:szCs w:val="20"/>
                  </w:rPr>
                  <w:delText>Network</w:delText>
                </w:r>
              </w:del>
            </w:ins>
          </w:p>
        </w:tc>
        <w:tc>
          <w:tcPr>
            <w:tcW w:w="1715" w:type="dxa"/>
            <w:gridSpan w:val="2"/>
            <w:tcBorders>
              <w:top w:val="single" w:sz="4" w:space="0" w:color="006890"/>
              <w:bottom w:val="single" w:sz="4" w:space="0" w:color="006890"/>
            </w:tcBorders>
            <w:tcPrChange w:id="23217" w:author="Author">
              <w:tcPr>
                <w:tcW w:w="1715" w:type="dxa"/>
                <w:gridSpan w:val="2"/>
                <w:tcBorders>
                  <w:top w:val="single" w:sz="4" w:space="0" w:color="006890"/>
                  <w:bottom w:val="single" w:sz="4" w:space="0" w:color="006890"/>
                </w:tcBorders>
              </w:tcPr>
            </w:tcPrChange>
          </w:tcPr>
          <w:p w14:paraId="79F8A468" w14:textId="36C067C0" w:rsidR="000C7DA9"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218" w:author="Author"/>
                <w:del w:id="23219" w:author="Author"/>
                <w:szCs w:val="20"/>
              </w:rPr>
            </w:pPr>
            <w:ins w:id="23220" w:author="Author">
              <w:del w:id="23221" w:author="Author">
                <w:r w:rsidDel="001E2631">
                  <w:rPr>
                    <w:szCs w:val="20"/>
                  </w:rPr>
                  <w:delText>Database</w:delText>
                </w:r>
              </w:del>
            </w:ins>
          </w:p>
        </w:tc>
        <w:tc>
          <w:tcPr>
            <w:tcW w:w="1715" w:type="dxa"/>
            <w:gridSpan w:val="2"/>
            <w:tcBorders>
              <w:top w:val="single" w:sz="4" w:space="0" w:color="006890"/>
              <w:bottom w:val="single" w:sz="4" w:space="0" w:color="006890"/>
            </w:tcBorders>
            <w:tcPrChange w:id="23222" w:author="Author">
              <w:tcPr>
                <w:tcW w:w="1715" w:type="dxa"/>
                <w:gridSpan w:val="2"/>
                <w:tcBorders>
                  <w:top w:val="single" w:sz="4" w:space="0" w:color="006890"/>
                  <w:bottom w:val="single" w:sz="4" w:space="0" w:color="006890"/>
                </w:tcBorders>
              </w:tcPr>
            </w:tcPrChange>
          </w:tcPr>
          <w:p w14:paraId="52C82C88" w14:textId="0E5910E3" w:rsidR="000C7DA9"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223" w:author="Author"/>
                <w:del w:id="23224" w:author="Author"/>
                <w:szCs w:val="20"/>
              </w:rPr>
            </w:pPr>
            <w:ins w:id="23225" w:author="Author">
              <w:del w:id="23226" w:author="Author">
                <w:r w:rsidDel="001E2631">
                  <w:rPr>
                    <w:szCs w:val="20"/>
                  </w:rPr>
                  <w:delText>File Based</w:delText>
                </w:r>
              </w:del>
            </w:ins>
          </w:p>
        </w:tc>
        <w:tc>
          <w:tcPr>
            <w:tcW w:w="1716" w:type="dxa"/>
            <w:tcBorders>
              <w:top w:val="single" w:sz="4" w:space="0" w:color="006890"/>
              <w:bottom w:val="single" w:sz="4" w:space="0" w:color="006890"/>
            </w:tcBorders>
            <w:tcPrChange w:id="23227" w:author="Author">
              <w:tcPr>
                <w:tcW w:w="1716" w:type="dxa"/>
                <w:tcBorders>
                  <w:top w:val="single" w:sz="4" w:space="0" w:color="006890"/>
                  <w:bottom w:val="single" w:sz="4" w:space="0" w:color="006890"/>
                </w:tcBorders>
              </w:tcPr>
            </w:tcPrChange>
          </w:tcPr>
          <w:p w14:paraId="646135E5" w14:textId="09E989AB" w:rsidR="000C7DA9"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228" w:author="Author"/>
                <w:del w:id="23229" w:author="Author"/>
                <w:szCs w:val="20"/>
              </w:rPr>
            </w:pPr>
            <w:ins w:id="23230" w:author="Author">
              <w:del w:id="23231" w:author="Author">
                <w:r w:rsidDel="001E2631">
                  <w:rPr>
                    <w:szCs w:val="20"/>
                  </w:rPr>
                  <w:delText>Comments</w:delText>
                </w:r>
              </w:del>
            </w:ins>
          </w:p>
        </w:tc>
      </w:tr>
      <w:tr w:rsidR="000C7DA9" w:rsidDel="001E2631" w14:paraId="41DA0AFA" w14:textId="656325B5" w:rsidTr="00C017C4">
        <w:trPr>
          <w:cnfStyle w:val="000000100000" w:firstRow="0" w:lastRow="0" w:firstColumn="0" w:lastColumn="0" w:oddVBand="0" w:evenVBand="0" w:oddHBand="1" w:evenHBand="0" w:firstRowFirstColumn="0" w:firstRowLastColumn="0" w:lastRowFirstColumn="0" w:lastRowLastColumn="0"/>
          <w:trHeight w:val="567"/>
          <w:ins w:id="23232" w:author="Author"/>
          <w:del w:id="23233" w:author="Author"/>
          <w:trPrChange w:id="23234" w:author="Author">
            <w:trPr>
              <w:trHeight w:val="567"/>
            </w:trPr>
          </w:trPrChange>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Change w:id="23235" w:author="Author">
              <w:tcPr>
                <w:tcW w:w="885" w:type="dxa"/>
                <w:tcBorders>
                  <w:top w:val="single" w:sz="4" w:space="0" w:color="006890"/>
                </w:tcBorders>
              </w:tcPr>
            </w:tcPrChange>
          </w:tcPr>
          <w:p w14:paraId="1DFFFE4F" w14:textId="1D6F5FF9"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3236" w:author="Author"/>
                <w:del w:id="23237" w:author="Author"/>
              </w:rPr>
            </w:pPr>
            <w:ins w:id="23238" w:author="Author">
              <w:del w:id="23239" w:author="Author">
                <w:r w:rsidDel="001E2631">
                  <w:delText>18.1</w:delText>
                </w:r>
              </w:del>
            </w:ins>
          </w:p>
        </w:tc>
        <w:tc>
          <w:tcPr>
            <w:tcW w:w="2021" w:type="dxa"/>
            <w:tcBorders>
              <w:top w:val="single" w:sz="4" w:space="0" w:color="006890"/>
            </w:tcBorders>
            <w:shd w:val="clear" w:color="auto" w:fill="C5AFC5"/>
            <w:tcPrChange w:id="23240" w:author="Author">
              <w:tcPr>
                <w:tcW w:w="2021" w:type="dxa"/>
                <w:tcBorders>
                  <w:top w:val="single" w:sz="4" w:space="0" w:color="006890"/>
                </w:tcBorders>
                <w:shd w:val="clear" w:color="auto" w:fill="C5AFC5"/>
              </w:tcPr>
            </w:tcPrChange>
          </w:tcPr>
          <w:p w14:paraId="00CBE430" w14:textId="54C19AF0"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241" w:author="Author"/>
                <w:del w:id="23242" w:author="Author"/>
                <w:b/>
              </w:rPr>
            </w:pPr>
          </w:p>
        </w:tc>
        <w:tc>
          <w:tcPr>
            <w:tcW w:w="1715" w:type="dxa"/>
            <w:gridSpan w:val="2"/>
            <w:tcBorders>
              <w:top w:val="single" w:sz="4" w:space="0" w:color="006890"/>
            </w:tcBorders>
            <w:tcPrChange w:id="23243" w:author="Author">
              <w:tcPr>
                <w:tcW w:w="1715" w:type="dxa"/>
                <w:gridSpan w:val="2"/>
                <w:tcBorders>
                  <w:top w:val="single" w:sz="4" w:space="0" w:color="006890"/>
                </w:tcBorders>
                <w:vAlign w:val="center"/>
              </w:tcPr>
            </w:tcPrChange>
          </w:tcPr>
          <w:p w14:paraId="28FDABE1" w14:textId="2261CDF8"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244" w:author="Author"/>
                <w:del w:id="23245" w:author="Author"/>
              </w:rPr>
            </w:pPr>
          </w:p>
        </w:tc>
        <w:customXmlDelRangeStart w:id="23246" w:author="Author"/>
        <w:customXmlInsRangeStart w:id="23247" w:author="Author"/>
        <w:sdt>
          <w:sdtPr>
            <w:id w:val="1407642757"/>
            <w14:checkbox>
              <w14:checked w14:val="1"/>
              <w14:checkedState w14:val="00FC" w14:font="Wingdings"/>
              <w14:uncheckedState w14:val="0020" w14:font="Wingdings"/>
            </w14:checkbox>
          </w:sdtPr>
          <w:sdtEndPr/>
          <w:sdtContent>
            <w:customXmlInsRangeEnd w:id="23247"/>
            <w:customXmlDelRangeEnd w:id="23246"/>
            <w:tc>
              <w:tcPr>
                <w:tcW w:w="1715" w:type="dxa"/>
                <w:gridSpan w:val="2"/>
                <w:tcBorders>
                  <w:top w:val="single" w:sz="4" w:space="0" w:color="006890"/>
                </w:tcBorders>
                <w:tcPrChange w:id="23248" w:author="Author">
                  <w:tcPr>
                    <w:tcW w:w="1715" w:type="dxa"/>
                    <w:gridSpan w:val="2"/>
                    <w:tcBorders>
                      <w:top w:val="single" w:sz="4" w:space="0" w:color="006890"/>
                    </w:tcBorders>
                    <w:vAlign w:val="center"/>
                  </w:tcPr>
                </w:tcPrChange>
              </w:tcPr>
              <w:p w14:paraId="26B7912F" w14:textId="5BB72C49" w:rsidR="000C7DA9" w:rsidRPr="00CF5AEE" w:rsidDel="001E2631" w:rsidRDefault="001D3DFC" w:rsidP="000C7DA9">
                <w:pPr>
                  <w:jc w:val="center"/>
                  <w:cnfStyle w:val="000000100000" w:firstRow="0" w:lastRow="0" w:firstColumn="0" w:lastColumn="0" w:oddVBand="0" w:evenVBand="0" w:oddHBand="1" w:evenHBand="0" w:firstRowFirstColumn="0" w:firstRowLastColumn="0" w:lastRowFirstColumn="0" w:lastRowLastColumn="0"/>
                  <w:rPr>
                    <w:ins w:id="23249" w:author="Author"/>
                    <w:del w:id="23250" w:author="Author"/>
                  </w:rPr>
                </w:pPr>
                <w:ins w:id="23251" w:author="Author">
                  <w:del w:id="23252" w:author="Author">
                    <w:r w:rsidDel="001E2631">
                      <w:sym w:font="Wingdings" w:char="F0FC"/>
                    </w:r>
                  </w:del>
                </w:ins>
              </w:p>
            </w:tc>
            <w:customXmlDelRangeStart w:id="23253" w:author="Author"/>
            <w:customXmlInsRangeStart w:id="23254" w:author="Author"/>
          </w:sdtContent>
        </w:sdt>
        <w:customXmlInsRangeEnd w:id="23254"/>
        <w:customXmlDelRangeEnd w:id="23253"/>
        <w:customXmlDelRangeStart w:id="23255" w:author="Author"/>
        <w:customXmlInsRangeStart w:id="23256" w:author="Author"/>
        <w:sdt>
          <w:sdtPr>
            <w:id w:val="-712734571"/>
            <w14:checkbox>
              <w14:checked w14:val="0"/>
              <w14:checkedState w14:val="00FC" w14:font="Wingdings"/>
              <w14:uncheckedState w14:val="0020" w14:font="Wingdings"/>
            </w14:checkbox>
          </w:sdtPr>
          <w:sdtEndPr/>
          <w:sdtContent>
            <w:customXmlInsRangeEnd w:id="23256"/>
            <w:customXmlDelRangeEnd w:id="23255"/>
            <w:tc>
              <w:tcPr>
                <w:tcW w:w="1715" w:type="dxa"/>
                <w:gridSpan w:val="2"/>
                <w:tcBorders>
                  <w:top w:val="single" w:sz="4" w:space="0" w:color="006890"/>
                </w:tcBorders>
                <w:tcPrChange w:id="23257" w:author="Author">
                  <w:tcPr>
                    <w:tcW w:w="1715" w:type="dxa"/>
                    <w:gridSpan w:val="2"/>
                    <w:tcBorders>
                      <w:top w:val="single" w:sz="4" w:space="0" w:color="006890"/>
                    </w:tcBorders>
                    <w:vAlign w:val="center"/>
                  </w:tcPr>
                </w:tcPrChange>
              </w:tcPr>
              <w:p w14:paraId="6B499120" w14:textId="157E6250"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258" w:author="Author"/>
                    <w:del w:id="23259" w:author="Author"/>
                  </w:rPr>
                </w:pPr>
                <w:ins w:id="23260" w:author="Author">
                  <w:del w:id="23261" w:author="Author">
                    <w:r w:rsidDel="001E2631">
                      <w:sym w:font="Wingdings" w:char="F020"/>
                    </w:r>
                  </w:del>
                </w:ins>
              </w:p>
            </w:tc>
            <w:customXmlDelRangeStart w:id="23262" w:author="Author"/>
            <w:customXmlInsRangeStart w:id="23263" w:author="Author"/>
          </w:sdtContent>
        </w:sdt>
        <w:customXmlInsRangeEnd w:id="23263"/>
        <w:customXmlDelRangeEnd w:id="23262"/>
        <w:customXmlDelRangeStart w:id="23264" w:author="Author"/>
        <w:customXmlInsRangeStart w:id="23265" w:author="Author"/>
        <w:sdt>
          <w:sdtPr>
            <w:id w:val="-56479376"/>
            <w14:checkbox>
              <w14:checked w14:val="0"/>
              <w14:checkedState w14:val="00FC" w14:font="Wingdings"/>
              <w14:uncheckedState w14:val="0020" w14:font="Wingdings"/>
            </w14:checkbox>
          </w:sdtPr>
          <w:sdtEndPr/>
          <w:sdtContent>
            <w:customXmlInsRangeEnd w:id="23265"/>
            <w:customXmlDelRangeEnd w:id="23264"/>
            <w:tc>
              <w:tcPr>
                <w:tcW w:w="1715" w:type="dxa"/>
                <w:gridSpan w:val="2"/>
                <w:tcBorders>
                  <w:top w:val="single" w:sz="4" w:space="0" w:color="006890"/>
                </w:tcBorders>
                <w:tcPrChange w:id="23266" w:author="Author">
                  <w:tcPr>
                    <w:tcW w:w="1715" w:type="dxa"/>
                    <w:gridSpan w:val="2"/>
                    <w:tcBorders>
                      <w:top w:val="single" w:sz="4" w:space="0" w:color="006890"/>
                    </w:tcBorders>
                    <w:vAlign w:val="center"/>
                  </w:tcPr>
                </w:tcPrChange>
              </w:tcPr>
              <w:p w14:paraId="0051610B" w14:textId="7D942B69"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267" w:author="Author"/>
                    <w:del w:id="23268" w:author="Author"/>
                  </w:rPr>
                </w:pPr>
                <w:ins w:id="23269" w:author="Author">
                  <w:del w:id="23270" w:author="Author">
                    <w:r w:rsidDel="001E2631">
                      <w:sym w:font="Wingdings" w:char="F020"/>
                    </w:r>
                  </w:del>
                </w:ins>
              </w:p>
            </w:tc>
            <w:customXmlDelRangeStart w:id="23271" w:author="Author"/>
            <w:customXmlInsRangeStart w:id="23272" w:author="Author"/>
          </w:sdtContent>
        </w:sdt>
        <w:customXmlInsRangeEnd w:id="23272"/>
        <w:customXmlDelRangeEnd w:id="23271"/>
        <w:customXmlDelRangeStart w:id="23273" w:author="Author"/>
        <w:customXmlInsRangeStart w:id="23274" w:author="Author"/>
        <w:sdt>
          <w:sdtPr>
            <w:id w:val="1947276966"/>
            <w14:checkbox>
              <w14:checked w14:val="0"/>
              <w14:checkedState w14:val="00FC" w14:font="Wingdings"/>
              <w14:uncheckedState w14:val="0020" w14:font="Wingdings"/>
            </w14:checkbox>
          </w:sdtPr>
          <w:sdtEndPr/>
          <w:sdtContent>
            <w:customXmlInsRangeEnd w:id="23274"/>
            <w:customXmlDelRangeEnd w:id="23273"/>
            <w:tc>
              <w:tcPr>
                <w:tcW w:w="1716" w:type="dxa"/>
                <w:tcBorders>
                  <w:top w:val="single" w:sz="4" w:space="0" w:color="006890"/>
                </w:tcBorders>
                <w:tcPrChange w:id="23275" w:author="Author">
                  <w:tcPr>
                    <w:tcW w:w="1716" w:type="dxa"/>
                    <w:tcBorders>
                      <w:top w:val="single" w:sz="4" w:space="0" w:color="006890"/>
                    </w:tcBorders>
                    <w:vAlign w:val="center"/>
                  </w:tcPr>
                </w:tcPrChange>
              </w:tcPr>
              <w:p w14:paraId="4D0487C9" w14:textId="47962055"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276" w:author="Author"/>
                    <w:del w:id="23277" w:author="Author"/>
                  </w:rPr>
                </w:pPr>
                <w:ins w:id="23278" w:author="Author">
                  <w:del w:id="23279" w:author="Author">
                    <w:r w:rsidDel="001E2631">
                      <w:sym w:font="Wingdings" w:char="F020"/>
                    </w:r>
                  </w:del>
                </w:ins>
              </w:p>
            </w:tc>
            <w:customXmlDelRangeStart w:id="23280" w:author="Author"/>
            <w:customXmlInsRangeStart w:id="23281" w:author="Author"/>
          </w:sdtContent>
        </w:sdt>
        <w:customXmlInsRangeEnd w:id="23281"/>
        <w:customXmlDelRangeEnd w:id="23280"/>
      </w:tr>
      <w:tr w:rsidR="000C7DA9" w:rsidDel="001E2631" w14:paraId="1D1FC9D1" w14:textId="5E2B1738" w:rsidTr="00C017C4">
        <w:trPr>
          <w:trHeight w:val="567"/>
          <w:ins w:id="23282" w:author="Author"/>
          <w:del w:id="23283" w:author="Author"/>
          <w:trPrChange w:id="23284" w:author="Author">
            <w:trPr>
              <w:trHeight w:val="567"/>
            </w:trPr>
          </w:trPrChange>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bottom w:val="single" w:sz="4" w:space="0" w:color="006890"/>
            </w:tcBorders>
            <w:tcPrChange w:id="23285" w:author="Author">
              <w:tcPr>
                <w:tcW w:w="885" w:type="dxa"/>
                <w:tcBorders>
                  <w:top w:val="single" w:sz="4" w:space="0" w:color="006890"/>
                  <w:bottom w:val="single" w:sz="4" w:space="0" w:color="006890"/>
                </w:tcBorders>
              </w:tcPr>
            </w:tcPrChange>
          </w:tcPr>
          <w:p w14:paraId="64E402B1" w14:textId="27AA7FE0" w:rsidR="000C7DA9" w:rsidDel="001E2631" w:rsidRDefault="000C7DA9" w:rsidP="000C7DA9">
            <w:pPr>
              <w:rPr>
                <w:ins w:id="23286" w:author="Author"/>
                <w:del w:id="23287" w:author="Author"/>
              </w:rPr>
            </w:pPr>
            <w:ins w:id="23288" w:author="Author">
              <w:del w:id="23289" w:author="Author">
                <w:r w:rsidDel="001E2631">
                  <w:delText>18.2</w:delText>
                </w:r>
              </w:del>
            </w:ins>
          </w:p>
        </w:tc>
        <w:tc>
          <w:tcPr>
            <w:tcW w:w="2021" w:type="dxa"/>
            <w:tcBorders>
              <w:top w:val="single" w:sz="4" w:space="0" w:color="006890"/>
              <w:bottom w:val="single" w:sz="4" w:space="0" w:color="006890"/>
            </w:tcBorders>
            <w:shd w:val="clear" w:color="auto" w:fill="C5AFC5"/>
            <w:tcPrChange w:id="23290" w:author="Author">
              <w:tcPr>
                <w:tcW w:w="2021" w:type="dxa"/>
                <w:tcBorders>
                  <w:top w:val="single" w:sz="4" w:space="0" w:color="006890"/>
                  <w:bottom w:val="single" w:sz="4" w:space="0" w:color="006890"/>
                </w:tcBorders>
                <w:shd w:val="clear" w:color="auto" w:fill="C5AFC5"/>
              </w:tcPr>
            </w:tcPrChange>
          </w:tcPr>
          <w:p w14:paraId="1A483365" w14:textId="52F87629"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291" w:author="Author"/>
                <w:del w:id="23292" w:author="Author"/>
                <w:b/>
              </w:rPr>
            </w:pPr>
          </w:p>
        </w:tc>
        <w:tc>
          <w:tcPr>
            <w:tcW w:w="1715" w:type="dxa"/>
            <w:gridSpan w:val="2"/>
            <w:tcBorders>
              <w:top w:val="single" w:sz="4" w:space="0" w:color="006890"/>
              <w:bottom w:val="single" w:sz="4" w:space="0" w:color="006890"/>
            </w:tcBorders>
            <w:tcPrChange w:id="23293" w:author="Author">
              <w:tcPr>
                <w:tcW w:w="1715" w:type="dxa"/>
                <w:gridSpan w:val="2"/>
                <w:tcBorders>
                  <w:top w:val="single" w:sz="4" w:space="0" w:color="006890"/>
                  <w:bottom w:val="single" w:sz="4" w:space="0" w:color="006890"/>
                </w:tcBorders>
                <w:vAlign w:val="center"/>
              </w:tcPr>
            </w:tcPrChange>
          </w:tcPr>
          <w:p w14:paraId="5EE85D2A" w14:textId="20D9EF2B"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294" w:author="Author"/>
                <w:del w:id="23295" w:author="Author"/>
              </w:rPr>
            </w:pPr>
          </w:p>
        </w:tc>
        <w:customXmlDelRangeStart w:id="23296" w:author="Author"/>
        <w:customXmlInsRangeStart w:id="23297" w:author="Author"/>
        <w:sdt>
          <w:sdtPr>
            <w:id w:val="-1148433239"/>
            <w14:checkbox>
              <w14:checked w14:val="0"/>
              <w14:checkedState w14:val="00FC" w14:font="Wingdings"/>
              <w14:uncheckedState w14:val="0020" w14:font="Wingdings"/>
            </w14:checkbox>
          </w:sdtPr>
          <w:sdtEndPr/>
          <w:sdtContent>
            <w:customXmlInsRangeEnd w:id="23297"/>
            <w:customXmlDelRangeEnd w:id="23296"/>
            <w:tc>
              <w:tcPr>
                <w:tcW w:w="1715" w:type="dxa"/>
                <w:gridSpan w:val="2"/>
                <w:tcBorders>
                  <w:top w:val="single" w:sz="4" w:space="0" w:color="006890"/>
                  <w:bottom w:val="single" w:sz="4" w:space="0" w:color="006890"/>
                </w:tcBorders>
                <w:tcPrChange w:id="23298" w:author="Author">
                  <w:tcPr>
                    <w:tcW w:w="1715" w:type="dxa"/>
                    <w:gridSpan w:val="2"/>
                    <w:tcBorders>
                      <w:top w:val="single" w:sz="4" w:space="0" w:color="006890"/>
                      <w:bottom w:val="single" w:sz="4" w:space="0" w:color="006890"/>
                    </w:tcBorders>
                    <w:vAlign w:val="center"/>
                  </w:tcPr>
                </w:tcPrChange>
              </w:tcPr>
              <w:p w14:paraId="134B0C4C" w14:textId="0E101CF5"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299" w:author="Author"/>
                    <w:del w:id="23300" w:author="Author"/>
                  </w:rPr>
                </w:pPr>
                <w:ins w:id="23301" w:author="Author">
                  <w:del w:id="23302" w:author="Author">
                    <w:r w:rsidDel="001E2631">
                      <w:sym w:font="Wingdings" w:char="F020"/>
                    </w:r>
                  </w:del>
                </w:ins>
              </w:p>
            </w:tc>
            <w:customXmlDelRangeStart w:id="23303" w:author="Author"/>
            <w:customXmlInsRangeStart w:id="23304" w:author="Author"/>
          </w:sdtContent>
        </w:sdt>
        <w:customXmlInsRangeEnd w:id="23304"/>
        <w:customXmlDelRangeEnd w:id="23303"/>
        <w:customXmlDelRangeStart w:id="23305" w:author="Author"/>
        <w:customXmlInsRangeStart w:id="23306" w:author="Author"/>
        <w:sdt>
          <w:sdtPr>
            <w:id w:val="1046257445"/>
            <w14:checkbox>
              <w14:checked w14:val="0"/>
              <w14:checkedState w14:val="00FC" w14:font="Wingdings"/>
              <w14:uncheckedState w14:val="0020" w14:font="Wingdings"/>
            </w14:checkbox>
          </w:sdtPr>
          <w:sdtEndPr/>
          <w:sdtContent>
            <w:customXmlInsRangeEnd w:id="23306"/>
            <w:customXmlDelRangeEnd w:id="23305"/>
            <w:tc>
              <w:tcPr>
                <w:tcW w:w="1715" w:type="dxa"/>
                <w:gridSpan w:val="2"/>
                <w:tcBorders>
                  <w:top w:val="single" w:sz="4" w:space="0" w:color="006890"/>
                  <w:bottom w:val="single" w:sz="4" w:space="0" w:color="006890"/>
                </w:tcBorders>
                <w:tcPrChange w:id="23307" w:author="Author">
                  <w:tcPr>
                    <w:tcW w:w="1715" w:type="dxa"/>
                    <w:gridSpan w:val="2"/>
                    <w:tcBorders>
                      <w:top w:val="single" w:sz="4" w:space="0" w:color="006890"/>
                      <w:bottom w:val="single" w:sz="4" w:space="0" w:color="006890"/>
                    </w:tcBorders>
                    <w:vAlign w:val="center"/>
                  </w:tcPr>
                </w:tcPrChange>
              </w:tcPr>
              <w:p w14:paraId="412372A3" w14:textId="53EE08EC"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308" w:author="Author"/>
                    <w:del w:id="23309" w:author="Author"/>
                  </w:rPr>
                </w:pPr>
                <w:ins w:id="23310" w:author="Author">
                  <w:del w:id="23311" w:author="Author">
                    <w:r w:rsidDel="001E2631">
                      <w:sym w:font="Wingdings" w:char="F020"/>
                    </w:r>
                  </w:del>
                </w:ins>
              </w:p>
            </w:tc>
            <w:customXmlDelRangeStart w:id="23312" w:author="Author"/>
            <w:customXmlInsRangeStart w:id="23313" w:author="Author"/>
          </w:sdtContent>
        </w:sdt>
        <w:customXmlInsRangeEnd w:id="23313"/>
        <w:customXmlDelRangeEnd w:id="23312"/>
        <w:customXmlDelRangeStart w:id="23314" w:author="Author"/>
        <w:customXmlInsRangeStart w:id="23315" w:author="Author"/>
        <w:sdt>
          <w:sdtPr>
            <w:id w:val="-1515997153"/>
            <w14:checkbox>
              <w14:checked w14:val="0"/>
              <w14:checkedState w14:val="00FC" w14:font="Wingdings"/>
              <w14:uncheckedState w14:val="0020" w14:font="Wingdings"/>
            </w14:checkbox>
          </w:sdtPr>
          <w:sdtEndPr/>
          <w:sdtContent>
            <w:customXmlInsRangeEnd w:id="23315"/>
            <w:customXmlDelRangeEnd w:id="23314"/>
            <w:tc>
              <w:tcPr>
                <w:tcW w:w="1715" w:type="dxa"/>
                <w:gridSpan w:val="2"/>
                <w:tcBorders>
                  <w:top w:val="single" w:sz="4" w:space="0" w:color="006890"/>
                  <w:bottom w:val="single" w:sz="4" w:space="0" w:color="006890"/>
                </w:tcBorders>
                <w:tcPrChange w:id="23316" w:author="Author">
                  <w:tcPr>
                    <w:tcW w:w="1715" w:type="dxa"/>
                    <w:gridSpan w:val="2"/>
                    <w:tcBorders>
                      <w:top w:val="single" w:sz="4" w:space="0" w:color="006890"/>
                      <w:bottom w:val="single" w:sz="4" w:space="0" w:color="006890"/>
                    </w:tcBorders>
                    <w:vAlign w:val="center"/>
                  </w:tcPr>
                </w:tcPrChange>
              </w:tcPr>
              <w:p w14:paraId="07F1A572" w14:textId="7819A74B"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317" w:author="Author"/>
                    <w:del w:id="23318" w:author="Author"/>
                  </w:rPr>
                </w:pPr>
                <w:ins w:id="23319" w:author="Author">
                  <w:del w:id="23320" w:author="Author">
                    <w:r w:rsidDel="001E2631">
                      <w:sym w:font="Wingdings" w:char="F020"/>
                    </w:r>
                  </w:del>
                </w:ins>
              </w:p>
            </w:tc>
            <w:customXmlDelRangeStart w:id="23321" w:author="Author"/>
            <w:customXmlInsRangeStart w:id="23322" w:author="Author"/>
          </w:sdtContent>
        </w:sdt>
        <w:customXmlInsRangeEnd w:id="23322"/>
        <w:customXmlDelRangeEnd w:id="23321"/>
        <w:customXmlDelRangeStart w:id="23323" w:author="Author"/>
        <w:customXmlInsRangeStart w:id="23324" w:author="Author"/>
        <w:sdt>
          <w:sdtPr>
            <w:id w:val="-492574593"/>
            <w14:checkbox>
              <w14:checked w14:val="0"/>
              <w14:checkedState w14:val="00FC" w14:font="Wingdings"/>
              <w14:uncheckedState w14:val="0020" w14:font="Wingdings"/>
            </w14:checkbox>
          </w:sdtPr>
          <w:sdtEndPr/>
          <w:sdtContent>
            <w:customXmlInsRangeEnd w:id="23324"/>
            <w:customXmlDelRangeEnd w:id="23323"/>
            <w:tc>
              <w:tcPr>
                <w:tcW w:w="1716" w:type="dxa"/>
                <w:tcBorders>
                  <w:top w:val="single" w:sz="4" w:space="0" w:color="006890"/>
                  <w:bottom w:val="single" w:sz="4" w:space="0" w:color="006890"/>
                </w:tcBorders>
                <w:tcPrChange w:id="23325" w:author="Author">
                  <w:tcPr>
                    <w:tcW w:w="1716" w:type="dxa"/>
                    <w:tcBorders>
                      <w:top w:val="single" w:sz="4" w:space="0" w:color="006890"/>
                      <w:bottom w:val="single" w:sz="4" w:space="0" w:color="006890"/>
                    </w:tcBorders>
                    <w:vAlign w:val="center"/>
                  </w:tcPr>
                </w:tcPrChange>
              </w:tcPr>
              <w:p w14:paraId="5C64ABCD" w14:textId="17637924"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326" w:author="Author"/>
                    <w:del w:id="23327" w:author="Author"/>
                  </w:rPr>
                </w:pPr>
                <w:ins w:id="23328" w:author="Author">
                  <w:del w:id="23329" w:author="Author">
                    <w:r w:rsidDel="001E2631">
                      <w:sym w:font="Wingdings" w:char="F020"/>
                    </w:r>
                  </w:del>
                </w:ins>
              </w:p>
            </w:tc>
            <w:customXmlDelRangeStart w:id="23330" w:author="Author"/>
            <w:customXmlInsRangeStart w:id="23331" w:author="Author"/>
          </w:sdtContent>
        </w:sdt>
        <w:customXmlInsRangeEnd w:id="23331"/>
        <w:customXmlDelRangeEnd w:id="23330"/>
      </w:tr>
      <w:tr w:rsidR="000C7DA9" w:rsidDel="001E2631" w14:paraId="5E54B984" w14:textId="63C3AB7A" w:rsidTr="00C017C4">
        <w:trPr>
          <w:cnfStyle w:val="000000100000" w:firstRow="0" w:lastRow="0" w:firstColumn="0" w:lastColumn="0" w:oddVBand="0" w:evenVBand="0" w:oddHBand="1" w:evenHBand="0" w:firstRowFirstColumn="0" w:firstRowLastColumn="0" w:lastRowFirstColumn="0" w:lastRowLastColumn="0"/>
          <w:trHeight w:val="567"/>
          <w:ins w:id="23332" w:author="Author"/>
          <w:del w:id="23333" w:author="Author"/>
          <w:trPrChange w:id="23334" w:author="Author">
            <w:trPr>
              <w:trHeight w:val="567"/>
            </w:trPr>
          </w:trPrChange>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Change w:id="23335" w:author="Author">
              <w:tcPr>
                <w:tcW w:w="885" w:type="dxa"/>
                <w:tcBorders>
                  <w:top w:val="single" w:sz="4" w:space="0" w:color="006890"/>
                </w:tcBorders>
              </w:tcPr>
            </w:tcPrChange>
          </w:tcPr>
          <w:p w14:paraId="678E1171" w14:textId="3626A193"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3336" w:author="Author"/>
                <w:del w:id="23337" w:author="Author"/>
              </w:rPr>
            </w:pPr>
            <w:ins w:id="23338" w:author="Author">
              <w:del w:id="23339" w:author="Author">
                <w:r w:rsidDel="001E2631">
                  <w:delText>18.3</w:delText>
                </w:r>
              </w:del>
            </w:ins>
          </w:p>
        </w:tc>
        <w:tc>
          <w:tcPr>
            <w:tcW w:w="2021" w:type="dxa"/>
            <w:tcBorders>
              <w:top w:val="single" w:sz="4" w:space="0" w:color="006890"/>
            </w:tcBorders>
            <w:shd w:val="clear" w:color="auto" w:fill="C5AFC5"/>
            <w:tcPrChange w:id="23340" w:author="Author">
              <w:tcPr>
                <w:tcW w:w="2021" w:type="dxa"/>
                <w:tcBorders>
                  <w:top w:val="single" w:sz="4" w:space="0" w:color="006890"/>
                </w:tcBorders>
                <w:shd w:val="clear" w:color="auto" w:fill="C5AFC5"/>
              </w:tcPr>
            </w:tcPrChange>
          </w:tcPr>
          <w:p w14:paraId="504016EF" w14:textId="03116344"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341" w:author="Author"/>
                <w:del w:id="23342" w:author="Author"/>
                <w:b/>
              </w:rPr>
            </w:pPr>
          </w:p>
        </w:tc>
        <w:tc>
          <w:tcPr>
            <w:tcW w:w="1715" w:type="dxa"/>
            <w:gridSpan w:val="2"/>
            <w:tcBorders>
              <w:top w:val="single" w:sz="4" w:space="0" w:color="006890"/>
            </w:tcBorders>
            <w:tcPrChange w:id="23343" w:author="Author">
              <w:tcPr>
                <w:tcW w:w="1715" w:type="dxa"/>
                <w:gridSpan w:val="2"/>
                <w:tcBorders>
                  <w:top w:val="single" w:sz="4" w:space="0" w:color="006890"/>
                </w:tcBorders>
                <w:vAlign w:val="center"/>
              </w:tcPr>
            </w:tcPrChange>
          </w:tcPr>
          <w:p w14:paraId="45BCA478" w14:textId="4D19D988"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344" w:author="Author"/>
                <w:del w:id="23345" w:author="Author"/>
              </w:rPr>
            </w:pPr>
          </w:p>
        </w:tc>
        <w:customXmlDelRangeStart w:id="23346" w:author="Author"/>
        <w:customXmlInsRangeStart w:id="23347" w:author="Author"/>
        <w:sdt>
          <w:sdtPr>
            <w:id w:val="299887209"/>
            <w14:checkbox>
              <w14:checked w14:val="0"/>
              <w14:checkedState w14:val="00FC" w14:font="Wingdings"/>
              <w14:uncheckedState w14:val="0020" w14:font="Wingdings"/>
            </w14:checkbox>
          </w:sdtPr>
          <w:sdtEndPr/>
          <w:sdtContent>
            <w:customXmlInsRangeEnd w:id="23347"/>
            <w:customXmlDelRangeEnd w:id="23346"/>
            <w:tc>
              <w:tcPr>
                <w:tcW w:w="1715" w:type="dxa"/>
                <w:gridSpan w:val="2"/>
                <w:tcBorders>
                  <w:top w:val="single" w:sz="4" w:space="0" w:color="006890"/>
                </w:tcBorders>
                <w:tcPrChange w:id="23348" w:author="Author">
                  <w:tcPr>
                    <w:tcW w:w="1715" w:type="dxa"/>
                    <w:gridSpan w:val="2"/>
                    <w:tcBorders>
                      <w:top w:val="single" w:sz="4" w:space="0" w:color="006890"/>
                    </w:tcBorders>
                    <w:vAlign w:val="center"/>
                  </w:tcPr>
                </w:tcPrChange>
              </w:tcPr>
              <w:p w14:paraId="70FE5AAB" w14:textId="7303FB4F"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349" w:author="Author"/>
                    <w:del w:id="23350" w:author="Author"/>
                  </w:rPr>
                </w:pPr>
                <w:ins w:id="23351" w:author="Author">
                  <w:del w:id="23352" w:author="Author">
                    <w:r w:rsidDel="001E2631">
                      <w:sym w:font="Wingdings" w:char="F020"/>
                    </w:r>
                  </w:del>
                </w:ins>
              </w:p>
            </w:tc>
            <w:customXmlDelRangeStart w:id="23353" w:author="Author"/>
            <w:customXmlInsRangeStart w:id="23354" w:author="Author"/>
          </w:sdtContent>
        </w:sdt>
        <w:customXmlInsRangeEnd w:id="23354"/>
        <w:customXmlDelRangeEnd w:id="23353"/>
        <w:customXmlDelRangeStart w:id="23355" w:author="Author"/>
        <w:customXmlInsRangeStart w:id="23356" w:author="Author"/>
        <w:sdt>
          <w:sdtPr>
            <w:id w:val="773439194"/>
            <w14:checkbox>
              <w14:checked w14:val="0"/>
              <w14:checkedState w14:val="00FC" w14:font="Wingdings"/>
              <w14:uncheckedState w14:val="0020" w14:font="Wingdings"/>
            </w14:checkbox>
          </w:sdtPr>
          <w:sdtEndPr/>
          <w:sdtContent>
            <w:customXmlInsRangeEnd w:id="23356"/>
            <w:customXmlDelRangeEnd w:id="23355"/>
            <w:tc>
              <w:tcPr>
                <w:tcW w:w="1715" w:type="dxa"/>
                <w:gridSpan w:val="2"/>
                <w:tcBorders>
                  <w:top w:val="single" w:sz="4" w:space="0" w:color="006890"/>
                </w:tcBorders>
                <w:tcPrChange w:id="23357" w:author="Author">
                  <w:tcPr>
                    <w:tcW w:w="1715" w:type="dxa"/>
                    <w:gridSpan w:val="2"/>
                    <w:tcBorders>
                      <w:top w:val="single" w:sz="4" w:space="0" w:color="006890"/>
                    </w:tcBorders>
                    <w:vAlign w:val="center"/>
                  </w:tcPr>
                </w:tcPrChange>
              </w:tcPr>
              <w:p w14:paraId="68E95279" w14:textId="0236EBCC"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358" w:author="Author"/>
                    <w:del w:id="23359" w:author="Author"/>
                  </w:rPr>
                </w:pPr>
                <w:ins w:id="23360" w:author="Author">
                  <w:del w:id="23361" w:author="Author">
                    <w:r w:rsidDel="001E2631">
                      <w:sym w:font="Wingdings" w:char="F020"/>
                    </w:r>
                  </w:del>
                </w:ins>
              </w:p>
            </w:tc>
            <w:customXmlDelRangeStart w:id="23362" w:author="Author"/>
            <w:customXmlInsRangeStart w:id="23363" w:author="Author"/>
          </w:sdtContent>
        </w:sdt>
        <w:customXmlInsRangeEnd w:id="23363"/>
        <w:customXmlDelRangeEnd w:id="23362"/>
        <w:customXmlDelRangeStart w:id="23364" w:author="Author"/>
        <w:customXmlInsRangeStart w:id="23365" w:author="Author"/>
        <w:sdt>
          <w:sdtPr>
            <w:id w:val="616039991"/>
            <w14:checkbox>
              <w14:checked w14:val="0"/>
              <w14:checkedState w14:val="00FC" w14:font="Wingdings"/>
              <w14:uncheckedState w14:val="0020" w14:font="Wingdings"/>
            </w14:checkbox>
          </w:sdtPr>
          <w:sdtEndPr/>
          <w:sdtContent>
            <w:customXmlInsRangeEnd w:id="23365"/>
            <w:customXmlDelRangeEnd w:id="23364"/>
            <w:tc>
              <w:tcPr>
                <w:tcW w:w="1715" w:type="dxa"/>
                <w:gridSpan w:val="2"/>
                <w:tcBorders>
                  <w:top w:val="single" w:sz="4" w:space="0" w:color="006890"/>
                </w:tcBorders>
                <w:tcPrChange w:id="23366" w:author="Author">
                  <w:tcPr>
                    <w:tcW w:w="1715" w:type="dxa"/>
                    <w:gridSpan w:val="2"/>
                    <w:tcBorders>
                      <w:top w:val="single" w:sz="4" w:space="0" w:color="006890"/>
                    </w:tcBorders>
                    <w:vAlign w:val="center"/>
                  </w:tcPr>
                </w:tcPrChange>
              </w:tcPr>
              <w:p w14:paraId="5A0DCBA4" w14:textId="111FFDB5"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367" w:author="Author"/>
                    <w:del w:id="23368" w:author="Author"/>
                  </w:rPr>
                </w:pPr>
                <w:ins w:id="23369" w:author="Author">
                  <w:del w:id="23370" w:author="Author">
                    <w:r w:rsidDel="001E2631">
                      <w:sym w:font="Wingdings" w:char="F020"/>
                    </w:r>
                  </w:del>
                </w:ins>
              </w:p>
            </w:tc>
            <w:customXmlDelRangeStart w:id="23371" w:author="Author"/>
            <w:customXmlInsRangeStart w:id="23372" w:author="Author"/>
          </w:sdtContent>
        </w:sdt>
        <w:customXmlInsRangeEnd w:id="23372"/>
        <w:customXmlDelRangeEnd w:id="23371"/>
        <w:customXmlDelRangeStart w:id="23373" w:author="Author"/>
        <w:customXmlInsRangeStart w:id="23374" w:author="Author"/>
        <w:sdt>
          <w:sdtPr>
            <w:id w:val="-1531557764"/>
            <w14:checkbox>
              <w14:checked w14:val="0"/>
              <w14:checkedState w14:val="00FC" w14:font="Wingdings"/>
              <w14:uncheckedState w14:val="0020" w14:font="Wingdings"/>
            </w14:checkbox>
          </w:sdtPr>
          <w:sdtEndPr/>
          <w:sdtContent>
            <w:customXmlInsRangeEnd w:id="23374"/>
            <w:customXmlDelRangeEnd w:id="23373"/>
            <w:tc>
              <w:tcPr>
                <w:tcW w:w="1716" w:type="dxa"/>
                <w:tcBorders>
                  <w:top w:val="single" w:sz="4" w:space="0" w:color="006890"/>
                </w:tcBorders>
                <w:tcPrChange w:id="23375" w:author="Author">
                  <w:tcPr>
                    <w:tcW w:w="1716" w:type="dxa"/>
                    <w:tcBorders>
                      <w:top w:val="single" w:sz="4" w:space="0" w:color="006890"/>
                    </w:tcBorders>
                    <w:vAlign w:val="center"/>
                  </w:tcPr>
                </w:tcPrChange>
              </w:tcPr>
              <w:p w14:paraId="5E4A2AB1" w14:textId="6EF262C2"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376" w:author="Author"/>
                    <w:del w:id="23377" w:author="Author"/>
                  </w:rPr>
                </w:pPr>
                <w:ins w:id="23378" w:author="Author">
                  <w:del w:id="23379" w:author="Author">
                    <w:r w:rsidDel="001E2631">
                      <w:sym w:font="Wingdings" w:char="F020"/>
                    </w:r>
                  </w:del>
                </w:ins>
              </w:p>
            </w:tc>
            <w:customXmlDelRangeStart w:id="23380" w:author="Author"/>
            <w:customXmlInsRangeStart w:id="23381" w:author="Author"/>
          </w:sdtContent>
        </w:sdt>
        <w:customXmlInsRangeEnd w:id="23381"/>
        <w:customXmlDelRangeEnd w:id="23380"/>
      </w:tr>
      <w:tr w:rsidR="000C7DA9" w:rsidDel="001E2631" w14:paraId="64D64843" w14:textId="1F7F17DD" w:rsidTr="00C017C4">
        <w:trPr>
          <w:trHeight w:val="567"/>
          <w:ins w:id="23382" w:author="Author"/>
          <w:del w:id="23383" w:author="Author"/>
          <w:trPrChange w:id="23384" w:author="Author">
            <w:trPr>
              <w:trHeight w:val="567"/>
            </w:trPr>
          </w:trPrChange>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Change w:id="23385" w:author="Author">
              <w:tcPr>
                <w:tcW w:w="885" w:type="dxa"/>
                <w:tcBorders>
                  <w:top w:val="single" w:sz="4" w:space="0" w:color="006890"/>
                </w:tcBorders>
              </w:tcPr>
            </w:tcPrChange>
          </w:tcPr>
          <w:p w14:paraId="735DE866" w14:textId="64966306" w:rsidR="000C7DA9" w:rsidDel="001E2631" w:rsidRDefault="000C7DA9" w:rsidP="000C7DA9">
            <w:pPr>
              <w:rPr>
                <w:ins w:id="23386" w:author="Author"/>
                <w:del w:id="23387" w:author="Author"/>
              </w:rPr>
            </w:pPr>
            <w:ins w:id="23388" w:author="Author">
              <w:del w:id="23389" w:author="Author">
                <w:r w:rsidDel="001E2631">
                  <w:delText>18.4</w:delText>
                </w:r>
              </w:del>
            </w:ins>
          </w:p>
        </w:tc>
        <w:tc>
          <w:tcPr>
            <w:tcW w:w="2021" w:type="dxa"/>
            <w:tcBorders>
              <w:top w:val="single" w:sz="4" w:space="0" w:color="006890"/>
            </w:tcBorders>
            <w:shd w:val="clear" w:color="auto" w:fill="C5AFC5"/>
            <w:tcPrChange w:id="23390" w:author="Author">
              <w:tcPr>
                <w:tcW w:w="2021" w:type="dxa"/>
                <w:tcBorders>
                  <w:top w:val="single" w:sz="4" w:space="0" w:color="006890"/>
                </w:tcBorders>
                <w:shd w:val="clear" w:color="auto" w:fill="C5AFC5"/>
              </w:tcPr>
            </w:tcPrChange>
          </w:tcPr>
          <w:p w14:paraId="74A97D06" w14:textId="7861D91C"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391" w:author="Author"/>
                <w:del w:id="23392" w:author="Author"/>
                <w:b/>
              </w:rPr>
            </w:pPr>
          </w:p>
        </w:tc>
        <w:tc>
          <w:tcPr>
            <w:tcW w:w="1715" w:type="dxa"/>
            <w:gridSpan w:val="2"/>
            <w:tcBorders>
              <w:top w:val="single" w:sz="4" w:space="0" w:color="006890"/>
            </w:tcBorders>
            <w:tcPrChange w:id="23393" w:author="Author">
              <w:tcPr>
                <w:tcW w:w="1715" w:type="dxa"/>
                <w:gridSpan w:val="2"/>
                <w:tcBorders>
                  <w:top w:val="single" w:sz="4" w:space="0" w:color="006890"/>
                </w:tcBorders>
                <w:vAlign w:val="center"/>
              </w:tcPr>
            </w:tcPrChange>
          </w:tcPr>
          <w:p w14:paraId="252E45A5" w14:textId="5CD2F1A5"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394" w:author="Author"/>
                <w:del w:id="23395" w:author="Author"/>
              </w:rPr>
            </w:pPr>
          </w:p>
        </w:tc>
        <w:customXmlDelRangeStart w:id="23396" w:author="Author"/>
        <w:customXmlInsRangeStart w:id="23397" w:author="Author"/>
        <w:sdt>
          <w:sdtPr>
            <w:id w:val="-954247857"/>
            <w14:checkbox>
              <w14:checked w14:val="0"/>
              <w14:checkedState w14:val="00FC" w14:font="Wingdings"/>
              <w14:uncheckedState w14:val="0020" w14:font="Wingdings"/>
            </w14:checkbox>
          </w:sdtPr>
          <w:sdtEndPr/>
          <w:sdtContent>
            <w:customXmlInsRangeEnd w:id="23397"/>
            <w:customXmlDelRangeEnd w:id="23396"/>
            <w:tc>
              <w:tcPr>
                <w:tcW w:w="1715" w:type="dxa"/>
                <w:gridSpan w:val="2"/>
                <w:tcBorders>
                  <w:top w:val="single" w:sz="4" w:space="0" w:color="006890"/>
                </w:tcBorders>
                <w:tcPrChange w:id="23398" w:author="Author">
                  <w:tcPr>
                    <w:tcW w:w="1715" w:type="dxa"/>
                    <w:gridSpan w:val="2"/>
                    <w:tcBorders>
                      <w:top w:val="single" w:sz="4" w:space="0" w:color="006890"/>
                    </w:tcBorders>
                    <w:vAlign w:val="center"/>
                  </w:tcPr>
                </w:tcPrChange>
              </w:tcPr>
              <w:p w14:paraId="7B328528" w14:textId="6DAD4B57"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399" w:author="Author"/>
                    <w:del w:id="23400" w:author="Author"/>
                  </w:rPr>
                </w:pPr>
                <w:ins w:id="23401" w:author="Author">
                  <w:del w:id="23402" w:author="Author">
                    <w:r w:rsidDel="001E2631">
                      <w:sym w:font="Wingdings" w:char="F020"/>
                    </w:r>
                  </w:del>
                </w:ins>
              </w:p>
            </w:tc>
            <w:customXmlDelRangeStart w:id="23403" w:author="Author"/>
            <w:customXmlInsRangeStart w:id="23404" w:author="Author"/>
          </w:sdtContent>
        </w:sdt>
        <w:customXmlInsRangeEnd w:id="23404"/>
        <w:customXmlDelRangeEnd w:id="23403"/>
        <w:customXmlDelRangeStart w:id="23405" w:author="Author"/>
        <w:customXmlInsRangeStart w:id="23406" w:author="Author"/>
        <w:sdt>
          <w:sdtPr>
            <w:id w:val="-23488505"/>
            <w14:checkbox>
              <w14:checked w14:val="0"/>
              <w14:checkedState w14:val="00FC" w14:font="Wingdings"/>
              <w14:uncheckedState w14:val="0020" w14:font="Wingdings"/>
            </w14:checkbox>
          </w:sdtPr>
          <w:sdtEndPr/>
          <w:sdtContent>
            <w:customXmlInsRangeEnd w:id="23406"/>
            <w:customXmlDelRangeEnd w:id="23405"/>
            <w:tc>
              <w:tcPr>
                <w:tcW w:w="1715" w:type="dxa"/>
                <w:gridSpan w:val="2"/>
                <w:tcBorders>
                  <w:top w:val="single" w:sz="4" w:space="0" w:color="006890"/>
                </w:tcBorders>
                <w:tcPrChange w:id="23407" w:author="Author">
                  <w:tcPr>
                    <w:tcW w:w="1715" w:type="dxa"/>
                    <w:gridSpan w:val="2"/>
                    <w:tcBorders>
                      <w:top w:val="single" w:sz="4" w:space="0" w:color="006890"/>
                    </w:tcBorders>
                    <w:vAlign w:val="center"/>
                  </w:tcPr>
                </w:tcPrChange>
              </w:tcPr>
              <w:p w14:paraId="5C2B54E7" w14:textId="225C6E81"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408" w:author="Author"/>
                    <w:del w:id="23409" w:author="Author"/>
                  </w:rPr>
                </w:pPr>
                <w:ins w:id="23410" w:author="Author">
                  <w:del w:id="23411" w:author="Author">
                    <w:r w:rsidDel="001E2631">
                      <w:sym w:font="Wingdings" w:char="F020"/>
                    </w:r>
                  </w:del>
                </w:ins>
              </w:p>
            </w:tc>
            <w:customXmlDelRangeStart w:id="23412" w:author="Author"/>
            <w:customXmlInsRangeStart w:id="23413" w:author="Author"/>
          </w:sdtContent>
        </w:sdt>
        <w:customXmlInsRangeEnd w:id="23413"/>
        <w:customXmlDelRangeEnd w:id="23412"/>
        <w:customXmlDelRangeStart w:id="23414" w:author="Author"/>
        <w:customXmlInsRangeStart w:id="23415" w:author="Author"/>
        <w:sdt>
          <w:sdtPr>
            <w:id w:val="-1361590400"/>
            <w14:checkbox>
              <w14:checked w14:val="0"/>
              <w14:checkedState w14:val="00FC" w14:font="Wingdings"/>
              <w14:uncheckedState w14:val="0020" w14:font="Wingdings"/>
            </w14:checkbox>
          </w:sdtPr>
          <w:sdtEndPr/>
          <w:sdtContent>
            <w:customXmlInsRangeEnd w:id="23415"/>
            <w:customXmlDelRangeEnd w:id="23414"/>
            <w:tc>
              <w:tcPr>
                <w:tcW w:w="1715" w:type="dxa"/>
                <w:gridSpan w:val="2"/>
                <w:tcBorders>
                  <w:top w:val="single" w:sz="4" w:space="0" w:color="006890"/>
                </w:tcBorders>
                <w:tcPrChange w:id="23416" w:author="Author">
                  <w:tcPr>
                    <w:tcW w:w="1715" w:type="dxa"/>
                    <w:gridSpan w:val="2"/>
                    <w:tcBorders>
                      <w:top w:val="single" w:sz="4" w:space="0" w:color="006890"/>
                    </w:tcBorders>
                    <w:vAlign w:val="center"/>
                  </w:tcPr>
                </w:tcPrChange>
              </w:tcPr>
              <w:p w14:paraId="0565080D" w14:textId="5E0C3AC4"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417" w:author="Author"/>
                    <w:del w:id="23418" w:author="Author"/>
                  </w:rPr>
                </w:pPr>
                <w:ins w:id="23419" w:author="Author">
                  <w:del w:id="23420" w:author="Author">
                    <w:r w:rsidDel="001E2631">
                      <w:sym w:font="Wingdings" w:char="F020"/>
                    </w:r>
                  </w:del>
                </w:ins>
              </w:p>
            </w:tc>
            <w:customXmlDelRangeStart w:id="23421" w:author="Author"/>
            <w:customXmlInsRangeStart w:id="23422" w:author="Author"/>
          </w:sdtContent>
        </w:sdt>
        <w:customXmlInsRangeEnd w:id="23422"/>
        <w:customXmlDelRangeEnd w:id="23421"/>
        <w:customXmlDelRangeStart w:id="23423" w:author="Author"/>
        <w:customXmlInsRangeStart w:id="23424" w:author="Author"/>
        <w:sdt>
          <w:sdtPr>
            <w:id w:val="-777171876"/>
            <w14:checkbox>
              <w14:checked w14:val="0"/>
              <w14:checkedState w14:val="00FC" w14:font="Wingdings"/>
              <w14:uncheckedState w14:val="0020" w14:font="Wingdings"/>
            </w14:checkbox>
          </w:sdtPr>
          <w:sdtEndPr/>
          <w:sdtContent>
            <w:customXmlInsRangeEnd w:id="23424"/>
            <w:customXmlDelRangeEnd w:id="23423"/>
            <w:tc>
              <w:tcPr>
                <w:tcW w:w="1716" w:type="dxa"/>
                <w:tcBorders>
                  <w:top w:val="single" w:sz="4" w:space="0" w:color="006890"/>
                </w:tcBorders>
                <w:tcPrChange w:id="23425" w:author="Author">
                  <w:tcPr>
                    <w:tcW w:w="1716" w:type="dxa"/>
                    <w:tcBorders>
                      <w:top w:val="single" w:sz="4" w:space="0" w:color="006890"/>
                    </w:tcBorders>
                    <w:vAlign w:val="center"/>
                  </w:tcPr>
                </w:tcPrChange>
              </w:tcPr>
              <w:p w14:paraId="0FF27DF1" w14:textId="2DBF507A"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426" w:author="Author"/>
                    <w:del w:id="23427" w:author="Author"/>
                  </w:rPr>
                </w:pPr>
                <w:ins w:id="23428" w:author="Author">
                  <w:del w:id="23429" w:author="Author">
                    <w:r w:rsidDel="001E2631">
                      <w:sym w:font="Wingdings" w:char="F020"/>
                    </w:r>
                  </w:del>
                </w:ins>
              </w:p>
            </w:tc>
            <w:customXmlDelRangeStart w:id="23430" w:author="Author"/>
            <w:customXmlInsRangeStart w:id="23431" w:author="Author"/>
          </w:sdtContent>
        </w:sdt>
        <w:customXmlInsRangeEnd w:id="23431"/>
        <w:customXmlDelRangeEnd w:id="23430"/>
      </w:tr>
    </w:tbl>
    <w:p w14:paraId="53891426" w14:textId="69C32DF5" w:rsidR="000C7DA9" w:rsidDel="001E2631" w:rsidRDefault="000C7DA9" w:rsidP="000C7DA9">
      <w:pPr>
        <w:rPr>
          <w:ins w:id="23432" w:author="Author"/>
          <w:del w:id="23433" w:author="Author"/>
        </w:rPr>
      </w:pPr>
    </w:p>
    <w:p w14:paraId="2C2EDC25" w14:textId="7FC70470" w:rsidR="00E61796" w:rsidDel="001E2631" w:rsidRDefault="00E61796">
      <w:pPr>
        <w:rPr>
          <w:ins w:id="23434" w:author="Author"/>
          <w:del w:id="23435" w:author="Author"/>
        </w:rPr>
      </w:pPr>
      <w:ins w:id="23436" w:author="Author">
        <w:del w:id="23437" w:author="Author">
          <w:r w:rsidDel="001E2631">
            <w:br w:type="page"/>
          </w:r>
        </w:del>
      </w:ins>
    </w:p>
    <w:p w14:paraId="7DFA3972" w14:textId="1102473C" w:rsidR="000C7DA9" w:rsidDel="001E2631" w:rsidRDefault="000C7DA9" w:rsidP="000C7DA9">
      <w:pPr>
        <w:rPr>
          <w:ins w:id="23438" w:author="Author"/>
          <w:del w:id="23439" w:author="Author"/>
        </w:rPr>
      </w:pPr>
      <w:ins w:id="23440" w:author="Author">
        <w:del w:id="23441" w:author="Author">
          <w:r w:rsidDel="001E2631">
            <w:delText>Bidder to name clash rendition software and initial version to be used.</w:delText>
          </w:r>
        </w:del>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23442" w:author="Author">
          <w:tblPr>
            <w:tblStyle w:val="ListTable3-Accent5"/>
            <w:tblW w:w="5529"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5255"/>
        <w:gridCol w:w="5257"/>
        <w:tblGridChange w:id="23443">
          <w:tblGrid>
            <w:gridCol w:w="2764"/>
            <w:gridCol w:w="2765"/>
          </w:tblGrid>
        </w:tblGridChange>
      </w:tblGrid>
      <w:tr w:rsidR="000C7DA9" w:rsidDel="001E2631" w14:paraId="28EE367A" w14:textId="6E2829F6" w:rsidTr="00C017C4">
        <w:trPr>
          <w:cnfStyle w:val="100000000000" w:firstRow="1" w:lastRow="0" w:firstColumn="0" w:lastColumn="0" w:oddVBand="0" w:evenVBand="0" w:oddHBand="0" w:evenHBand="0" w:firstRowFirstColumn="0" w:firstRowLastColumn="0" w:lastRowFirstColumn="0" w:lastRowLastColumn="0"/>
          <w:tblHeader/>
          <w:ins w:id="23444" w:author="Author"/>
          <w:del w:id="23445" w:author="Author"/>
          <w:trPrChange w:id="23446" w:author="Author">
            <w:trPr>
              <w:tblHeader/>
            </w:trPr>
          </w:trPrChange>
        </w:trPr>
        <w:tc>
          <w:tcPr>
            <w:cnfStyle w:val="001000000100" w:firstRow="0" w:lastRow="0" w:firstColumn="1" w:lastColumn="0" w:oddVBand="0" w:evenVBand="0" w:oddHBand="0" w:evenHBand="0" w:firstRowFirstColumn="1" w:firstRowLastColumn="0" w:lastRowFirstColumn="0" w:lastRowLastColumn="0"/>
            <w:tcW w:w="5529" w:type="dxa"/>
            <w:gridSpan w:val="2"/>
            <w:tcBorders>
              <w:bottom w:val="single" w:sz="4" w:space="0" w:color="006890"/>
              <w:right w:val="single" w:sz="4" w:space="0" w:color="006890"/>
            </w:tcBorders>
            <w:tcPrChange w:id="23447" w:author="Author">
              <w:tcPr>
                <w:tcW w:w="5529" w:type="dxa"/>
                <w:gridSpan w:val="2"/>
                <w:tcBorders>
                  <w:bottom w:val="single" w:sz="4" w:space="0" w:color="006890"/>
                  <w:right w:val="single" w:sz="4" w:space="0" w:color="006890"/>
                </w:tcBorders>
              </w:tcPr>
            </w:tcPrChange>
          </w:tcPr>
          <w:p w14:paraId="45AA14D6" w14:textId="002031EE"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3448" w:author="Author"/>
                <w:del w:id="23449" w:author="Author"/>
                <w:bCs w:val="0"/>
                <w:szCs w:val="20"/>
              </w:rPr>
            </w:pPr>
            <w:ins w:id="23450" w:author="Author">
              <w:del w:id="23451" w:author="Author">
                <w:r w:rsidDel="001E2631">
                  <w:delText>19 – Clash Rendition Viewer</w:delText>
                </w:r>
              </w:del>
            </w:ins>
          </w:p>
        </w:tc>
      </w:tr>
      <w:tr w:rsidR="000C7DA9" w:rsidRPr="00B91305" w:rsidDel="001E2631" w14:paraId="1B3C642B" w14:textId="468B068B" w:rsidTr="00C017C4">
        <w:trPr>
          <w:cnfStyle w:val="100000000000" w:firstRow="1" w:lastRow="0" w:firstColumn="0" w:lastColumn="0" w:oddVBand="0" w:evenVBand="0" w:oddHBand="0" w:evenHBand="0" w:firstRowFirstColumn="0" w:firstRowLastColumn="0" w:lastRowFirstColumn="0" w:lastRowLastColumn="0"/>
          <w:tblHeader/>
          <w:ins w:id="23452" w:author="Author"/>
          <w:del w:id="23453" w:author="Author"/>
          <w:trPrChange w:id="23454" w:author="Author">
            <w:trPr>
              <w:tblHeader/>
            </w:trPr>
          </w:trPrChange>
        </w:trPr>
        <w:tc>
          <w:tcPr>
            <w:cnfStyle w:val="001000000100" w:firstRow="0" w:lastRow="0" w:firstColumn="1" w:lastColumn="0" w:oddVBand="0" w:evenVBand="0" w:oddHBand="0" w:evenHBand="0" w:firstRowFirstColumn="1" w:firstRowLastColumn="0" w:lastRowFirstColumn="0" w:lastRowLastColumn="0"/>
            <w:tcW w:w="2764" w:type="dxa"/>
            <w:tcBorders>
              <w:top w:val="single" w:sz="4" w:space="0" w:color="006890"/>
              <w:bottom w:val="single" w:sz="4" w:space="0" w:color="006890"/>
            </w:tcBorders>
            <w:tcPrChange w:id="23455" w:author="Author">
              <w:tcPr>
                <w:tcW w:w="2764" w:type="dxa"/>
                <w:tcBorders>
                  <w:top w:val="single" w:sz="4" w:space="0" w:color="006890"/>
                  <w:bottom w:val="single" w:sz="4" w:space="0" w:color="006890"/>
                </w:tcBorders>
              </w:tcPr>
            </w:tcPrChange>
          </w:tcPr>
          <w:p w14:paraId="55ACACE7" w14:textId="1A8E2132"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3456" w:author="Author"/>
                <w:del w:id="23457" w:author="Author"/>
                <w:b w:val="0"/>
                <w:szCs w:val="20"/>
              </w:rPr>
            </w:pPr>
            <w:ins w:id="23458" w:author="Author">
              <w:del w:id="23459" w:author="Author">
                <w:r w:rsidDel="001E2631">
                  <w:rPr>
                    <w:szCs w:val="20"/>
                  </w:rPr>
                  <w:delText>Viewer Software</w:delText>
                </w:r>
              </w:del>
            </w:ins>
          </w:p>
        </w:tc>
        <w:tc>
          <w:tcPr>
            <w:tcW w:w="2765" w:type="dxa"/>
            <w:tcBorders>
              <w:top w:val="single" w:sz="4" w:space="0" w:color="006890"/>
              <w:bottom w:val="single" w:sz="4" w:space="0" w:color="006890"/>
            </w:tcBorders>
            <w:tcPrChange w:id="23460" w:author="Author">
              <w:tcPr>
                <w:tcW w:w="2765" w:type="dxa"/>
                <w:tcBorders>
                  <w:top w:val="single" w:sz="4" w:space="0" w:color="006890"/>
                  <w:bottom w:val="single" w:sz="4" w:space="0" w:color="006890"/>
                </w:tcBorders>
              </w:tcPr>
            </w:tcPrChange>
          </w:tcPr>
          <w:p w14:paraId="5C71F7CD" w14:textId="5B50D1BC"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461" w:author="Author"/>
                <w:del w:id="23462" w:author="Author"/>
                <w:b w:val="0"/>
                <w:szCs w:val="20"/>
              </w:rPr>
            </w:pPr>
            <w:ins w:id="23463" w:author="Author">
              <w:del w:id="23464" w:author="Author">
                <w:r w:rsidDel="001E2631">
                  <w:rPr>
                    <w:szCs w:val="20"/>
                  </w:rPr>
                  <w:delText>Version</w:delText>
                </w:r>
              </w:del>
            </w:ins>
          </w:p>
        </w:tc>
      </w:tr>
      <w:tr w:rsidR="000C7DA9" w:rsidDel="001E2631" w14:paraId="619CCC28" w14:textId="24E577CD" w:rsidTr="00C017C4">
        <w:trPr>
          <w:cnfStyle w:val="000000100000" w:firstRow="0" w:lastRow="0" w:firstColumn="0" w:lastColumn="0" w:oddVBand="0" w:evenVBand="0" w:oddHBand="1" w:evenHBand="0" w:firstRowFirstColumn="0" w:firstRowLastColumn="0" w:lastRowFirstColumn="0" w:lastRowLastColumn="0"/>
          <w:trHeight w:val="567"/>
          <w:ins w:id="23465" w:author="Author"/>
          <w:del w:id="23466" w:author="Author"/>
          <w:trPrChange w:id="23467" w:author="Author">
            <w:trPr>
              <w:trHeight w:val="567"/>
            </w:trPr>
          </w:trPrChange>
        </w:trPr>
        <w:tc>
          <w:tcPr>
            <w:cnfStyle w:val="001000000000" w:firstRow="0" w:lastRow="0" w:firstColumn="1" w:lastColumn="0" w:oddVBand="0" w:evenVBand="0" w:oddHBand="0" w:evenHBand="0" w:firstRowFirstColumn="0" w:firstRowLastColumn="0" w:lastRowFirstColumn="0" w:lastRowLastColumn="0"/>
            <w:tcW w:w="2764" w:type="dxa"/>
            <w:tcBorders>
              <w:top w:val="single" w:sz="4" w:space="0" w:color="006890"/>
            </w:tcBorders>
            <w:shd w:val="clear" w:color="auto" w:fill="C5AFC5"/>
            <w:tcPrChange w:id="23468" w:author="Author">
              <w:tcPr>
                <w:tcW w:w="2764" w:type="dxa"/>
                <w:tcBorders>
                  <w:top w:val="single" w:sz="4" w:space="0" w:color="006890"/>
                </w:tcBorders>
                <w:shd w:val="clear" w:color="auto" w:fill="C5AFC5"/>
              </w:tcPr>
            </w:tcPrChange>
          </w:tcPr>
          <w:p w14:paraId="76DB8049" w14:textId="5E86D5E4"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3469" w:author="Author"/>
                <w:del w:id="23470" w:author="Author"/>
                <w:b w:val="0"/>
              </w:rPr>
            </w:pPr>
          </w:p>
        </w:tc>
        <w:tc>
          <w:tcPr>
            <w:tcW w:w="2765" w:type="dxa"/>
            <w:tcBorders>
              <w:top w:val="single" w:sz="4" w:space="0" w:color="006890"/>
            </w:tcBorders>
            <w:tcPrChange w:id="23471" w:author="Author">
              <w:tcPr>
                <w:tcW w:w="2765" w:type="dxa"/>
                <w:tcBorders>
                  <w:top w:val="single" w:sz="4" w:space="0" w:color="006890"/>
                </w:tcBorders>
                <w:vAlign w:val="center"/>
              </w:tcPr>
            </w:tcPrChange>
          </w:tcPr>
          <w:p w14:paraId="5DD57956" w14:textId="75C86C08"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472" w:author="Author"/>
                <w:del w:id="23473" w:author="Author"/>
              </w:rPr>
            </w:pPr>
          </w:p>
        </w:tc>
      </w:tr>
    </w:tbl>
    <w:p w14:paraId="715ADE98" w14:textId="1231C7EC" w:rsidR="000C7DA9" w:rsidDel="001E2631" w:rsidRDefault="000C7DA9" w:rsidP="000C7DA9">
      <w:pPr>
        <w:rPr>
          <w:ins w:id="23474" w:author="Author"/>
          <w:del w:id="23475" w:author="Author"/>
        </w:rPr>
      </w:pPr>
    </w:p>
    <w:p w14:paraId="187D31E4" w14:textId="1ACF510C" w:rsidR="000C7DA9" w:rsidDel="001E2631" w:rsidRDefault="000C7DA9" w:rsidP="000C7DA9">
      <w:pPr>
        <w:rPr>
          <w:ins w:id="23476" w:author="Author"/>
          <w:del w:id="23477" w:author="Author"/>
        </w:rPr>
      </w:pPr>
      <w:ins w:id="23478" w:author="Author">
        <w:del w:id="23479" w:author="Author">
          <w:r w:rsidDel="001E2631">
            <w:delText>Each bidding company to identify named individuals and their required access rights to the Common Data Environment.</w:delText>
          </w:r>
        </w:del>
      </w:ins>
    </w:p>
    <w:p w14:paraId="57B8D250" w14:textId="1E650890" w:rsidR="000C7DA9" w:rsidDel="001E2631" w:rsidRDefault="000C7DA9" w:rsidP="000C7DA9">
      <w:pPr>
        <w:rPr>
          <w:ins w:id="23480" w:author="Author"/>
          <w:del w:id="23481" w:author="Author"/>
        </w:rPr>
      </w:pPr>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Change w:id="23482" w:author="Author">
          <w:tblPr>
            <w:tblStyle w:val="ListTable3-Accent5"/>
            <w:tblW w:w="11482"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ook w:val="04A0" w:firstRow="1" w:lastRow="0" w:firstColumn="1" w:lastColumn="0" w:noHBand="0" w:noVBand="1"/>
          </w:tblPr>
        </w:tblPrChange>
      </w:tblPr>
      <w:tblGrid>
        <w:gridCol w:w="835"/>
        <w:gridCol w:w="1852"/>
        <w:gridCol w:w="1654"/>
        <w:gridCol w:w="40"/>
        <w:gridCol w:w="1207"/>
        <w:gridCol w:w="322"/>
        <w:gridCol w:w="929"/>
        <w:gridCol w:w="609"/>
        <w:gridCol w:w="647"/>
        <w:gridCol w:w="863"/>
        <w:gridCol w:w="1554"/>
        <w:tblGridChange w:id="23483">
          <w:tblGrid>
            <w:gridCol w:w="885"/>
            <w:gridCol w:w="2021"/>
            <w:gridCol w:w="1673"/>
            <w:gridCol w:w="42"/>
            <w:gridCol w:w="1352"/>
            <w:gridCol w:w="363"/>
            <w:gridCol w:w="1031"/>
            <w:gridCol w:w="684"/>
            <w:gridCol w:w="710"/>
            <w:gridCol w:w="1005"/>
            <w:gridCol w:w="1716"/>
          </w:tblGrid>
        </w:tblGridChange>
      </w:tblGrid>
      <w:tr w:rsidR="000C7DA9" w:rsidDel="001E2631" w14:paraId="2FA33F7A" w14:textId="318E32EA" w:rsidTr="00C017C4">
        <w:trPr>
          <w:cnfStyle w:val="100000000000" w:firstRow="1" w:lastRow="0" w:firstColumn="0" w:lastColumn="0" w:oddVBand="0" w:evenVBand="0" w:oddHBand="0" w:evenHBand="0" w:firstRowFirstColumn="0" w:firstRowLastColumn="0" w:lastRowFirstColumn="0" w:lastRowLastColumn="0"/>
          <w:tblHeader/>
          <w:ins w:id="23484" w:author="Author"/>
          <w:del w:id="23485" w:author="Author"/>
          <w:trPrChange w:id="23486" w:author="Author">
            <w:trPr>
              <w:tblHeader/>
            </w:trPr>
          </w:trPrChange>
        </w:trPr>
        <w:tc>
          <w:tcPr>
            <w:cnfStyle w:val="001000000100" w:firstRow="0" w:lastRow="0" w:firstColumn="1" w:lastColumn="0" w:oddVBand="0" w:evenVBand="0" w:oddHBand="0" w:evenHBand="0" w:firstRowFirstColumn="1" w:firstRowLastColumn="0" w:lastRowFirstColumn="0" w:lastRowLastColumn="0"/>
            <w:tcW w:w="4579" w:type="dxa"/>
            <w:gridSpan w:val="3"/>
            <w:tcBorders>
              <w:bottom w:val="single" w:sz="4" w:space="0" w:color="006890"/>
              <w:right w:val="single" w:sz="4" w:space="0" w:color="006890"/>
            </w:tcBorders>
            <w:tcPrChange w:id="23487" w:author="Author">
              <w:tcPr>
                <w:tcW w:w="4579" w:type="dxa"/>
                <w:gridSpan w:val="3"/>
                <w:tcBorders>
                  <w:bottom w:val="single" w:sz="4" w:space="0" w:color="006890"/>
                  <w:right w:val="single" w:sz="4" w:space="0" w:color="006890"/>
                </w:tcBorders>
              </w:tcPr>
            </w:tcPrChange>
          </w:tcPr>
          <w:p w14:paraId="2B677F7C" w14:textId="795B8A71"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3488" w:author="Author"/>
                <w:del w:id="23489" w:author="Author"/>
                <w:b w:val="0"/>
                <w:szCs w:val="20"/>
              </w:rPr>
            </w:pPr>
            <w:ins w:id="23490" w:author="Author">
              <w:del w:id="23491" w:author="Author">
                <w:r w:rsidDel="001E2631">
                  <w:delText>20 – CDE Authorisations</w:delText>
                </w:r>
              </w:del>
            </w:ins>
          </w:p>
        </w:tc>
        <w:tc>
          <w:tcPr>
            <w:tcW w:w="1394" w:type="dxa"/>
            <w:gridSpan w:val="2"/>
            <w:tcBorders>
              <w:bottom w:val="single" w:sz="4" w:space="0" w:color="006890"/>
              <w:right w:val="single" w:sz="4" w:space="0" w:color="006890"/>
            </w:tcBorders>
            <w:tcPrChange w:id="23492" w:author="Author">
              <w:tcPr>
                <w:tcW w:w="1394" w:type="dxa"/>
                <w:gridSpan w:val="2"/>
                <w:tcBorders>
                  <w:bottom w:val="single" w:sz="4" w:space="0" w:color="006890"/>
                  <w:right w:val="single" w:sz="4" w:space="0" w:color="006890"/>
                </w:tcBorders>
              </w:tcPr>
            </w:tcPrChange>
          </w:tcPr>
          <w:p w14:paraId="3C928560" w14:textId="47DAF6CE" w:rsidR="000C7DA9"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493" w:author="Author"/>
                <w:del w:id="23494" w:author="Author"/>
              </w:rPr>
            </w:pPr>
          </w:p>
        </w:tc>
        <w:tc>
          <w:tcPr>
            <w:tcW w:w="1394" w:type="dxa"/>
            <w:gridSpan w:val="2"/>
            <w:tcBorders>
              <w:bottom w:val="single" w:sz="4" w:space="0" w:color="006890"/>
              <w:right w:val="single" w:sz="4" w:space="0" w:color="006890"/>
            </w:tcBorders>
            <w:tcPrChange w:id="23495" w:author="Author">
              <w:tcPr>
                <w:tcW w:w="1394" w:type="dxa"/>
                <w:gridSpan w:val="2"/>
                <w:tcBorders>
                  <w:bottom w:val="single" w:sz="4" w:space="0" w:color="006890"/>
                  <w:right w:val="single" w:sz="4" w:space="0" w:color="006890"/>
                </w:tcBorders>
              </w:tcPr>
            </w:tcPrChange>
          </w:tcPr>
          <w:p w14:paraId="5C1378BC" w14:textId="363B0A17" w:rsidR="000C7DA9"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496" w:author="Author"/>
                <w:del w:id="23497" w:author="Author"/>
              </w:rPr>
            </w:pPr>
          </w:p>
        </w:tc>
        <w:tc>
          <w:tcPr>
            <w:tcW w:w="1394" w:type="dxa"/>
            <w:gridSpan w:val="2"/>
            <w:tcBorders>
              <w:bottom w:val="single" w:sz="4" w:space="0" w:color="006890"/>
              <w:right w:val="single" w:sz="4" w:space="0" w:color="006890"/>
            </w:tcBorders>
            <w:tcPrChange w:id="23498" w:author="Author">
              <w:tcPr>
                <w:tcW w:w="1394" w:type="dxa"/>
                <w:gridSpan w:val="2"/>
                <w:tcBorders>
                  <w:bottom w:val="single" w:sz="4" w:space="0" w:color="006890"/>
                  <w:right w:val="single" w:sz="4" w:space="0" w:color="006890"/>
                </w:tcBorders>
              </w:tcPr>
            </w:tcPrChange>
          </w:tcPr>
          <w:p w14:paraId="720B9B5C" w14:textId="11FED240" w:rsidR="000C7DA9"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499" w:author="Author"/>
                <w:del w:id="23500" w:author="Author"/>
              </w:rPr>
            </w:pPr>
          </w:p>
        </w:tc>
        <w:tc>
          <w:tcPr>
            <w:tcW w:w="2721" w:type="dxa"/>
            <w:gridSpan w:val="2"/>
            <w:tcBorders>
              <w:bottom w:val="single" w:sz="4" w:space="0" w:color="006890"/>
              <w:right w:val="single" w:sz="4" w:space="0" w:color="006890"/>
            </w:tcBorders>
            <w:tcPrChange w:id="23501" w:author="Author">
              <w:tcPr>
                <w:tcW w:w="2721" w:type="dxa"/>
                <w:gridSpan w:val="2"/>
                <w:tcBorders>
                  <w:bottom w:val="single" w:sz="4" w:space="0" w:color="006890"/>
                  <w:right w:val="single" w:sz="4" w:space="0" w:color="006890"/>
                </w:tcBorders>
              </w:tcPr>
            </w:tcPrChange>
          </w:tcPr>
          <w:p w14:paraId="42541B2C" w14:textId="77D49612" w:rsidR="000C7DA9"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502" w:author="Author"/>
                <w:del w:id="23503" w:author="Author"/>
              </w:rPr>
            </w:pPr>
          </w:p>
        </w:tc>
      </w:tr>
      <w:tr w:rsidR="000C7DA9" w:rsidRPr="00B91305" w:rsidDel="001E2631" w14:paraId="0F7D1781" w14:textId="65AE4698" w:rsidTr="00C017C4">
        <w:trPr>
          <w:cnfStyle w:val="100000000000" w:firstRow="1" w:lastRow="0" w:firstColumn="0" w:lastColumn="0" w:oddVBand="0" w:evenVBand="0" w:oddHBand="0" w:evenHBand="0" w:firstRowFirstColumn="0" w:firstRowLastColumn="0" w:lastRowFirstColumn="0" w:lastRowLastColumn="0"/>
          <w:tblHeader/>
          <w:ins w:id="23504" w:author="Author"/>
          <w:del w:id="23505" w:author="Author"/>
          <w:trPrChange w:id="23506" w:author="Author">
            <w:trPr>
              <w:tblHeader/>
            </w:trPr>
          </w:trPrChange>
        </w:trPr>
        <w:tc>
          <w:tcPr>
            <w:cnfStyle w:val="001000000100" w:firstRow="0" w:lastRow="0" w:firstColumn="1" w:lastColumn="0" w:oddVBand="0" w:evenVBand="0" w:oddHBand="0" w:evenHBand="0" w:firstRowFirstColumn="1" w:firstRowLastColumn="0" w:lastRowFirstColumn="0" w:lastRowLastColumn="0"/>
            <w:tcW w:w="885" w:type="dxa"/>
            <w:tcBorders>
              <w:top w:val="single" w:sz="4" w:space="0" w:color="006890"/>
              <w:bottom w:val="single" w:sz="4" w:space="0" w:color="006890"/>
            </w:tcBorders>
            <w:tcPrChange w:id="23507" w:author="Author">
              <w:tcPr>
                <w:tcW w:w="885" w:type="dxa"/>
                <w:tcBorders>
                  <w:top w:val="single" w:sz="4" w:space="0" w:color="006890"/>
                  <w:bottom w:val="single" w:sz="4" w:space="0" w:color="006890"/>
                </w:tcBorders>
              </w:tcPr>
            </w:tcPrChange>
          </w:tcPr>
          <w:p w14:paraId="24C6F2A7" w14:textId="374416F2" w:rsidR="000C7DA9" w:rsidRPr="00B91305" w:rsidDel="001E2631" w:rsidRDefault="000C7DA9" w:rsidP="000C7DA9">
            <w:pPr>
              <w:cnfStyle w:val="101000000100" w:firstRow="1" w:lastRow="0" w:firstColumn="1" w:lastColumn="0" w:oddVBand="0" w:evenVBand="0" w:oddHBand="0" w:evenHBand="0" w:firstRowFirstColumn="1" w:firstRowLastColumn="0" w:lastRowFirstColumn="0" w:lastRowLastColumn="0"/>
              <w:rPr>
                <w:ins w:id="23508" w:author="Author"/>
                <w:del w:id="23509" w:author="Author"/>
                <w:szCs w:val="20"/>
              </w:rPr>
            </w:pPr>
            <w:ins w:id="23510" w:author="Author">
              <w:del w:id="23511" w:author="Author">
                <w:r w:rsidRPr="00B91305" w:rsidDel="001E2631">
                  <w:rPr>
                    <w:szCs w:val="20"/>
                  </w:rPr>
                  <w:delText>Ref:</w:delText>
                </w:r>
              </w:del>
            </w:ins>
          </w:p>
        </w:tc>
        <w:tc>
          <w:tcPr>
            <w:tcW w:w="2021" w:type="dxa"/>
            <w:tcBorders>
              <w:top w:val="single" w:sz="4" w:space="0" w:color="006890"/>
              <w:bottom w:val="single" w:sz="4" w:space="0" w:color="006890"/>
            </w:tcBorders>
            <w:tcPrChange w:id="23512" w:author="Author">
              <w:tcPr>
                <w:tcW w:w="2021" w:type="dxa"/>
                <w:tcBorders>
                  <w:top w:val="single" w:sz="4" w:space="0" w:color="006890"/>
                  <w:bottom w:val="single" w:sz="4" w:space="0" w:color="006890"/>
                </w:tcBorders>
              </w:tcPr>
            </w:tcPrChange>
          </w:tcPr>
          <w:p w14:paraId="7F57C782" w14:textId="5847B531"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513" w:author="Author"/>
                <w:del w:id="23514" w:author="Author"/>
                <w:b w:val="0"/>
                <w:szCs w:val="20"/>
              </w:rPr>
            </w:pPr>
            <w:ins w:id="23515" w:author="Author">
              <w:del w:id="23516" w:author="Author">
                <w:r w:rsidDel="001E2631">
                  <w:rPr>
                    <w:szCs w:val="20"/>
                  </w:rPr>
                  <w:delText>Company</w:delText>
                </w:r>
              </w:del>
            </w:ins>
          </w:p>
        </w:tc>
        <w:tc>
          <w:tcPr>
            <w:tcW w:w="1715" w:type="dxa"/>
            <w:gridSpan w:val="2"/>
            <w:tcBorders>
              <w:top w:val="single" w:sz="4" w:space="0" w:color="006890"/>
              <w:bottom w:val="single" w:sz="4" w:space="0" w:color="006890"/>
            </w:tcBorders>
            <w:tcPrChange w:id="23517" w:author="Author">
              <w:tcPr>
                <w:tcW w:w="1715" w:type="dxa"/>
                <w:gridSpan w:val="2"/>
                <w:tcBorders>
                  <w:top w:val="single" w:sz="4" w:space="0" w:color="006890"/>
                  <w:bottom w:val="single" w:sz="4" w:space="0" w:color="006890"/>
                </w:tcBorders>
              </w:tcPr>
            </w:tcPrChange>
          </w:tcPr>
          <w:p w14:paraId="658DB412" w14:textId="365FEF48" w:rsidR="000C7DA9" w:rsidRPr="00767EB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518" w:author="Author"/>
                <w:del w:id="23519" w:author="Author"/>
                <w:szCs w:val="20"/>
              </w:rPr>
            </w:pPr>
            <w:ins w:id="23520" w:author="Author">
              <w:del w:id="23521" w:author="Author">
                <w:r w:rsidRPr="00767EB5" w:rsidDel="001E2631">
                  <w:rPr>
                    <w:szCs w:val="20"/>
                  </w:rPr>
                  <w:delText>Name</w:delText>
                </w:r>
                <w:r w:rsidDel="001E2631">
                  <w:rPr>
                    <w:szCs w:val="20"/>
                  </w:rPr>
                  <w:delText>/Position</w:delText>
                </w:r>
              </w:del>
            </w:ins>
          </w:p>
        </w:tc>
        <w:tc>
          <w:tcPr>
            <w:tcW w:w="1715" w:type="dxa"/>
            <w:gridSpan w:val="2"/>
            <w:tcBorders>
              <w:top w:val="single" w:sz="4" w:space="0" w:color="006890"/>
              <w:bottom w:val="single" w:sz="4" w:space="0" w:color="006890"/>
            </w:tcBorders>
            <w:tcPrChange w:id="23522" w:author="Author">
              <w:tcPr>
                <w:tcW w:w="1715" w:type="dxa"/>
                <w:gridSpan w:val="2"/>
                <w:tcBorders>
                  <w:top w:val="single" w:sz="4" w:space="0" w:color="006890"/>
                  <w:bottom w:val="single" w:sz="4" w:space="0" w:color="006890"/>
                </w:tcBorders>
              </w:tcPr>
            </w:tcPrChange>
          </w:tcPr>
          <w:p w14:paraId="0841FB79" w14:textId="482BC40E" w:rsidR="000C7DA9" w:rsidRPr="00B91305"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3523" w:author="Author"/>
                <w:del w:id="23524" w:author="Author"/>
                <w:b w:val="0"/>
                <w:szCs w:val="20"/>
              </w:rPr>
            </w:pPr>
            <w:ins w:id="23525" w:author="Author">
              <w:del w:id="23526" w:author="Author">
                <w:r w:rsidDel="001E2631">
                  <w:rPr>
                    <w:szCs w:val="20"/>
                  </w:rPr>
                  <w:delText>Read</w:delText>
                </w:r>
              </w:del>
            </w:ins>
          </w:p>
        </w:tc>
        <w:tc>
          <w:tcPr>
            <w:tcW w:w="1715" w:type="dxa"/>
            <w:gridSpan w:val="2"/>
            <w:tcBorders>
              <w:top w:val="single" w:sz="4" w:space="0" w:color="006890"/>
              <w:bottom w:val="single" w:sz="4" w:space="0" w:color="006890"/>
            </w:tcBorders>
            <w:tcPrChange w:id="23527" w:author="Author">
              <w:tcPr>
                <w:tcW w:w="1715" w:type="dxa"/>
                <w:gridSpan w:val="2"/>
                <w:tcBorders>
                  <w:top w:val="single" w:sz="4" w:space="0" w:color="006890"/>
                  <w:bottom w:val="single" w:sz="4" w:space="0" w:color="006890"/>
                </w:tcBorders>
              </w:tcPr>
            </w:tcPrChange>
          </w:tcPr>
          <w:p w14:paraId="6658F7C5" w14:textId="520D1B3C"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3528" w:author="Author"/>
                <w:del w:id="23529" w:author="Author"/>
                <w:szCs w:val="20"/>
              </w:rPr>
            </w:pPr>
            <w:ins w:id="23530" w:author="Author">
              <w:del w:id="23531" w:author="Author">
                <w:r w:rsidDel="001E2631">
                  <w:rPr>
                    <w:szCs w:val="20"/>
                  </w:rPr>
                  <w:delText>Write</w:delText>
                </w:r>
              </w:del>
            </w:ins>
          </w:p>
        </w:tc>
        <w:tc>
          <w:tcPr>
            <w:tcW w:w="1715" w:type="dxa"/>
            <w:gridSpan w:val="2"/>
            <w:tcBorders>
              <w:top w:val="single" w:sz="4" w:space="0" w:color="006890"/>
              <w:bottom w:val="single" w:sz="4" w:space="0" w:color="006890"/>
            </w:tcBorders>
            <w:tcPrChange w:id="23532" w:author="Author">
              <w:tcPr>
                <w:tcW w:w="1715" w:type="dxa"/>
                <w:gridSpan w:val="2"/>
                <w:tcBorders>
                  <w:top w:val="single" w:sz="4" w:space="0" w:color="006890"/>
                  <w:bottom w:val="single" w:sz="4" w:space="0" w:color="006890"/>
                </w:tcBorders>
              </w:tcPr>
            </w:tcPrChange>
          </w:tcPr>
          <w:p w14:paraId="7E261DD9" w14:textId="5BDAB7F1"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3533" w:author="Author"/>
                <w:del w:id="23534" w:author="Author"/>
                <w:szCs w:val="20"/>
              </w:rPr>
            </w:pPr>
            <w:ins w:id="23535" w:author="Author">
              <w:del w:id="23536" w:author="Author">
                <w:r w:rsidDel="001E2631">
                  <w:rPr>
                    <w:szCs w:val="20"/>
                  </w:rPr>
                  <w:delText>Edit</w:delText>
                </w:r>
              </w:del>
            </w:ins>
          </w:p>
        </w:tc>
        <w:tc>
          <w:tcPr>
            <w:tcW w:w="1716" w:type="dxa"/>
            <w:tcBorders>
              <w:top w:val="single" w:sz="4" w:space="0" w:color="006890"/>
              <w:bottom w:val="single" w:sz="4" w:space="0" w:color="006890"/>
            </w:tcBorders>
            <w:tcPrChange w:id="23537" w:author="Author">
              <w:tcPr>
                <w:tcW w:w="1716" w:type="dxa"/>
                <w:tcBorders>
                  <w:top w:val="single" w:sz="4" w:space="0" w:color="006890"/>
                  <w:bottom w:val="single" w:sz="4" w:space="0" w:color="006890"/>
                </w:tcBorders>
              </w:tcPr>
            </w:tcPrChange>
          </w:tcPr>
          <w:p w14:paraId="17541382" w14:textId="70CF8F02"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3538" w:author="Author"/>
                <w:del w:id="23539" w:author="Author"/>
                <w:szCs w:val="20"/>
              </w:rPr>
            </w:pPr>
            <w:ins w:id="23540" w:author="Author">
              <w:del w:id="23541" w:author="Author">
                <w:r w:rsidDel="001E2631">
                  <w:rPr>
                    <w:szCs w:val="20"/>
                  </w:rPr>
                  <w:delText>Delete</w:delText>
                </w:r>
              </w:del>
            </w:ins>
          </w:p>
        </w:tc>
      </w:tr>
      <w:tr w:rsidR="000C7DA9" w:rsidDel="001E2631" w14:paraId="599B25FA" w14:textId="69CF6543" w:rsidTr="00C017C4">
        <w:trPr>
          <w:cnfStyle w:val="000000100000" w:firstRow="0" w:lastRow="0" w:firstColumn="0" w:lastColumn="0" w:oddVBand="0" w:evenVBand="0" w:oddHBand="1" w:evenHBand="0" w:firstRowFirstColumn="0" w:firstRowLastColumn="0" w:lastRowFirstColumn="0" w:lastRowLastColumn="0"/>
          <w:trHeight w:val="567"/>
          <w:ins w:id="23542" w:author="Author"/>
          <w:del w:id="23543" w:author="Author"/>
          <w:trPrChange w:id="23544" w:author="Author">
            <w:trPr>
              <w:trHeight w:val="567"/>
            </w:trPr>
          </w:trPrChange>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Change w:id="23545" w:author="Author">
              <w:tcPr>
                <w:tcW w:w="885" w:type="dxa"/>
                <w:tcBorders>
                  <w:top w:val="single" w:sz="4" w:space="0" w:color="006890"/>
                </w:tcBorders>
              </w:tcPr>
            </w:tcPrChange>
          </w:tcPr>
          <w:p w14:paraId="4CFB68F5" w14:textId="7FE44502" w:rsidR="000C7DA9" w:rsidRPr="00CF5AEE" w:rsidDel="001E2631" w:rsidRDefault="000C7DA9" w:rsidP="000C7DA9">
            <w:pPr>
              <w:cnfStyle w:val="001000100000" w:firstRow="0" w:lastRow="0" w:firstColumn="1" w:lastColumn="0" w:oddVBand="0" w:evenVBand="0" w:oddHBand="1" w:evenHBand="0" w:firstRowFirstColumn="0" w:firstRowLastColumn="0" w:lastRowFirstColumn="0" w:lastRowLastColumn="0"/>
              <w:rPr>
                <w:ins w:id="23546" w:author="Author"/>
                <w:del w:id="23547" w:author="Author"/>
              </w:rPr>
            </w:pPr>
            <w:ins w:id="23548" w:author="Author">
              <w:del w:id="23549" w:author="Author">
                <w:r w:rsidDel="001E2631">
                  <w:delText>20.1</w:delText>
                </w:r>
              </w:del>
            </w:ins>
          </w:p>
        </w:tc>
        <w:tc>
          <w:tcPr>
            <w:tcW w:w="2021" w:type="dxa"/>
            <w:tcBorders>
              <w:top w:val="single" w:sz="4" w:space="0" w:color="006890"/>
            </w:tcBorders>
            <w:shd w:val="clear" w:color="auto" w:fill="C5AFC5"/>
            <w:tcPrChange w:id="23550" w:author="Author">
              <w:tcPr>
                <w:tcW w:w="2021" w:type="dxa"/>
                <w:tcBorders>
                  <w:top w:val="single" w:sz="4" w:space="0" w:color="006890"/>
                </w:tcBorders>
                <w:shd w:val="clear" w:color="auto" w:fill="C5AFC5"/>
                <w:vAlign w:val="center"/>
              </w:tcPr>
            </w:tcPrChange>
          </w:tcPr>
          <w:p w14:paraId="63F66893" w14:textId="73384D4B"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551" w:author="Author"/>
                <w:del w:id="23552" w:author="Author"/>
                <w:b/>
              </w:rPr>
            </w:pPr>
          </w:p>
        </w:tc>
        <w:tc>
          <w:tcPr>
            <w:tcW w:w="1715" w:type="dxa"/>
            <w:gridSpan w:val="2"/>
            <w:tcBorders>
              <w:top w:val="single" w:sz="4" w:space="0" w:color="006890"/>
            </w:tcBorders>
            <w:tcPrChange w:id="23553" w:author="Author">
              <w:tcPr>
                <w:tcW w:w="1715" w:type="dxa"/>
                <w:gridSpan w:val="2"/>
                <w:tcBorders>
                  <w:top w:val="single" w:sz="4" w:space="0" w:color="006890"/>
                </w:tcBorders>
                <w:vAlign w:val="center"/>
              </w:tcPr>
            </w:tcPrChange>
          </w:tcPr>
          <w:p w14:paraId="7F16CCFB" w14:textId="51FA21EB"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554" w:author="Author"/>
                <w:del w:id="23555" w:author="Author"/>
              </w:rPr>
            </w:pPr>
          </w:p>
        </w:tc>
        <w:customXmlDelRangeStart w:id="23556" w:author="Author"/>
        <w:customXmlInsRangeStart w:id="23557" w:author="Author"/>
        <w:sdt>
          <w:sdtPr>
            <w:id w:val="-1757582478"/>
            <w14:checkbox>
              <w14:checked w14:val="0"/>
              <w14:checkedState w14:val="00FC" w14:font="Wingdings"/>
              <w14:uncheckedState w14:val="0020" w14:font="Wingdings"/>
            </w14:checkbox>
          </w:sdtPr>
          <w:sdtEndPr/>
          <w:sdtContent>
            <w:customXmlInsRangeEnd w:id="23557"/>
            <w:customXmlDelRangeEnd w:id="23556"/>
            <w:tc>
              <w:tcPr>
                <w:tcW w:w="1715" w:type="dxa"/>
                <w:gridSpan w:val="2"/>
                <w:tcBorders>
                  <w:top w:val="single" w:sz="4" w:space="0" w:color="006890"/>
                </w:tcBorders>
                <w:tcPrChange w:id="23558" w:author="Author">
                  <w:tcPr>
                    <w:tcW w:w="1715" w:type="dxa"/>
                    <w:gridSpan w:val="2"/>
                    <w:tcBorders>
                      <w:top w:val="single" w:sz="4" w:space="0" w:color="006890"/>
                    </w:tcBorders>
                    <w:vAlign w:val="center"/>
                  </w:tcPr>
                </w:tcPrChange>
              </w:tcPr>
              <w:p w14:paraId="28C2A382" w14:textId="7488D4AE"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559" w:author="Author"/>
                    <w:del w:id="23560" w:author="Author"/>
                  </w:rPr>
                </w:pPr>
                <w:ins w:id="23561" w:author="Author">
                  <w:del w:id="23562" w:author="Author">
                    <w:r w:rsidDel="001E2631">
                      <w:sym w:font="Wingdings" w:char="F020"/>
                    </w:r>
                  </w:del>
                </w:ins>
              </w:p>
            </w:tc>
            <w:customXmlDelRangeStart w:id="23563" w:author="Author"/>
            <w:customXmlInsRangeStart w:id="23564" w:author="Author"/>
          </w:sdtContent>
        </w:sdt>
        <w:customXmlInsRangeEnd w:id="23564"/>
        <w:customXmlDelRangeEnd w:id="23563"/>
        <w:customXmlDelRangeStart w:id="23565" w:author="Author"/>
        <w:customXmlInsRangeStart w:id="23566" w:author="Author"/>
        <w:sdt>
          <w:sdtPr>
            <w:id w:val="1607309759"/>
            <w14:checkbox>
              <w14:checked w14:val="0"/>
              <w14:checkedState w14:val="00FC" w14:font="Wingdings"/>
              <w14:uncheckedState w14:val="0020" w14:font="Wingdings"/>
            </w14:checkbox>
          </w:sdtPr>
          <w:sdtEndPr/>
          <w:sdtContent>
            <w:customXmlInsRangeEnd w:id="23566"/>
            <w:customXmlDelRangeEnd w:id="23565"/>
            <w:tc>
              <w:tcPr>
                <w:tcW w:w="1715" w:type="dxa"/>
                <w:gridSpan w:val="2"/>
                <w:tcBorders>
                  <w:top w:val="single" w:sz="4" w:space="0" w:color="006890"/>
                </w:tcBorders>
                <w:tcPrChange w:id="23567" w:author="Author">
                  <w:tcPr>
                    <w:tcW w:w="1715" w:type="dxa"/>
                    <w:gridSpan w:val="2"/>
                    <w:tcBorders>
                      <w:top w:val="single" w:sz="4" w:space="0" w:color="006890"/>
                    </w:tcBorders>
                    <w:vAlign w:val="center"/>
                  </w:tcPr>
                </w:tcPrChange>
              </w:tcPr>
              <w:p w14:paraId="4E078279" w14:textId="1B3B2CF6"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568" w:author="Author"/>
                    <w:del w:id="23569" w:author="Author"/>
                  </w:rPr>
                </w:pPr>
                <w:ins w:id="23570" w:author="Author">
                  <w:del w:id="23571" w:author="Author">
                    <w:r w:rsidDel="001E2631">
                      <w:sym w:font="Wingdings" w:char="F020"/>
                    </w:r>
                  </w:del>
                </w:ins>
              </w:p>
            </w:tc>
            <w:customXmlDelRangeStart w:id="23572" w:author="Author"/>
            <w:customXmlInsRangeStart w:id="23573" w:author="Author"/>
          </w:sdtContent>
        </w:sdt>
        <w:customXmlInsRangeEnd w:id="23573"/>
        <w:customXmlDelRangeEnd w:id="23572"/>
        <w:customXmlDelRangeStart w:id="23574" w:author="Author"/>
        <w:customXmlInsRangeStart w:id="23575" w:author="Author"/>
        <w:sdt>
          <w:sdtPr>
            <w:id w:val="-1950926745"/>
            <w14:checkbox>
              <w14:checked w14:val="0"/>
              <w14:checkedState w14:val="00FC" w14:font="Wingdings"/>
              <w14:uncheckedState w14:val="0020" w14:font="Wingdings"/>
            </w14:checkbox>
          </w:sdtPr>
          <w:sdtEndPr/>
          <w:sdtContent>
            <w:customXmlInsRangeEnd w:id="23575"/>
            <w:customXmlDelRangeEnd w:id="23574"/>
            <w:tc>
              <w:tcPr>
                <w:tcW w:w="1715" w:type="dxa"/>
                <w:gridSpan w:val="2"/>
                <w:tcBorders>
                  <w:top w:val="single" w:sz="4" w:space="0" w:color="006890"/>
                </w:tcBorders>
                <w:tcPrChange w:id="23576" w:author="Author">
                  <w:tcPr>
                    <w:tcW w:w="1715" w:type="dxa"/>
                    <w:gridSpan w:val="2"/>
                    <w:tcBorders>
                      <w:top w:val="single" w:sz="4" w:space="0" w:color="006890"/>
                    </w:tcBorders>
                    <w:vAlign w:val="center"/>
                  </w:tcPr>
                </w:tcPrChange>
              </w:tcPr>
              <w:p w14:paraId="11254A68" w14:textId="6F33F07B"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577" w:author="Author"/>
                    <w:del w:id="23578" w:author="Author"/>
                  </w:rPr>
                </w:pPr>
                <w:ins w:id="23579" w:author="Author">
                  <w:del w:id="23580" w:author="Author">
                    <w:r w:rsidDel="001E2631">
                      <w:sym w:font="Wingdings" w:char="F020"/>
                    </w:r>
                  </w:del>
                </w:ins>
              </w:p>
            </w:tc>
            <w:customXmlDelRangeStart w:id="23581" w:author="Author"/>
            <w:customXmlInsRangeStart w:id="23582" w:author="Author"/>
          </w:sdtContent>
        </w:sdt>
        <w:customXmlInsRangeEnd w:id="23582"/>
        <w:customXmlDelRangeEnd w:id="23581"/>
        <w:customXmlDelRangeStart w:id="23583" w:author="Author"/>
        <w:customXmlInsRangeStart w:id="23584" w:author="Author"/>
        <w:sdt>
          <w:sdtPr>
            <w:id w:val="687415800"/>
            <w14:checkbox>
              <w14:checked w14:val="0"/>
              <w14:checkedState w14:val="00FC" w14:font="Wingdings"/>
              <w14:uncheckedState w14:val="0020" w14:font="Wingdings"/>
            </w14:checkbox>
          </w:sdtPr>
          <w:sdtEndPr/>
          <w:sdtContent>
            <w:customXmlInsRangeEnd w:id="23584"/>
            <w:customXmlDelRangeEnd w:id="23583"/>
            <w:tc>
              <w:tcPr>
                <w:tcW w:w="1716" w:type="dxa"/>
                <w:tcBorders>
                  <w:top w:val="single" w:sz="4" w:space="0" w:color="006890"/>
                </w:tcBorders>
                <w:tcPrChange w:id="23585" w:author="Author">
                  <w:tcPr>
                    <w:tcW w:w="1716" w:type="dxa"/>
                    <w:tcBorders>
                      <w:top w:val="single" w:sz="4" w:space="0" w:color="006890"/>
                    </w:tcBorders>
                    <w:vAlign w:val="center"/>
                  </w:tcPr>
                </w:tcPrChange>
              </w:tcPr>
              <w:p w14:paraId="5EA42137" w14:textId="6E05A672"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586" w:author="Author"/>
                    <w:del w:id="23587" w:author="Author"/>
                  </w:rPr>
                </w:pPr>
                <w:ins w:id="23588" w:author="Author">
                  <w:del w:id="23589" w:author="Author">
                    <w:r w:rsidDel="001E2631">
                      <w:sym w:font="Wingdings" w:char="F020"/>
                    </w:r>
                  </w:del>
                </w:ins>
              </w:p>
            </w:tc>
            <w:customXmlDelRangeStart w:id="23590" w:author="Author"/>
            <w:customXmlInsRangeStart w:id="23591" w:author="Author"/>
          </w:sdtContent>
        </w:sdt>
        <w:customXmlInsRangeEnd w:id="23591"/>
        <w:customXmlDelRangeEnd w:id="23590"/>
      </w:tr>
      <w:tr w:rsidR="000C7DA9" w:rsidDel="001E2631" w14:paraId="1EE35370" w14:textId="7BAC9C4D" w:rsidTr="00C017C4">
        <w:trPr>
          <w:trHeight w:val="567"/>
          <w:ins w:id="23592" w:author="Author"/>
          <w:del w:id="23593" w:author="Author"/>
          <w:trPrChange w:id="23594" w:author="Author">
            <w:trPr>
              <w:trHeight w:val="567"/>
            </w:trPr>
          </w:trPrChange>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bottom w:val="single" w:sz="4" w:space="0" w:color="006890"/>
            </w:tcBorders>
            <w:tcPrChange w:id="23595" w:author="Author">
              <w:tcPr>
                <w:tcW w:w="885" w:type="dxa"/>
                <w:tcBorders>
                  <w:top w:val="single" w:sz="4" w:space="0" w:color="006890"/>
                  <w:bottom w:val="single" w:sz="4" w:space="0" w:color="006890"/>
                </w:tcBorders>
              </w:tcPr>
            </w:tcPrChange>
          </w:tcPr>
          <w:p w14:paraId="300CD059" w14:textId="546CB34D" w:rsidR="000C7DA9" w:rsidDel="001E2631" w:rsidRDefault="000C7DA9" w:rsidP="000C7DA9">
            <w:pPr>
              <w:rPr>
                <w:ins w:id="23596" w:author="Author"/>
                <w:del w:id="23597" w:author="Author"/>
              </w:rPr>
            </w:pPr>
            <w:ins w:id="23598" w:author="Author">
              <w:del w:id="23599" w:author="Author">
                <w:r w:rsidDel="001E2631">
                  <w:delText>20.2</w:delText>
                </w:r>
              </w:del>
            </w:ins>
          </w:p>
        </w:tc>
        <w:tc>
          <w:tcPr>
            <w:tcW w:w="2021" w:type="dxa"/>
            <w:tcBorders>
              <w:top w:val="single" w:sz="4" w:space="0" w:color="006890"/>
              <w:bottom w:val="single" w:sz="4" w:space="0" w:color="006890"/>
            </w:tcBorders>
            <w:shd w:val="clear" w:color="auto" w:fill="C5AFC5"/>
            <w:tcPrChange w:id="23600" w:author="Author">
              <w:tcPr>
                <w:tcW w:w="2021" w:type="dxa"/>
                <w:tcBorders>
                  <w:top w:val="single" w:sz="4" w:space="0" w:color="006890"/>
                  <w:bottom w:val="single" w:sz="4" w:space="0" w:color="006890"/>
                </w:tcBorders>
                <w:shd w:val="clear" w:color="auto" w:fill="C5AFC5"/>
                <w:vAlign w:val="center"/>
              </w:tcPr>
            </w:tcPrChange>
          </w:tcPr>
          <w:p w14:paraId="76A1A8B7" w14:textId="69276364" w:rsidR="000C7DA9" w:rsidRPr="004E1FA3"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601" w:author="Author"/>
                <w:del w:id="23602" w:author="Author"/>
                <w:b/>
              </w:rPr>
            </w:pPr>
          </w:p>
        </w:tc>
        <w:tc>
          <w:tcPr>
            <w:tcW w:w="1715" w:type="dxa"/>
            <w:gridSpan w:val="2"/>
            <w:tcBorders>
              <w:top w:val="single" w:sz="4" w:space="0" w:color="006890"/>
              <w:bottom w:val="single" w:sz="4" w:space="0" w:color="006890"/>
            </w:tcBorders>
            <w:tcPrChange w:id="23603" w:author="Author">
              <w:tcPr>
                <w:tcW w:w="1715" w:type="dxa"/>
                <w:gridSpan w:val="2"/>
                <w:tcBorders>
                  <w:top w:val="single" w:sz="4" w:space="0" w:color="006890"/>
                  <w:bottom w:val="single" w:sz="4" w:space="0" w:color="006890"/>
                </w:tcBorders>
                <w:vAlign w:val="center"/>
              </w:tcPr>
            </w:tcPrChange>
          </w:tcPr>
          <w:p w14:paraId="32D27223" w14:textId="271CEC0A"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604" w:author="Author"/>
                <w:del w:id="23605" w:author="Author"/>
              </w:rPr>
            </w:pPr>
          </w:p>
        </w:tc>
        <w:customXmlDelRangeStart w:id="23606" w:author="Author"/>
        <w:customXmlInsRangeStart w:id="23607" w:author="Author"/>
        <w:sdt>
          <w:sdtPr>
            <w:id w:val="-2003883292"/>
            <w14:checkbox>
              <w14:checked w14:val="0"/>
              <w14:checkedState w14:val="00FC" w14:font="Wingdings"/>
              <w14:uncheckedState w14:val="0020" w14:font="Wingdings"/>
            </w14:checkbox>
          </w:sdtPr>
          <w:sdtEndPr/>
          <w:sdtContent>
            <w:customXmlInsRangeEnd w:id="23607"/>
            <w:customXmlDelRangeEnd w:id="23606"/>
            <w:tc>
              <w:tcPr>
                <w:tcW w:w="1715" w:type="dxa"/>
                <w:gridSpan w:val="2"/>
                <w:tcBorders>
                  <w:top w:val="single" w:sz="4" w:space="0" w:color="006890"/>
                  <w:bottom w:val="single" w:sz="4" w:space="0" w:color="006890"/>
                </w:tcBorders>
                <w:tcPrChange w:id="23608" w:author="Author">
                  <w:tcPr>
                    <w:tcW w:w="1715" w:type="dxa"/>
                    <w:gridSpan w:val="2"/>
                    <w:tcBorders>
                      <w:top w:val="single" w:sz="4" w:space="0" w:color="006890"/>
                      <w:bottom w:val="single" w:sz="4" w:space="0" w:color="006890"/>
                    </w:tcBorders>
                    <w:vAlign w:val="center"/>
                  </w:tcPr>
                </w:tcPrChange>
              </w:tcPr>
              <w:p w14:paraId="4E7173B8" w14:textId="131EB7D5"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609" w:author="Author"/>
                    <w:del w:id="23610" w:author="Author"/>
                  </w:rPr>
                </w:pPr>
                <w:ins w:id="23611" w:author="Author">
                  <w:del w:id="23612" w:author="Author">
                    <w:r w:rsidDel="001E2631">
                      <w:sym w:font="Wingdings" w:char="F020"/>
                    </w:r>
                  </w:del>
                </w:ins>
              </w:p>
            </w:tc>
            <w:customXmlDelRangeStart w:id="23613" w:author="Author"/>
            <w:customXmlInsRangeStart w:id="23614" w:author="Author"/>
          </w:sdtContent>
        </w:sdt>
        <w:customXmlInsRangeEnd w:id="23614"/>
        <w:customXmlDelRangeEnd w:id="23613"/>
        <w:customXmlDelRangeStart w:id="23615" w:author="Author"/>
        <w:customXmlInsRangeStart w:id="23616" w:author="Author"/>
        <w:sdt>
          <w:sdtPr>
            <w:id w:val="-1037505656"/>
            <w14:checkbox>
              <w14:checked w14:val="0"/>
              <w14:checkedState w14:val="00FC" w14:font="Wingdings"/>
              <w14:uncheckedState w14:val="0020" w14:font="Wingdings"/>
            </w14:checkbox>
          </w:sdtPr>
          <w:sdtEndPr/>
          <w:sdtContent>
            <w:customXmlInsRangeEnd w:id="23616"/>
            <w:customXmlDelRangeEnd w:id="23615"/>
            <w:tc>
              <w:tcPr>
                <w:tcW w:w="1715" w:type="dxa"/>
                <w:gridSpan w:val="2"/>
                <w:tcBorders>
                  <w:top w:val="single" w:sz="4" w:space="0" w:color="006890"/>
                  <w:bottom w:val="single" w:sz="4" w:space="0" w:color="006890"/>
                </w:tcBorders>
                <w:tcPrChange w:id="23617" w:author="Author">
                  <w:tcPr>
                    <w:tcW w:w="1715" w:type="dxa"/>
                    <w:gridSpan w:val="2"/>
                    <w:tcBorders>
                      <w:top w:val="single" w:sz="4" w:space="0" w:color="006890"/>
                      <w:bottom w:val="single" w:sz="4" w:space="0" w:color="006890"/>
                    </w:tcBorders>
                    <w:vAlign w:val="center"/>
                  </w:tcPr>
                </w:tcPrChange>
              </w:tcPr>
              <w:p w14:paraId="71712CDD" w14:textId="12B8E92D"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618" w:author="Author"/>
                    <w:del w:id="23619" w:author="Author"/>
                  </w:rPr>
                </w:pPr>
                <w:ins w:id="23620" w:author="Author">
                  <w:del w:id="23621" w:author="Author">
                    <w:r w:rsidDel="001E2631">
                      <w:sym w:font="Wingdings" w:char="F020"/>
                    </w:r>
                  </w:del>
                </w:ins>
              </w:p>
            </w:tc>
            <w:customXmlDelRangeStart w:id="23622" w:author="Author"/>
            <w:customXmlInsRangeStart w:id="23623" w:author="Author"/>
          </w:sdtContent>
        </w:sdt>
        <w:customXmlInsRangeEnd w:id="23623"/>
        <w:customXmlDelRangeEnd w:id="23622"/>
        <w:customXmlDelRangeStart w:id="23624" w:author="Author"/>
        <w:customXmlInsRangeStart w:id="23625" w:author="Author"/>
        <w:sdt>
          <w:sdtPr>
            <w:id w:val="889234202"/>
            <w14:checkbox>
              <w14:checked w14:val="0"/>
              <w14:checkedState w14:val="00FC" w14:font="Wingdings"/>
              <w14:uncheckedState w14:val="0020" w14:font="Wingdings"/>
            </w14:checkbox>
          </w:sdtPr>
          <w:sdtEndPr/>
          <w:sdtContent>
            <w:customXmlInsRangeEnd w:id="23625"/>
            <w:customXmlDelRangeEnd w:id="23624"/>
            <w:tc>
              <w:tcPr>
                <w:tcW w:w="1715" w:type="dxa"/>
                <w:gridSpan w:val="2"/>
                <w:tcBorders>
                  <w:top w:val="single" w:sz="4" w:space="0" w:color="006890"/>
                  <w:bottom w:val="single" w:sz="4" w:space="0" w:color="006890"/>
                </w:tcBorders>
                <w:tcPrChange w:id="23626" w:author="Author">
                  <w:tcPr>
                    <w:tcW w:w="1715" w:type="dxa"/>
                    <w:gridSpan w:val="2"/>
                    <w:tcBorders>
                      <w:top w:val="single" w:sz="4" w:space="0" w:color="006890"/>
                      <w:bottom w:val="single" w:sz="4" w:space="0" w:color="006890"/>
                    </w:tcBorders>
                    <w:vAlign w:val="center"/>
                  </w:tcPr>
                </w:tcPrChange>
              </w:tcPr>
              <w:p w14:paraId="1DD2FE04" w14:textId="65CDCA9B"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627" w:author="Author"/>
                    <w:del w:id="23628" w:author="Author"/>
                  </w:rPr>
                </w:pPr>
                <w:ins w:id="23629" w:author="Author">
                  <w:del w:id="23630" w:author="Author">
                    <w:r w:rsidDel="001E2631">
                      <w:sym w:font="Wingdings" w:char="F020"/>
                    </w:r>
                  </w:del>
                </w:ins>
              </w:p>
            </w:tc>
            <w:customXmlDelRangeStart w:id="23631" w:author="Author"/>
            <w:customXmlInsRangeStart w:id="23632" w:author="Author"/>
          </w:sdtContent>
        </w:sdt>
        <w:customXmlInsRangeEnd w:id="23632"/>
        <w:customXmlDelRangeEnd w:id="23631"/>
        <w:customXmlDelRangeStart w:id="23633" w:author="Author"/>
        <w:customXmlInsRangeStart w:id="23634" w:author="Author"/>
        <w:sdt>
          <w:sdtPr>
            <w:id w:val="2044016376"/>
            <w14:checkbox>
              <w14:checked w14:val="0"/>
              <w14:checkedState w14:val="00FC" w14:font="Wingdings"/>
              <w14:uncheckedState w14:val="0020" w14:font="Wingdings"/>
            </w14:checkbox>
          </w:sdtPr>
          <w:sdtEndPr/>
          <w:sdtContent>
            <w:customXmlInsRangeEnd w:id="23634"/>
            <w:customXmlDelRangeEnd w:id="23633"/>
            <w:tc>
              <w:tcPr>
                <w:tcW w:w="1716" w:type="dxa"/>
                <w:tcBorders>
                  <w:top w:val="single" w:sz="4" w:space="0" w:color="006890"/>
                  <w:bottom w:val="single" w:sz="4" w:space="0" w:color="006890"/>
                </w:tcBorders>
                <w:tcPrChange w:id="23635" w:author="Author">
                  <w:tcPr>
                    <w:tcW w:w="1716" w:type="dxa"/>
                    <w:tcBorders>
                      <w:top w:val="single" w:sz="4" w:space="0" w:color="006890"/>
                      <w:bottom w:val="single" w:sz="4" w:space="0" w:color="006890"/>
                    </w:tcBorders>
                    <w:vAlign w:val="center"/>
                  </w:tcPr>
                </w:tcPrChange>
              </w:tcPr>
              <w:p w14:paraId="4267B04D" w14:textId="4659BCCB"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636" w:author="Author"/>
                    <w:del w:id="23637" w:author="Author"/>
                  </w:rPr>
                </w:pPr>
                <w:ins w:id="23638" w:author="Author">
                  <w:del w:id="23639" w:author="Author">
                    <w:r w:rsidDel="001E2631">
                      <w:sym w:font="Wingdings" w:char="F020"/>
                    </w:r>
                  </w:del>
                </w:ins>
              </w:p>
            </w:tc>
            <w:customXmlDelRangeStart w:id="23640" w:author="Author"/>
            <w:customXmlInsRangeStart w:id="23641" w:author="Author"/>
          </w:sdtContent>
        </w:sdt>
        <w:customXmlInsRangeEnd w:id="23641"/>
        <w:customXmlDelRangeEnd w:id="23640"/>
      </w:tr>
      <w:tr w:rsidR="000C7DA9" w:rsidDel="001E2631" w14:paraId="03397D40" w14:textId="2B20A906" w:rsidTr="00C017C4">
        <w:trPr>
          <w:cnfStyle w:val="000000100000" w:firstRow="0" w:lastRow="0" w:firstColumn="0" w:lastColumn="0" w:oddVBand="0" w:evenVBand="0" w:oddHBand="1" w:evenHBand="0" w:firstRowFirstColumn="0" w:firstRowLastColumn="0" w:lastRowFirstColumn="0" w:lastRowLastColumn="0"/>
          <w:trHeight w:val="567"/>
          <w:ins w:id="23642" w:author="Author"/>
          <w:del w:id="23643" w:author="Author"/>
          <w:trPrChange w:id="23644" w:author="Author">
            <w:trPr>
              <w:trHeight w:val="567"/>
            </w:trPr>
          </w:trPrChange>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Change w:id="23645" w:author="Author">
              <w:tcPr>
                <w:tcW w:w="885" w:type="dxa"/>
                <w:tcBorders>
                  <w:top w:val="single" w:sz="4" w:space="0" w:color="006890"/>
                </w:tcBorders>
              </w:tcPr>
            </w:tcPrChange>
          </w:tcPr>
          <w:p w14:paraId="1204C4E2" w14:textId="27F51DAD" w:rsidR="000C7DA9" w:rsidDel="001E2631" w:rsidRDefault="000C7DA9" w:rsidP="000C7DA9">
            <w:pPr>
              <w:cnfStyle w:val="001000100000" w:firstRow="0" w:lastRow="0" w:firstColumn="1" w:lastColumn="0" w:oddVBand="0" w:evenVBand="0" w:oddHBand="1" w:evenHBand="0" w:firstRowFirstColumn="0" w:firstRowLastColumn="0" w:lastRowFirstColumn="0" w:lastRowLastColumn="0"/>
              <w:rPr>
                <w:ins w:id="23646" w:author="Author"/>
                <w:del w:id="23647" w:author="Author"/>
              </w:rPr>
            </w:pPr>
            <w:ins w:id="23648" w:author="Author">
              <w:del w:id="23649" w:author="Author">
                <w:r w:rsidDel="001E2631">
                  <w:delText>20.3</w:delText>
                </w:r>
              </w:del>
            </w:ins>
          </w:p>
        </w:tc>
        <w:tc>
          <w:tcPr>
            <w:tcW w:w="2021" w:type="dxa"/>
            <w:tcBorders>
              <w:top w:val="single" w:sz="4" w:space="0" w:color="006890"/>
            </w:tcBorders>
            <w:shd w:val="clear" w:color="auto" w:fill="C5AFC5"/>
            <w:tcPrChange w:id="23650" w:author="Author">
              <w:tcPr>
                <w:tcW w:w="2021" w:type="dxa"/>
                <w:tcBorders>
                  <w:top w:val="single" w:sz="4" w:space="0" w:color="006890"/>
                </w:tcBorders>
                <w:shd w:val="clear" w:color="auto" w:fill="C5AFC5"/>
                <w:vAlign w:val="center"/>
              </w:tcPr>
            </w:tcPrChange>
          </w:tcPr>
          <w:p w14:paraId="5C01D9BB" w14:textId="01803850" w:rsidR="000C7DA9"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651" w:author="Author"/>
                <w:del w:id="23652" w:author="Author"/>
                <w:b/>
              </w:rPr>
            </w:pPr>
          </w:p>
        </w:tc>
        <w:tc>
          <w:tcPr>
            <w:tcW w:w="1715" w:type="dxa"/>
            <w:gridSpan w:val="2"/>
            <w:tcBorders>
              <w:top w:val="single" w:sz="4" w:space="0" w:color="006890"/>
            </w:tcBorders>
            <w:tcPrChange w:id="23653" w:author="Author">
              <w:tcPr>
                <w:tcW w:w="1715" w:type="dxa"/>
                <w:gridSpan w:val="2"/>
                <w:tcBorders>
                  <w:top w:val="single" w:sz="4" w:space="0" w:color="006890"/>
                </w:tcBorders>
                <w:vAlign w:val="center"/>
              </w:tcPr>
            </w:tcPrChange>
          </w:tcPr>
          <w:p w14:paraId="4E0ACDA6" w14:textId="2EFD0CF6" w:rsidR="000C7DA9" w:rsidRPr="00CF5AEE"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654" w:author="Author"/>
                <w:del w:id="23655" w:author="Author"/>
              </w:rPr>
            </w:pPr>
          </w:p>
        </w:tc>
        <w:customXmlDelRangeStart w:id="23656" w:author="Author"/>
        <w:customXmlInsRangeStart w:id="23657" w:author="Author"/>
        <w:sdt>
          <w:sdtPr>
            <w:id w:val="406810694"/>
            <w14:checkbox>
              <w14:checked w14:val="1"/>
              <w14:checkedState w14:val="00FC" w14:font="Wingdings"/>
              <w14:uncheckedState w14:val="0020" w14:font="Wingdings"/>
            </w14:checkbox>
          </w:sdtPr>
          <w:sdtEndPr/>
          <w:sdtContent>
            <w:customXmlInsRangeEnd w:id="23657"/>
            <w:customXmlDelRangeEnd w:id="23656"/>
            <w:tc>
              <w:tcPr>
                <w:tcW w:w="1715" w:type="dxa"/>
                <w:gridSpan w:val="2"/>
                <w:tcBorders>
                  <w:top w:val="single" w:sz="4" w:space="0" w:color="006890"/>
                </w:tcBorders>
                <w:tcPrChange w:id="23658" w:author="Author">
                  <w:tcPr>
                    <w:tcW w:w="1715" w:type="dxa"/>
                    <w:gridSpan w:val="2"/>
                    <w:tcBorders>
                      <w:top w:val="single" w:sz="4" w:space="0" w:color="006890"/>
                    </w:tcBorders>
                    <w:vAlign w:val="center"/>
                  </w:tcPr>
                </w:tcPrChange>
              </w:tcPr>
              <w:p w14:paraId="0F8036AB" w14:textId="37E07E6A"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659" w:author="Author"/>
                    <w:del w:id="23660" w:author="Author"/>
                  </w:rPr>
                </w:pPr>
                <w:ins w:id="23661" w:author="Author">
                  <w:del w:id="23662" w:author="Author">
                    <w:r w:rsidDel="001E2631">
                      <w:sym w:font="Wingdings" w:char="F0FC"/>
                    </w:r>
                  </w:del>
                </w:ins>
              </w:p>
            </w:tc>
            <w:customXmlDelRangeStart w:id="23663" w:author="Author"/>
            <w:customXmlInsRangeStart w:id="23664" w:author="Author"/>
          </w:sdtContent>
        </w:sdt>
        <w:customXmlInsRangeEnd w:id="23664"/>
        <w:customXmlDelRangeEnd w:id="23663"/>
        <w:customXmlDelRangeStart w:id="23665" w:author="Author"/>
        <w:customXmlInsRangeStart w:id="23666" w:author="Author"/>
        <w:sdt>
          <w:sdtPr>
            <w:id w:val="2014335373"/>
            <w14:checkbox>
              <w14:checked w14:val="0"/>
              <w14:checkedState w14:val="00FC" w14:font="Wingdings"/>
              <w14:uncheckedState w14:val="0020" w14:font="Wingdings"/>
            </w14:checkbox>
          </w:sdtPr>
          <w:sdtEndPr/>
          <w:sdtContent>
            <w:customXmlInsRangeEnd w:id="23666"/>
            <w:customXmlDelRangeEnd w:id="23665"/>
            <w:tc>
              <w:tcPr>
                <w:tcW w:w="1715" w:type="dxa"/>
                <w:gridSpan w:val="2"/>
                <w:tcBorders>
                  <w:top w:val="single" w:sz="4" w:space="0" w:color="006890"/>
                </w:tcBorders>
                <w:tcPrChange w:id="23667" w:author="Author">
                  <w:tcPr>
                    <w:tcW w:w="1715" w:type="dxa"/>
                    <w:gridSpan w:val="2"/>
                    <w:tcBorders>
                      <w:top w:val="single" w:sz="4" w:space="0" w:color="006890"/>
                    </w:tcBorders>
                    <w:vAlign w:val="center"/>
                  </w:tcPr>
                </w:tcPrChange>
              </w:tcPr>
              <w:p w14:paraId="44BDFE09" w14:textId="6E829F8A"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668" w:author="Author"/>
                    <w:del w:id="23669" w:author="Author"/>
                  </w:rPr>
                </w:pPr>
                <w:ins w:id="23670" w:author="Author">
                  <w:del w:id="23671" w:author="Author">
                    <w:r w:rsidDel="001E2631">
                      <w:sym w:font="Wingdings" w:char="F020"/>
                    </w:r>
                  </w:del>
                </w:ins>
              </w:p>
            </w:tc>
            <w:customXmlDelRangeStart w:id="23672" w:author="Author"/>
            <w:customXmlInsRangeStart w:id="23673" w:author="Author"/>
          </w:sdtContent>
        </w:sdt>
        <w:customXmlInsRangeEnd w:id="23673"/>
        <w:customXmlDelRangeEnd w:id="23672"/>
        <w:customXmlDelRangeStart w:id="23674" w:author="Author"/>
        <w:customXmlInsRangeStart w:id="23675" w:author="Author"/>
        <w:sdt>
          <w:sdtPr>
            <w:id w:val="-157613646"/>
            <w14:checkbox>
              <w14:checked w14:val="0"/>
              <w14:checkedState w14:val="00FC" w14:font="Wingdings"/>
              <w14:uncheckedState w14:val="0020" w14:font="Wingdings"/>
            </w14:checkbox>
          </w:sdtPr>
          <w:sdtEndPr/>
          <w:sdtContent>
            <w:customXmlInsRangeEnd w:id="23675"/>
            <w:customXmlDelRangeEnd w:id="23674"/>
            <w:tc>
              <w:tcPr>
                <w:tcW w:w="1715" w:type="dxa"/>
                <w:gridSpan w:val="2"/>
                <w:tcBorders>
                  <w:top w:val="single" w:sz="4" w:space="0" w:color="006890"/>
                </w:tcBorders>
                <w:tcPrChange w:id="23676" w:author="Author">
                  <w:tcPr>
                    <w:tcW w:w="1715" w:type="dxa"/>
                    <w:gridSpan w:val="2"/>
                    <w:tcBorders>
                      <w:top w:val="single" w:sz="4" w:space="0" w:color="006890"/>
                    </w:tcBorders>
                    <w:vAlign w:val="center"/>
                  </w:tcPr>
                </w:tcPrChange>
              </w:tcPr>
              <w:p w14:paraId="47C776C9" w14:textId="067A02A2"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677" w:author="Author"/>
                    <w:del w:id="23678" w:author="Author"/>
                  </w:rPr>
                </w:pPr>
                <w:ins w:id="23679" w:author="Author">
                  <w:del w:id="23680" w:author="Author">
                    <w:r w:rsidDel="001E2631">
                      <w:sym w:font="Wingdings" w:char="F020"/>
                    </w:r>
                  </w:del>
                </w:ins>
              </w:p>
            </w:tc>
            <w:customXmlDelRangeStart w:id="23681" w:author="Author"/>
            <w:customXmlInsRangeStart w:id="23682" w:author="Author"/>
          </w:sdtContent>
        </w:sdt>
        <w:customXmlInsRangeEnd w:id="23682"/>
        <w:customXmlDelRangeEnd w:id="23681"/>
        <w:customXmlDelRangeStart w:id="23683" w:author="Author"/>
        <w:customXmlInsRangeStart w:id="23684" w:author="Author"/>
        <w:sdt>
          <w:sdtPr>
            <w:id w:val="1492439537"/>
            <w14:checkbox>
              <w14:checked w14:val="0"/>
              <w14:checkedState w14:val="00FC" w14:font="Wingdings"/>
              <w14:uncheckedState w14:val="0020" w14:font="Wingdings"/>
            </w14:checkbox>
          </w:sdtPr>
          <w:sdtEndPr/>
          <w:sdtContent>
            <w:customXmlInsRangeEnd w:id="23684"/>
            <w:customXmlDelRangeEnd w:id="23683"/>
            <w:tc>
              <w:tcPr>
                <w:tcW w:w="1716" w:type="dxa"/>
                <w:tcBorders>
                  <w:top w:val="single" w:sz="4" w:space="0" w:color="006890"/>
                </w:tcBorders>
                <w:tcPrChange w:id="23685" w:author="Author">
                  <w:tcPr>
                    <w:tcW w:w="1716" w:type="dxa"/>
                    <w:tcBorders>
                      <w:top w:val="single" w:sz="4" w:space="0" w:color="006890"/>
                    </w:tcBorders>
                    <w:vAlign w:val="center"/>
                  </w:tcPr>
                </w:tcPrChange>
              </w:tcPr>
              <w:p w14:paraId="4A24DCDA" w14:textId="7F6A4687"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686" w:author="Author"/>
                    <w:del w:id="23687" w:author="Author"/>
                  </w:rPr>
                </w:pPr>
                <w:ins w:id="23688" w:author="Author">
                  <w:del w:id="23689" w:author="Author">
                    <w:r w:rsidDel="001E2631">
                      <w:sym w:font="Wingdings" w:char="F020"/>
                    </w:r>
                  </w:del>
                </w:ins>
              </w:p>
            </w:tc>
            <w:customXmlDelRangeStart w:id="23690" w:author="Author"/>
            <w:customXmlInsRangeStart w:id="23691" w:author="Author"/>
          </w:sdtContent>
        </w:sdt>
        <w:customXmlInsRangeEnd w:id="23691"/>
        <w:customXmlDelRangeEnd w:id="23690"/>
      </w:tr>
      <w:tr w:rsidR="000C7DA9" w:rsidDel="001E2631" w14:paraId="3607BF17" w14:textId="7E1F4679" w:rsidTr="00C017C4">
        <w:trPr>
          <w:trHeight w:val="567"/>
          <w:ins w:id="23692" w:author="Author"/>
          <w:del w:id="23693" w:author="Author"/>
          <w:trPrChange w:id="23694" w:author="Author">
            <w:trPr>
              <w:trHeight w:val="567"/>
            </w:trPr>
          </w:trPrChange>
        </w:trPr>
        <w:tc>
          <w:tcPr>
            <w:cnfStyle w:val="001000000000" w:firstRow="0" w:lastRow="0" w:firstColumn="1" w:lastColumn="0" w:oddVBand="0" w:evenVBand="0" w:oddHBand="0" w:evenHBand="0" w:firstRowFirstColumn="0" w:firstRowLastColumn="0" w:lastRowFirstColumn="0" w:lastRowLastColumn="0"/>
            <w:tcW w:w="885" w:type="dxa"/>
            <w:tcBorders>
              <w:top w:val="single" w:sz="4" w:space="0" w:color="006890"/>
            </w:tcBorders>
            <w:tcPrChange w:id="23695" w:author="Author">
              <w:tcPr>
                <w:tcW w:w="885" w:type="dxa"/>
                <w:tcBorders>
                  <w:top w:val="single" w:sz="4" w:space="0" w:color="006890"/>
                </w:tcBorders>
              </w:tcPr>
            </w:tcPrChange>
          </w:tcPr>
          <w:p w14:paraId="4F86C2DC" w14:textId="1F0107F3" w:rsidR="000C7DA9" w:rsidDel="001E2631" w:rsidRDefault="000C7DA9" w:rsidP="000C7DA9">
            <w:pPr>
              <w:rPr>
                <w:ins w:id="23696" w:author="Author"/>
                <w:del w:id="23697" w:author="Author"/>
              </w:rPr>
            </w:pPr>
            <w:ins w:id="23698" w:author="Author">
              <w:del w:id="23699" w:author="Author">
                <w:r w:rsidDel="001E2631">
                  <w:delText>20.4</w:delText>
                </w:r>
              </w:del>
            </w:ins>
          </w:p>
        </w:tc>
        <w:tc>
          <w:tcPr>
            <w:tcW w:w="2021" w:type="dxa"/>
            <w:tcBorders>
              <w:top w:val="single" w:sz="4" w:space="0" w:color="006890"/>
            </w:tcBorders>
            <w:shd w:val="clear" w:color="auto" w:fill="C5AFC5"/>
            <w:tcPrChange w:id="23700" w:author="Author">
              <w:tcPr>
                <w:tcW w:w="2021" w:type="dxa"/>
                <w:tcBorders>
                  <w:top w:val="single" w:sz="4" w:space="0" w:color="006890"/>
                </w:tcBorders>
                <w:shd w:val="clear" w:color="auto" w:fill="C5AFC5"/>
                <w:vAlign w:val="center"/>
              </w:tcPr>
            </w:tcPrChange>
          </w:tcPr>
          <w:p w14:paraId="7FEE5E1E" w14:textId="059AB4AC" w:rsidR="000C7DA9"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701" w:author="Author"/>
                <w:del w:id="23702" w:author="Author"/>
                <w:b/>
              </w:rPr>
            </w:pPr>
          </w:p>
        </w:tc>
        <w:tc>
          <w:tcPr>
            <w:tcW w:w="1715" w:type="dxa"/>
            <w:gridSpan w:val="2"/>
            <w:tcBorders>
              <w:top w:val="single" w:sz="4" w:space="0" w:color="006890"/>
            </w:tcBorders>
            <w:tcPrChange w:id="23703" w:author="Author">
              <w:tcPr>
                <w:tcW w:w="1715" w:type="dxa"/>
                <w:gridSpan w:val="2"/>
                <w:tcBorders>
                  <w:top w:val="single" w:sz="4" w:space="0" w:color="006890"/>
                </w:tcBorders>
                <w:vAlign w:val="center"/>
              </w:tcPr>
            </w:tcPrChange>
          </w:tcPr>
          <w:p w14:paraId="769DA0D4" w14:textId="1B11D13A" w:rsidR="000C7DA9" w:rsidRPr="00CF5AEE"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704" w:author="Author"/>
                <w:del w:id="23705" w:author="Author"/>
              </w:rPr>
            </w:pPr>
          </w:p>
        </w:tc>
        <w:customXmlDelRangeStart w:id="23706" w:author="Author"/>
        <w:customXmlInsRangeStart w:id="23707" w:author="Author"/>
        <w:sdt>
          <w:sdtPr>
            <w:id w:val="1820929195"/>
            <w14:checkbox>
              <w14:checked w14:val="0"/>
              <w14:checkedState w14:val="00FC" w14:font="Wingdings"/>
              <w14:uncheckedState w14:val="0020" w14:font="Wingdings"/>
            </w14:checkbox>
          </w:sdtPr>
          <w:sdtEndPr/>
          <w:sdtContent>
            <w:customXmlInsRangeEnd w:id="23707"/>
            <w:customXmlDelRangeEnd w:id="23706"/>
            <w:tc>
              <w:tcPr>
                <w:tcW w:w="1715" w:type="dxa"/>
                <w:gridSpan w:val="2"/>
                <w:tcBorders>
                  <w:top w:val="single" w:sz="4" w:space="0" w:color="006890"/>
                </w:tcBorders>
                <w:tcPrChange w:id="23708" w:author="Author">
                  <w:tcPr>
                    <w:tcW w:w="1715" w:type="dxa"/>
                    <w:gridSpan w:val="2"/>
                    <w:tcBorders>
                      <w:top w:val="single" w:sz="4" w:space="0" w:color="006890"/>
                    </w:tcBorders>
                    <w:vAlign w:val="center"/>
                  </w:tcPr>
                </w:tcPrChange>
              </w:tcPr>
              <w:p w14:paraId="182FCFA4" w14:textId="4D2979F4"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709" w:author="Author"/>
                    <w:del w:id="23710" w:author="Author"/>
                  </w:rPr>
                </w:pPr>
                <w:ins w:id="23711" w:author="Author">
                  <w:del w:id="23712" w:author="Author">
                    <w:r w:rsidDel="001E2631">
                      <w:sym w:font="Wingdings" w:char="F020"/>
                    </w:r>
                  </w:del>
                </w:ins>
              </w:p>
            </w:tc>
            <w:customXmlDelRangeStart w:id="23713" w:author="Author"/>
            <w:customXmlInsRangeStart w:id="23714" w:author="Author"/>
          </w:sdtContent>
        </w:sdt>
        <w:customXmlInsRangeEnd w:id="23714"/>
        <w:customXmlDelRangeEnd w:id="23713"/>
        <w:customXmlDelRangeStart w:id="23715" w:author="Author"/>
        <w:customXmlInsRangeStart w:id="23716" w:author="Author"/>
        <w:sdt>
          <w:sdtPr>
            <w:id w:val="-617295285"/>
            <w14:checkbox>
              <w14:checked w14:val="0"/>
              <w14:checkedState w14:val="00FC" w14:font="Wingdings"/>
              <w14:uncheckedState w14:val="0020" w14:font="Wingdings"/>
            </w14:checkbox>
          </w:sdtPr>
          <w:sdtEndPr/>
          <w:sdtContent>
            <w:customXmlInsRangeEnd w:id="23716"/>
            <w:customXmlDelRangeEnd w:id="23715"/>
            <w:tc>
              <w:tcPr>
                <w:tcW w:w="1715" w:type="dxa"/>
                <w:gridSpan w:val="2"/>
                <w:tcBorders>
                  <w:top w:val="single" w:sz="4" w:space="0" w:color="006890"/>
                </w:tcBorders>
                <w:tcPrChange w:id="23717" w:author="Author">
                  <w:tcPr>
                    <w:tcW w:w="1715" w:type="dxa"/>
                    <w:gridSpan w:val="2"/>
                    <w:tcBorders>
                      <w:top w:val="single" w:sz="4" w:space="0" w:color="006890"/>
                    </w:tcBorders>
                    <w:vAlign w:val="center"/>
                  </w:tcPr>
                </w:tcPrChange>
              </w:tcPr>
              <w:p w14:paraId="7D3D8C55" w14:textId="5BA6013E"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718" w:author="Author"/>
                    <w:del w:id="23719" w:author="Author"/>
                  </w:rPr>
                </w:pPr>
                <w:ins w:id="23720" w:author="Author">
                  <w:del w:id="23721" w:author="Author">
                    <w:r w:rsidDel="001E2631">
                      <w:sym w:font="Wingdings" w:char="F020"/>
                    </w:r>
                  </w:del>
                </w:ins>
              </w:p>
            </w:tc>
            <w:customXmlDelRangeStart w:id="23722" w:author="Author"/>
            <w:customXmlInsRangeStart w:id="23723" w:author="Author"/>
          </w:sdtContent>
        </w:sdt>
        <w:customXmlInsRangeEnd w:id="23723"/>
        <w:customXmlDelRangeEnd w:id="23722"/>
        <w:customXmlDelRangeStart w:id="23724" w:author="Author"/>
        <w:customXmlInsRangeStart w:id="23725" w:author="Author"/>
        <w:sdt>
          <w:sdtPr>
            <w:id w:val="-359201785"/>
            <w14:checkbox>
              <w14:checked w14:val="0"/>
              <w14:checkedState w14:val="00FC" w14:font="Wingdings"/>
              <w14:uncheckedState w14:val="0020" w14:font="Wingdings"/>
            </w14:checkbox>
          </w:sdtPr>
          <w:sdtEndPr/>
          <w:sdtContent>
            <w:customXmlInsRangeEnd w:id="23725"/>
            <w:customXmlDelRangeEnd w:id="23724"/>
            <w:tc>
              <w:tcPr>
                <w:tcW w:w="1715" w:type="dxa"/>
                <w:gridSpan w:val="2"/>
                <w:tcBorders>
                  <w:top w:val="single" w:sz="4" w:space="0" w:color="006890"/>
                </w:tcBorders>
                <w:tcPrChange w:id="23726" w:author="Author">
                  <w:tcPr>
                    <w:tcW w:w="1715" w:type="dxa"/>
                    <w:gridSpan w:val="2"/>
                    <w:tcBorders>
                      <w:top w:val="single" w:sz="4" w:space="0" w:color="006890"/>
                    </w:tcBorders>
                    <w:vAlign w:val="center"/>
                  </w:tcPr>
                </w:tcPrChange>
              </w:tcPr>
              <w:p w14:paraId="3D3D9D34" w14:textId="7A435E44"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727" w:author="Author"/>
                    <w:del w:id="23728" w:author="Author"/>
                  </w:rPr>
                </w:pPr>
                <w:ins w:id="23729" w:author="Author">
                  <w:del w:id="23730" w:author="Author">
                    <w:r w:rsidDel="001E2631">
                      <w:sym w:font="Wingdings" w:char="F020"/>
                    </w:r>
                  </w:del>
                </w:ins>
              </w:p>
            </w:tc>
            <w:customXmlDelRangeStart w:id="23731" w:author="Author"/>
            <w:customXmlInsRangeStart w:id="23732" w:author="Author"/>
          </w:sdtContent>
        </w:sdt>
        <w:customXmlInsRangeEnd w:id="23732"/>
        <w:customXmlDelRangeEnd w:id="23731"/>
        <w:customXmlDelRangeStart w:id="23733" w:author="Author"/>
        <w:customXmlInsRangeStart w:id="23734" w:author="Author"/>
        <w:sdt>
          <w:sdtPr>
            <w:id w:val="-709338608"/>
            <w14:checkbox>
              <w14:checked w14:val="0"/>
              <w14:checkedState w14:val="00FC" w14:font="Wingdings"/>
              <w14:uncheckedState w14:val="0020" w14:font="Wingdings"/>
            </w14:checkbox>
          </w:sdtPr>
          <w:sdtEndPr/>
          <w:sdtContent>
            <w:customXmlInsRangeEnd w:id="23734"/>
            <w:customXmlDelRangeEnd w:id="23733"/>
            <w:tc>
              <w:tcPr>
                <w:tcW w:w="1716" w:type="dxa"/>
                <w:tcBorders>
                  <w:top w:val="single" w:sz="4" w:space="0" w:color="006890"/>
                </w:tcBorders>
                <w:tcPrChange w:id="23735" w:author="Author">
                  <w:tcPr>
                    <w:tcW w:w="1716" w:type="dxa"/>
                    <w:tcBorders>
                      <w:top w:val="single" w:sz="4" w:space="0" w:color="006890"/>
                    </w:tcBorders>
                    <w:vAlign w:val="center"/>
                  </w:tcPr>
                </w:tcPrChange>
              </w:tcPr>
              <w:p w14:paraId="7FC4A556" w14:textId="776F265A"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736" w:author="Author"/>
                    <w:del w:id="23737" w:author="Author"/>
                  </w:rPr>
                </w:pPr>
                <w:ins w:id="23738" w:author="Author">
                  <w:del w:id="23739" w:author="Author">
                    <w:r w:rsidDel="001E2631">
                      <w:sym w:font="Wingdings" w:char="F020"/>
                    </w:r>
                  </w:del>
                </w:ins>
              </w:p>
            </w:tc>
            <w:customXmlDelRangeStart w:id="23740" w:author="Author"/>
            <w:customXmlInsRangeStart w:id="23741" w:author="Author"/>
          </w:sdtContent>
        </w:sdt>
        <w:customXmlInsRangeEnd w:id="23741"/>
        <w:customXmlDelRangeEnd w:id="23740"/>
      </w:tr>
    </w:tbl>
    <w:p w14:paraId="248C168D" w14:textId="10DF92DC" w:rsidR="000C7DA9" w:rsidDel="001E2631" w:rsidRDefault="000C7DA9" w:rsidP="000C7DA9">
      <w:pPr>
        <w:rPr>
          <w:ins w:id="23742" w:author="Author"/>
          <w:del w:id="23743" w:author="Author"/>
        </w:rPr>
      </w:pPr>
    </w:p>
    <w:p w14:paraId="1A4A4D5F" w14:textId="004BC601" w:rsidR="00871D11" w:rsidDel="001E2631" w:rsidRDefault="00871D11">
      <w:pPr>
        <w:rPr>
          <w:ins w:id="23744" w:author="Author"/>
          <w:del w:id="23745" w:author="Author"/>
          <w:rFonts w:asciiTheme="majorHAnsi" w:eastAsiaTheme="majorEastAsia" w:hAnsiTheme="majorHAnsi" w:cstheme="majorBidi"/>
          <w:b/>
          <w:color w:val="006890"/>
          <w:sz w:val="40"/>
          <w:szCs w:val="40"/>
          <w:lang w:val="en-US"/>
        </w:rPr>
      </w:pPr>
      <w:bookmarkStart w:id="23746" w:name="_Toc456621224"/>
      <w:ins w:id="23747" w:author="Author">
        <w:del w:id="23748" w:author="Author">
          <w:r w:rsidDel="001E2631">
            <w:br w:type="page"/>
          </w:r>
        </w:del>
      </w:ins>
    </w:p>
    <w:p w14:paraId="12D93D6F" w14:textId="3D69D866" w:rsidR="000C7DA9" w:rsidDel="001E2631" w:rsidRDefault="00871D11" w:rsidP="000C7DA9">
      <w:pPr>
        <w:pStyle w:val="Heading1"/>
        <w:rPr>
          <w:ins w:id="23749" w:author="Author"/>
          <w:del w:id="23750" w:author="Author"/>
        </w:rPr>
      </w:pPr>
      <w:ins w:id="23751" w:author="Author">
        <w:del w:id="23752" w:author="Author">
          <w:r w:rsidDel="001E2631">
            <w:delText>5.</w:delText>
          </w:r>
          <w:r w:rsidDel="001E2631">
            <w:tab/>
          </w:r>
          <w:r w:rsidR="000C7DA9" w:rsidDel="001E2631">
            <w:delText>Major Project Milestones</w:delText>
          </w:r>
          <w:bookmarkEnd w:id="23746"/>
        </w:del>
      </w:ins>
    </w:p>
    <w:p w14:paraId="33169415" w14:textId="209FA922" w:rsidR="000C7DA9" w:rsidDel="001E2631" w:rsidRDefault="000C7DA9" w:rsidP="000C7DA9">
      <w:pPr>
        <w:rPr>
          <w:ins w:id="23753" w:author="Author"/>
          <w:del w:id="23754" w:author="Author"/>
        </w:rPr>
      </w:pPr>
      <w:ins w:id="23755" w:author="Author">
        <w:del w:id="23756" w:author="Author">
          <w:r w:rsidDel="001E2631">
            <w:delText>Bidder to show approximate stage dates to achieve overall client program to deliver these works.</w:delText>
          </w:r>
        </w:del>
      </w:ins>
    </w:p>
    <w:tbl>
      <w:tblPr>
        <w:tblStyle w:val="ListTable3-Accent5"/>
        <w:tblW w:w="10512"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Change w:id="23757" w:author="Author">
          <w:tblPr>
            <w:tblStyle w:val="ListTable3-Accent5"/>
            <w:tblW w:w="7554" w:type="dxa"/>
            <w:tblInd w:w="-1139" w:type="dxa"/>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Layout w:type="fixed"/>
            <w:tblLook w:val="04A0" w:firstRow="1" w:lastRow="0" w:firstColumn="1" w:lastColumn="0" w:noHBand="0" w:noVBand="1"/>
          </w:tblPr>
        </w:tblPrChange>
      </w:tblPr>
      <w:tblGrid>
        <w:gridCol w:w="1973"/>
        <w:gridCol w:w="2959"/>
        <w:gridCol w:w="2790"/>
        <w:gridCol w:w="2790"/>
        <w:tblGridChange w:id="23758">
          <w:tblGrid>
            <w:gridCol w:w="1418"/>
            <w:gridCol w:w="2126"/>
            <w:gridCol w:w="2005"/>
            <w:gridCol w:w="2005"/>
          </w:tblGrid>
        </w:tblGridChange>
      </w:tblGrid>
      <w:tr w:rsidR="000C7DA9" w:rsidRPr="00B91305" w:rsidDel="001E2631" w14:paraId="193D2FE7" w14:textId="03B0B09A" w:rsidTr="00C017C4">
        <w:trPr>
          <w:cnfStyle w:val="100000000000" w:firstRow="1" w:lastRow="0" w:firstColumn="0" w:lastColumn="0" w:oddVBand="0" w:evenVBand="0" w:oddHBand="0" w:evenHBand="0" w:firstRowFirstColumn="0" w:firstRowLastColumn="0" w:lastRowFirstColumn="0" w:lastRowLastColumn="0"/>
          <w:trHeight w:val="274"/>
          <w:tblHeader/>
          <w:ins w:id="23759" w:author="Author"/>
          <w:del w:id="23760" w:author="Author"/>
          <w:trPrChange w:id="23761" w:author="Author">
            <w:trPr>
              <w:trHeight w:val="274"/>
              <w:tblHeader/>
            </w:trPr>
          </w:trPrChange>
        </w:trPr>
        <w:tc>
          <w:tcPr>
            <w:cnfStyle w:val="001000000100" w:firstRow="0" w:lastRow="0" w:firstColumn="1" w:lastColumn="0" w:oddVBand="0" w:evenVBand="0" w:oddHBand="0" w:evenHBand="0" w:firstRowFirstColumn="1" w:firstRowLastColumn="0" w:lastRowFirstColumn="0" w:lastRowLastColumn="0"/>
            <w:tcW w:w="7554" w:type="dxa"/>
            <w:gridSpan w:val="4"/>
            <w:tcBorders>
              <w:top w:val="single" w:sz="4" w:space="0" w:color="006890"/>
              <w:bottom w:val="single" w:sz="4" w:space="0" w:color="006890"/>
            </w:tcBorders>
            <w:tcPrChange w:id="23762" w:author="Author">
              <w:tcPr>
                <w:tcW w:w="7554" w:type="dxa"/>
                <w:gridSpan w:val="4"/>
                <w:tcBorders>
                  <w:top w:val="single" w:sz="4" w:space="0" w:color="006890"/>
                  <w:bottom w:val="single" w:sz="4" w:space="0" w:color="006890"/>
                </w:tcBorders>
              </w:tcPr>
            </w:tcPrChange>
          </w:tcPr>
          <w:p w14:paraId="5FA35D3F" w14:textId="2A9DD2E7" w:rsidR="000C7DA9" w:rsidDel="001E2631" w:rsidRDefault="000C7DA9" w:rsidP="000C7DA9">
            <w:pPr>
              <w:cnfStyle w:val="101000000100" w:firstRow="1" w:lastRow="0" w:firstColumn="1" w:lastColumn="0" w:oddVBand="0" w:evenVBand="0" w:oddHBand="0" w:evenHBand="0" w:firstRowFirstColumn="1" w:firstRowLastColumn="0" w:lastRowFirstColumn="0" w:lastRowLastColumn="0"/>
              <w:rPr>
                <w:ins w:id="23763" w:author="Author"/>
                <w:del w:id="23764" w:author="Author"/>
                <w:b w:val="0"/>
                <w:bCs w:val="0"/>
                <w:szCs w:val="20"/>
              </w:rPr>
            </w:pPr>
            <w:ins w:id="23765" w:author="Author">
              <w:del w:id="23766" w:author="Author">
                <w:r w:rsidDel="001E2631">
                  <w:rPr>
                    <w:szCs w:val="20"/>
                  </w:rPr>
                  <w:delText>3 – Major Project Milestones</w:delText>
                </w:r>
              </w:del>
            </w:ins>
          </w:p>
        </w:tc>
      </w:tr>
      <w:tr w:rsidR="000C7DA9" w:rsidRPr="00B91305" w:rsidDel="001E2631" w14:paraId="0E021506" w14:textId="04819123" w:rsidTr="00C017C4">
        <w:trPr>
          <w:cnfStyle w:val="100000000000" w:firstRow="1" w:lastRow="0" w:firstColumn="0" w:lastColumn="0" w:oddVBand="0" w:evenVBand="0" w:oddHBand="0" w:evenHBand="0" w:firstRowFirstColumn="0" w:firstRowLastColumn="0" w:lastRowFirstColumn="0" w:lastRowLastColumn="0"/>
          <w:trHeight w:val="238"/>
          <w:tblHeader/>
          <w:ins w:id="23767" w:author="Author"/>
          <w:del w:id="23768" w:author="Author"/>
          <w:trPrChange w:id="23769" w:author="Author">
            <w:trPr>
              <w:trHeight w:val="238"/>
              <w:tblHeader/>
            </w:trPr>
          </w:trPrChange>
        </w:trPr>
        <w:tc>
          <w:tcPr>
            <w:cnfStyle w:val="001000000100" w:firstRow="0" w:lastRow="0" w:firstColumn="1" w:lastColumn="0" w:oddVBand="0" w:evenVBand="0" w:oddHBand="0" w:evenHBand="0" w:firstRowFirstColumn="1" w:firstRowLastColumn="0" w:lastRowFirstColumn="0" w:lastRowLastColumn="0"/>
            <w:tcW w:w="1418" w:type="dxa"/>
            <w:tcBorders>
              <w:bottom w:val="single" w:sz="4" w:space="0" w:color="006890"/>
            </w:tcBorders>
            <w:tcPrChange w:id="23770" w:author="Author">
              <w:tcPr>
                <w:tcW w:w="1418" w:type="dxa"/>
                <w:tcBorders>
                  <w:bottom w:val="single" w:sz="4" w:space="0" w:color="006890"/>
                </w:tcBorders>
                <w:vAlign w:val="center"/>
              </w:tcPr>
            </w:tcPrChange>
          </w:tcPr>
          <w:p w14:paraId="5B63679D" w14:textId="2C73BEC4" w:rsidR="000C7DA9" w:rsidDel="001E2631" w:rsidRDefault="000C7DA9" w:rsidP="000C7DA9">
            <w:pPr>
              <w:jc w:val="center"/>
              <w:cnfStyle w:val="101000000100" w:firstRow="1" w:lastRow="0" w:firstColumn="1" w:lastColumn="0" w:oddVBand="0" w:evenVBand="0" w:oddHBand="0" w:evenHBand="0" w:firstRowFirstColumn="1" w:firstRowLastColumn="0" w:lastRowFirstColumn="0" w:lastRowLastColumn="0"/>
              <w:rPr>
                <w:ins w:id="23771" w:author="Author"/>
                <w:del w:id="23772" w:author="Author"/>
                <w:szCs w:val="20"/>
              </w:rPr>
            </w:pPr>
            <w:ins w:id="23773" w:author="Author">
              <w:del w:id="23774" w:author="Author">
                <w:r w:rsidDel="001E2631">
                  <w:rPr>
                    <w:szCs w:val="20"/>
                  </w:rPr>
                  <w:delText>Stage No.</w:delText>
                </w:r>
              </w:del>
            </w:ins>
          </w:p>
        </w:tc>
        <w:tc>
          <w:tcPr>
            <w:tcW w:w="2126" w:type="dxa"/>
            <w:tcBorders>
              <w:bottom w:val="single" w:sz="4" w:space="0" w:color="006890"/>
            </w:tcBorders>
            <w:tcPrChange w:id="23775" w:author="Author">
              <w:tcPr>
                <w:tcW w:w="2126" w:type="dxa"/>
                <w:tcBorders>
                  <w:bottom w:val="single" w:sz="4" w:space="0" w:color="006890"/>
                </w:tcBorders>
              </w:tcPr>
            </w:tcPrChange>
          </w:tcPr>
          <w:p w14:paraId="0F8AE2CE" w14:textId="57A2D5F4" w:rsidR="000C7DA9" w:rsidRPr="00B91305" w:rsidDel="001E2631" w:rsidRDefault="000C7DA9" w:rsidP="000C7DA9">
            <w:pPr>
              <w:cnfStyle w:val="100000000000" w:firstRow="1" w:lastRow="0" w:firstColumn="0" w:lastColumn="0" w:oddVBand="0" w:evenVBand="0" w:oddHBand="0" w:evenHBand="0" w:firstRowFirstColumn="0" w:firstRowLastColumn="0" w:lastRowFirstColumn="0" w:lastRowLastColumn="0"/>
              <w:rPr>
                <w:ins w:id="23776" w:author="Author"/>
                <w:del w:id="23777" w:author="Author"/>
                <w:szCs w:val="20"/>
              </w:rPr>
            </w:pPr>
            <w:ins w:id="23778" w:author="Author">
              <w:del w:id="23779" w:author="Author">
                <w:r w:rsidDel="001E2631">
                  <w:rPr>
                    <w:szCs w:val="20"/>
                  </w:rPr>
                  <w:delText>Stage Name</w:delText>
                </w:r>
              </w:del>
            </w:ins>
          </w:p>
        </w:tc>
        <w:tc>
          <w:tcPr>
            <w:tcW w:w="2005" w:type="dxa"/>
            <w:tcPrChange w:id="23780" w:author="Author">
              <w:tcPr>
                <w:tcW w:w="2005" w:type="dxa"/>
              </w:tcPr>
            </w:tcPrChange>
          </w:tcPr>
          <w:p w14:paraId="5E2BBA79" w14:textId="46AED3E7" w:rsidR="000C7DA9" w:rsidRPr="00B91305"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3781" w:author="Author"/>
                <w:del w:id="23782" w:author="Author"/>
                <w:b w:val="0"/>
                <w:szCs w:val="20"/>
              </w:rPr>
            </w:pPr>
            <w:ins w:id="23783" w:author="Author">
              <w:del w:id="23784" w:author="Author">
                <w:r w:rsidDel="001E2631">
                  <w:rPr>
                    <w:szCs w:val="20"/>
                  </w:rPr>
                  <w:delText>Start Date</w:delText>
                </w:r>
              </w:del>
            </w:ins>
          </w:p>
        </w:tc>
        <w:tc>
          <w:tcPr>
            <w:tcW w:w="2005" w:type="dxa"/>
            <w:tcPrChange w:id="23785" w:author="Author">
              <w:tcPr>
                <w:tcW w:w="2005" w:type="dxa"/>
              </w:tcPr>
            </w:tcPrChange>
          </w:tcPr>
          <w:p w14:paraId="4E9D924B" w14:textId="3C041AB6" w:rsidR="000C7DA9" w:rsidDel="001E2631" w:rsidRDefault="000C7DA9" w:rsidP="000C7DA9">
            <w:pPr>
              <w:jc w:val="center"/>
              <w:cnfStyle w:val="100000000000" w:firstRow="1" w:lastRow="0" w:firstColumn="0" w:lastColumn="0" w:oddVBand="0" w:evenVBand="0" w:oddHBand="0" w:evenHBand="0" w:firstRowFirstColumn="0" w:firstRowLastColumn="0" w:lastRowFirstColumn="0" w:lastRowLastColumn="0"/>
              <w:rPr>
                <w:ins w:id="23786" w:author="Author"/>
                <w:del w:id="23787" w:author="Author"/>
                <w:szCs w:val="20"/>
              </w:rPr>
            </w:pPr>
            <w:ins w:id="23788" w:author="Author">
              <w:del w:id="23789" w:author="Author">
                <w:r w:rsidDel="001E2631">
                  <w:rPr>
                    <w:szCs w:val="20"/>
                  </w:rPr>
                  <w:delText>End Date</w:delText>
                </w:r>
              </w:del>
            </w:ins>
          </w:p>
        </w:tc>
      </w:tr>
      <w:tr w:rsidR="000C7DA9" w:rsidDel="001E2631" w14:paraId="71FDE695" w14:textId="1E5521C5" w:rsidTr="00C017C4">
        <w:trPr>
          <w:cnfStyle w:val="000000100000" w:firstRow="0" w:lastRow="0" w:firstColumn="0" w:lastColumn="0" w:oddVBand="0" w:evenVBand="0" w:oddHBand="1" w:evenHBand="0" w:firstRowFirstColumn="0" w:firstRowLastColumn="0" w:lastRowFirstColumn="0" w:lastRowLastColumn="0"/>
          <w:trHeight w:val="482"/>
          <w:ins w:id="23790" w:author="Author"/>
          <w:del w:id="23791" w:author="Author"/>
          <w:trPrChange w:id="23792" w:author="Author">
            <w:trPr>
              <w:trHeight w:val="482"/>
            </w:trPr>
          </w:trPrChange>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bottom w:val="single" w:sz="4" w:space="0" w:color="006890"/>
            </w:tcBorders>
            <w:tcPrChange w:id="23793" w:author="Author">
              <w:tcPr>
                <w:tcW w:w="1418" w:type="dxa"/>
                <w:tcBorders>
                  <w:top w:val="single" w:sz="4" w:space="0" w:color="006890"/>
                  <w:bottom w:val="single" w:sz="4" w:space="0" w:color="006890"/>
                </w:tcBorders>
                <w:vAlign w:val="center"/>
              </w:tcPr>
            </w:tcPrChange>
          </w:tcPr>
          <w:p w14:paraId="00ED4F7D" w14:textId="7A167A70" w:rsidR="000C7DA9" w:rsidRPr="00CF5AEE" w:rsidDel="001E2631" w:rsidRDefault="000C7DA9" w:rsidP="000C7DA9">
            <w:pPr>
              <w:jc w:val="center"/>
              <w:cnfStyle w:val="001000100000" w:firstRow="0" w:lastRow="0" w:firstColumn="1" w:lastColumn="0" w:oddVBand="0" w:evenVBand="0" w:oddHBand="1" w:evenHBand="0" w:firstRowFirstColumn="0" w:firstRowLastColumn="0" w:lastRowFirstColumn="0" w:lastRowLastColumn="0"/>
              <w:rPr>
                <w:ins w:id="23794" w:author="Author"/>
                <w:del w:id="23795" w:author="Author"/>
              </w:rPr>
            </w:pPr>
            <w:ins w:id="23796" w:author="Author">
              <w:del w:id="23797" w:author="Author">
                <w:r w:rsidDel="001E2631">
                  <w:delText>0</w:delText>
                </w:r>
              </w:del>
            </w:ins>
          </w:p>
        </w:tc>
        <w:tc>
          <w:tcPr>
            <w:tcW w:w="2126" w:type="dxa"/>
            <w:tcBorders>
              <w:top w:val="single" w:sz="4" w:space="0" w:color="006890"/>
              <w:bottom w:val="single" w:sz="4" w:space="0" w:color="006890"/>
            </w:tcBorders>
            <w:shd w:val="clear" w:color="auto" w:fill="C5AFC5"/>
            <w:tcPrChange w:id="23798" w:author="Author">
              <w:tcPr>
                <w:tcW w:w="2126" w:type="dxa"/>
                <w:tcBorders>
                  <w:top w:val="single" w:sz="4" w:space="0" w:color="006890"/>
                  <w:bottom w:val="single" w:sz="4" w:space="0" w:color="006890"/>
                </w:tcBorders>
                <w:shd w:val="clear" w:color="auto" w:fill="C5AFC5"/>
                <w:vAlign w:val="center"/>
              </w:tcPr>
            </w:tcPrChange>
          </w:tcPr>
          <w:p w14:paraId="2B0F2CC1" w14:textId="4B640B4E" w:rsidR="000C7DA9" w:rsidRPr="00337357"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799" w:author="Author"/>
                <w:del w:id="23800" w:author="Author"/>
                <w:b/>
              </w:rPr>
            </w:pPr>
            <w:ins w:id="23801" w:author="Author">
              <w:del w:id="23802" w:author="Author">
                <w:r w:rsidRPr="00337357" w:rsidDel="001E2631">
                  <w:rPr>
                    <w:b/>
                  </w:rPr>
                  <w:delText>Strategic Definition</w:delText>
                </w:r>
              </w:del>
            </w:ins>
          </w:p>
        </w:tc>
        <w:tc>
          <w:tcPr>
            <w:tcW w:w="2005" w:type="dxa"/>
            <w:tcPrChange w:id="23803" w:author="Author">
              <w:tcPr>
                <w:tcW w:w="2005" w:type="dxa"/>
                <w:vAlign w:val="center"/>
              </w:tcPr>
            </w:tcPrChange>
          </w:tcPr>
          <w:p w14:paraId="0034A064" w14:textId="58128979"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804" w:author="Author"/>
                <w:del w:id="23805" w:author="Author"/>
              </w:rPr>
            </w:pPr>
          </w:p>
        </w:tc>
        <w:tc>
          <w:tcPr>
            <w:tcW w:w="2005" w:type="dxa"/>
            <w:tcPrChange w:id="23806" w:author="Author">
              <w:tcPr>
                <w:tcW w:w="2005" w:type="dxa"/>
                <w:vAlign w:val="center"/>
              </w:tcPr>
            </w:tcPrChange>
          </w:tcPr>
          <w:p w14:paraId="7DF9C4C0" w14:textId="5A30D480"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807" w:author="Author"/>
                <w:del w:id="23808" w:author="Author"/>
              </w:rPr>
            </w:pPr>
          </w:p>
        </w:tc>
      </w:tr>
      <w:tr w:rsidR="000C7DA9" w:rsidDel="001E2631" w14:paraId="2B8016AF" w14:textId="438904CA" w:rsidTr="00C017C4">
        <w:trPr>
          <w:trHeight w:val="482"/>
          <w:ins w:id="23809" w:author="Author"/>
          <w:del w:id="23810" w:author="Author"/>
          <w:trPrChange w:id="23811" w:author="Author">
            <w:trPr>
              <w:trHeight w:val="482"/>
            </w:trPr>
          </w:trPrChange>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bottom w:val="single" w:sz="4" w:space="0" w:color="006890"/>
            </w:tcBorders>
            <w:tcPrChange w:id="23812" w:author="Author">
              <w:tcPr>
                <w:tcW w:w="1418" w:type="dxa"/>
                <w:tcBorders>
                  <w:top w:val="single" w:sz="4" w:space="0" w:color="006890"/>
                  <w:bottom w:val="single" w:sz="4" w:space="0" w:color="006890"/>
                </w:tcBorders>
                <w:vAlign w:val="center"/>
              </w:tcPr>
            </w:tcPrChange>
          </w:tcPr>
          <w:p w14:paraId="3483D73E" w14:textId="42FD524A" w:rsidR="000C7DA9" w:rsidDel="001E2631" w:rsidRDefault="000C7DA9" w:rsidP="000C7DA9">
            <w:pPr>
              <w:jc w:val="center"/>
              <w:rPr>
                <w:ins w:id="23813" w:author="Author"/>
                <w:del w:id="23814" w:author="Author"/>
              </w:rPr>
            </w:pPr>
            <w:ins w:id="23815" w:author="Author">
              <w:del w:id="23816" w:author="Author">
                <w:r w:rsidDel="001E2631">
                  <w:delText>1</w:delText>
                </w:r>
              </w:del>
            </w:ins>
          </w:p>
        </w:tc>
        <w:tc>
          <w:tcPr>
            <w:tcW w:w="2126" w:type="dxa"/>
            <w:tcBorders>
              <w:top w:val="single" w:sz="4" w:space="0" w:color="006890"/>
              <w:bottom w:val="single" w:sz="4" w:space="0" w:color="006890"/>
            </w:tcBorders>
            <w:shd w:val="clear" w:color="auto" w:fill="C5AFC5"/>
            <w:tcPrChange w:id="23817" w:author="Author">
              <w:tcPr>
                <w:tcW w:w="2126" w:type="dxa"/>
                <w:tcBorders>
                  <w:top w:val="single" w:sz="4" w:space="0" w:color="006890"/>
                  <w:bottom w:val="single" w:sz="4" w:space="0" w:color="006890"/>
                </w:tcBorders>
                <w:shd w:val="clear" w:color="auto" w:fill="C5AFC5"/>
                <w:vAlign w:val="center"/>
              </w:tcPr>
            </w:tcPrChange>
          </w:tcPr>
          <w:p w14:paraId="40E53BC4" w14:textId="0B4AC4EA" w:rsidR="000C7DA9" w:rsidRPr="00337357"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818" w:author="Author"/>
                <w:del w:id="23819" w:author="Author"/>
                <w:b/>
              </w:rPr>
            </w:pPr>
            <w:ins w:id="23820" w:author="Author">
              <w:del w:id="23821" w:author="Author">
                <w:r w:rsidRPr="00337357" w:rsidDel="001E2631">
                  <w:rPr>
                    <w:b/>
                  </w:rPr>
                  <w:delText>Preparation and Brief</w:delText>
                </w:r>
              </w:del>
            </w:ins>
          </w:p>
        </w:tc>
        <w:tc>
          <w:tcPr>
            <w:tcW w:w="2005" w:type="dxa"/>
            <w:tcPrChange w:id="23822" w:author="Author">
              <w:tcPr>
                <w:tcW w:w="2005" w:type="dxa"/>
                <w:vAlign w:val="center"/>
              </w:tcPr>
            </w:tcPrChange>
          </w:tcPr>
          <w:p w14:paraId="3532AAAA" w14:textId="4E710B4A"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823" w:author="Author"/>
                <w:del w:id="23824" w:author="Author"/>
              </w:rPr>
            </w:pPr>
          </w:p>
        </w:tc>
        <w:tc>
          <w:tcPr>
            <w:tcW w:w="2005" w:type="dxa"/>
            <w:tcPrChange w:id="23825" w:author="Author">
              <w:tcPr>
                <w:tcW w:w="2005" w:type="dxa"/>
                <w:vAlign w:val="center"/>
              </w:tcPr>
            </w:tcPrChange>
          </w:tcPr>
          <w:p w14:paraId="73CA1B24" w14:textId="61CAFE42"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826" w:author="Author"/>
                <w:del w:id="23827" w:author="Author"/>
              </w:rPr>
            </w:pPr>
          </w:p>
        </w:tc>
      </w:tr>
      <w:tr w:rsidR="000C7DA9" w:rsidDel="001E2631" w14:paraId="4124D366" w14:textId="65899A11" w:rsidTr="00C017C4">
        <w:trPr>
          <w:cnfStyle w:val="000000100000" w:firstRow="0" w:lastRow="0" w:firstColumn="0" w:lastColumn="0" w:oddVBand="0" w:evenVBand="0" w:oddHBand="1" w:evenHBand="0" w:firstRowFirstColumn="0" w:firstRowLastColumn="0" w:lastRowFirstColumn="0" w:lastRowLastColumn="0"/>
          <w:trHeight w:val="482"/>
          <w:ins w:id="23828" w:author="Author"/>
          <w:del w:id="23829" w:author="Author"/>
          <w:trPrChange w:id="23830" w:author="Author">
            <w:trPr>
              <w:trHeight w:val="482"/>
            </w:trPr>
          </w:trPrChange>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tcPrChange w:id="23831" w:author="Author">
              <w:tcPr>
                <w:tcW w:w="1418" w:type="dxa"/>
                <w:tcBorders>
                  <w:top w:val="single" w:sz="4" w:space="0" w:color="006890"/>
                </w:tcBorders>
                <w:vAlign w:val="center"/>
              </w:tcPr>
            </w:tcPrChange>
          </w:tcPr>
          <w:p w14:paraId="6BF312E9" w14:textId="0BBC398E" w:rsidR="000C7DA9" w:rsidRPr="00CF5AEE" w:rsidDel="001E2631" w:rsidRDefault="000C7DA9" w:rsidP="000C7DA9">
            <w:pPr>
              <w:jc w:val="center"/>
              <w:cnfStyle w:val="001000100000" w:firstRow="0" w:lastRow="0" w:firstColumn="1" w:lastColumn="0" w:oddVBand="0" w:evenVBand="0" w:oddHBand="1" w:evenHBand="0" w:firstRowFirstColumn="0" w:firstRowLastColumn="0" w:lastRowFirstColumn="0" w:lastRowLastColumn="0"/>
              <w:rPr>
                <w:ins w:id="23832" w:author="Author"/>
                <w:del w:id="23833" w:author="Author"/>
              </w:rPr>
            </w:pPr>
            <w:ins w:id="23834" w:author="Author">
              <w:del w:id="23835" w:author="Author">
                <w:r w:rsidDel="001E2631">
                  <w:delText>2</w:delText>
                </w:r>
              </w:del>
            </w:ins>
          </w:p>
        </w:tc>
        <w:tc>
          <w:tcPr>
            <w:tcW w:w="2126" w:type="dxa"/>
            <w:tcBorders>
              <w:top w:val="single" w:sz="4" w:space="0" w:color="006890"/>
            </w:tcBorders>
            <w:shd w:val="clear" w:color="auto" w:fill="C5AFC5"/>
            <w:tcPrChange w:id="23836" w:author="Author">
              <w:tcPr>
                <w:tcW w:w="2126" w:type="dxa"/>
                <w:tcBorders>
                  <w:top w:val="single" w:sz="4" w:space="0" w:color="006890"/>
                </w:tcBorders>
                <w:shd w:val="clear" w:color="auto" w:fill="C5AFC5"/>
                <w:vAlign w:val="center"/>
              </w:tcPr>
            </w:tcPrChange>
          </w:tcPr>
          <w:p w14:paraId="67295E97" w14:textId="4EF8A978" w:rsidR="000C7DA9" w:rsidRPr="00337357"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837" w:author="Author"/>
                <w:del w:id="23838" w:author="Author"/>
                <w:b/>
              </w:rPr>
            </w:pPr>
            <w:ins w:id="23839" w:author="Author">
              <w:del w:id="23840" w:author="Author">
                <w:r w:rsidRPr="00337357" w:rsidDel="001E2631">
                  <w:rPr>
                    <w:b/>
                  </w:rPr>
                  <w:delText>Concept Design</w:delText>
                </w:r>
              </w:del>
            </w:ins>
          </w:p>
        </w:tc>
        <w:tc>
          <w:tcPr>
            <w:tcW w:w="2005" w:type="dxa"/>
            <w:tcPrChange w:id="23841" w:author="Author">
              <w:tcPr>
                <w:tcW w:w="2005" w:type="dxa"/>
                <w:vAlign w:val="center"/>
              </w:tcPr>
            </w:tcPrChange>
          </w:tcPr>
          <w:p w14:paraId="391EC110" w14:textId="348A32DE"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842" w:author="Author"/>
                <w:del w:id="23843" w:author="Author"/>
              </w:rPr>
            </w:pPr>
          </w:p>
        </w:tc>
        <w:tc>
          <w:tcPr>
            <w:tcW w:w="2005" w:type="dxa"/>
            <w:tcPrChange w:id="23844" w:author="Author">
              <w:tcPr>
                <w:tcW w:w="2005" w:type="dxa"/>
                <w:vAlign w:val="center"/>
              </w:tcPr>
            </w:tcPrChange>
          </w:tcPr>
          <w:p w14:paraId="6BE16677" w14:textId="34CE330F"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845" w:author="Author"/>
                <w:del w:id="23846" w:author="Author"/>
              </w:rPr>
            </w:pPr>
          </w:p>
        </w:tc>
      </w:tr>
      <w:tr w:rsidR="000C7DA9" w:rsidDel="001E2631" w14:paraId="091EF029" w14:textId="34168CF3" w:rsidTr="00C017C4">
        <w:trPr>
          <w:trHeight w:val="482"/>
          <w:ins w:id="23847" w:author="Author"/>
          <w:del w:id="23848" w:author="Author"/>
          <w:trPrChange w:id="23849" w:author="Author">
            <w:trPr>
              <w:trHeight w:val="482"/>
            </w:trPr>
          </w:trPrChange>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tcPrChange w:id="23850" w:author="Author">
              <w:tcPr>
                <w:tcW w:w="1418" w:type="dxa"/>
                <w:tcBorders>
                  <w:top w:val="single" w:sz="4" w:space="0" w:color="006890"/>
                </w:tcBorders>
                <w:vAlign w:val="center"/>
              </w:tcPr>
            </w:tcPrChange>
          </w:tcPr>
          <w:p w14:paraId="3CCEC6BF" w14:textId="729BB40C" w:rsidR="000C7DA9" w:rsidRPr="00CF5AEE" w:rsidDel="001E2631" w:rsidRDefault="000C7DA9" w:rsidP="000C7DA9">
            <w:pPr>
              <w:jc w:val="center"/>
              <w:rPr>
                <w:ins w:id="23851" w:author="Author"/>
                <w:del w:id="23852" w:author="Author"/>
              </w:rPr>
            </w:pPr>
            <w:ins w:id="23853" w:author="Author">
              <w:del w:id="23854" w:author="Author">
                <w:r w:rsidDel="001E2631">
                  <w:delText>3</w:delText>
                </w:r>
              </w:del>
            </w:ins>
          </w:p>
        </w:tc>
        <w:tc>
          <w:tcPr>
            <w:tcW w:w="2126" w:type="dxa"/>
            <w:tcBorders>
              <w:top w:val="single" w:sz="4" w:space="0" w:color="006890"/>
            </w:tcBorders>
            <w:shd w:val="clear" w:color="auto" w:fill="C5AFC5"/>
            <w:tcPrChange w:id="23855" w:author="Author">
              <w:tcPr>
                <w:tcW w:w="2126" w:type="dxa"/>
                <w:tcBorders>
                  <w:top w:val="single" w:sz="4" w:space="0" w:color="006890"/>
                </w:tcBorders>
                <w:shd w:val="clear" w:color="auto" w:fill="C5AFC5"/>
                <w:vAlign w:val="center"/>
              </w:tcPr>
            </w:tcPrChange>
          </w:tcPr>
          <w:p w14:paraId="63AB6D4B" w14:textId="5A572C5D" w:rsidR="000C7DA9" w:rsidRPr="00337357"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856" w:author="Author"/>
                <w:del w:id="23857" w:author="Author"/>
                <w:b/>
              </w:rPr>
            </w:pPr>
            <w:ins w:id="23858" w:author="Author">
              <w:del w:id="23859" w:author="Author">
                <w:r w:rsidRPr="00337357" w:rsidDel="001E2631">
                  <w:rPr>
                    <w:b/>
                  </w:rPr>
                  <w:delText>Developed Design</w:delText>
                </w:r>
              </w:del>
            </w:ins>
          </w:p>
        </w:tc>
        <w:tc>
          <w:tcPr>
            <w:tcW w:w="2005" w:type="dxa"/>
            <w:tcPrChange w:id="23860" w:author="Author">
              <w:tcPr>
                <w:tcW w:w="2005" w:type="dxa"/>
                <w:vAlign w:val="center"/>
              </w:tcPr>
            </w:tcPrChange>
          </w:tcPr>
          <w:p w14:paraId="428CC344" w14:textId="5D4DDD4D"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861" w:author="Author"/>
                <w:del w:id="23862" w:author="Author"/>
              </w:rPr>
            </w:pPr>
          </w:p>
        </w:tc>
        <w:tc>
          <w:tcPr>
            <w:tcW w:w="2005" w:type="dxa"/>
            <w:tcPrChange w:id="23863" w:author="Author">
              <w:tcPr>
                <w:tcW w:w="2005" w:type="dxa"/>
                <w:vAlign w:val="center"/>
              </w:tcPr>
            </w:tcPrChange>
          </w:tcPr>
          <w:p w14:paraId="2D2BEC8F" w14:textId="0F2FB3EF"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864" w:author="Author"/>
                <w:del w:id="23865" w:author="Author"/>
              </w:rPr>
            </w:pPr>
          </w:p>
        </w:tc>
      </w:tr>
      <w:tr w:rsidR="000C7DA9" w:rsidDel="001E2631" w14:paraId="5DF0CDD2" w14:textId="61FEB629" w:rsidTr="00C017C4">
        <w:trPr>
          <w:cnfStyle w:val="000000100000" w:firstRow="0" w:lastRow="0" w:firstColumn="0" w:lastColumn="0" w:oddVBand="0" w:evenVBand="0" w:oddHBand="1" w:evenHBand="0" w:firstRowFirstColumn="0" w:firstRowLastColumn="0" w:lastRowFirstColumn="0" w:lastRowLastColumn="0"/>
          <w:trHeight w:val="482"/>
          <w:ins w:id="23866" w:author="Author"/>
          <w:del w:id="23867" w:author="Author"/>
          <w:trPrChange w:id="23868" w:author="Author">
            <w:trPr>
              <w:trHeight w:val="482"/>
            </w:trPr>
          </w:trPrChange>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tcPrChange w:id="23869" w:author="Author">
              <w:tcPr>
                <w:tcW w:w="1418" w:type="dxa"/>
                <w:tcBorders>
                  <w:top w:val="single" w:sz="4" w:space="0" w:color="006890"/>
                </w:tcBorders>
                <w:vAlign w:val="center"/>
              </w:tcPr>
            </w:tcPrChange>
          </w:tcPr>
          <w:p w14:paraId="02F00FF1" w14:textId="49DFDEED" w:rsidR="000C7DA9" w:rsidRPr="00CF5AEE" w:rsidDel="001E2631" w:rsidRDefault="000C7DA9" w:rsidP="000C7DA9">
            <w:pPr>
              <w:jc w:val="center"/>
              <w:cnfStyle w:val="001000100000" w:firstRow="0" w:lastRow="0" w:firstColumn="1" w:lastColumn="0" w:oddVBand="0" w:evenVBand="0" w:oddHBand="1" w:evenHBand="0" w:firstRowFirstColumn="0" w:firstRowLastColumn="0" w:lastRowFirstColumn="0" w:lastRowLastColumn="0"/>
              <w:rPr>
                <w:ins w:id="23870" w:author="Author"/>
                <w:del w:id="23871" w:author="Author"/>
              </w:rPr>
            </w:pPr>
            <w:ins w:id="23872" w:author="Author">
              <w:del w:id="23873" w:author="Author">
                <w:r w:rsidDel="001E2631">
                  <w:delText>4</w:delText>
                </w:r>
              </w:del>
            </w:ins>
          </w:p>
        </w:tc>
        <w:tc>
          <w:tcPr>
            <w:tcW w:w="2126" w:type="dxa"/>
            <w:tcBorders>
              <w:top w:val="single" w:sz="4" w:space="0" w:color="006890"/>
            </w:tcBorders>
            <w:shd w:val="clear" w:color="auto" w:fill="C5AFC5"/>
            <w:tcPrChange w:id="23874" w:author="Author">
              <w:tcPr>
                <w:tcW w:w="2126" w:type="dxa"/>
                <w:tcBorders>
                  <w:top w:val="single" w:sz="4" w:space="0" w:color="006890"/>
                </w:tcBorders>
                <w:shd w:val="clear" w:color="auto" w:fill="C5AFC5"/>
                <w:vAlign w:val="center"/>
              </w:tcPr>
            </w:tcPrChange>
          </w:tcPr>
          <w:p w14:paraId="4EA0491F" w14:textId="2C780091" w:rsidR="000C7DA9" w:rsidRPr="00337357"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875" w:author="Author"/>
                <w:del w:id="23876" w:author="Author"/>
                <w:b/>
              </w:rPr>
            </w:pPr>
            <w:ins w:id="23877" w:author="Author">
              <w:del w:id="23878" w:author="Author">
                <w:r w:rsidRPr="00337357" w:rsidDel="001E2631">
                  <w:rPr>
                    <w:b/>
                  </w:rPr>
                  <w:delText>Technical Design</w:delText>
                </w:r>
              </w:del>
            </w:ins>
          </w:p>
        </w:tc>
        <w:tc>
          <w:tcPr>
            <w:tcW w:w="2005" w:type="dxa"/>
            <w:tcPrChange w:id="23879" w:author="Author">
              <w:tcPr>
                <w:tcW w:w="2005" w:type="dxa"/>
                <w:vAlign w:val="center"/>
              </w:tcPr>
            </w:tcPrChange>
          </w:tcPr>
          <w:p w14:paraId="7622096C" w14:textId="12BA85AF"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880" w:author="Author"/>
                <w:del w:id="23881" w:author="Author"/>
              </w:rPr>
            </w:pPr>
          </w:p>
        </w:tc>
        <w:tc>
          <w:tcPr>
            <w:tcW w:w="2005" w:type="dxa"/>
            <w:tcPrChange w:id="23882" w:author="Author">
              <w:tcPr>
                <w:tcW w:w="2005" w:type="dxa"/>
                <w:vAlign w:val="center"/>
              </w:tcPr>
            </w:tcPrChange>
          </w:tcPr>
          <w:p w14:paraId="12D058F1" w14:textId="18A7373C"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883" w:author="Author"/>
                <w:del w:id="23884" w:author="Author"/>
              </w:rPr>
            </w:pPr>
          </w:p>
        </w:tc>
      </w:tr>
      <w:tr w:rsidR="000C7DA9" w:rsidDel="001E2631" w14:paraId="1A805864" w14:textId="68BBCF78" w:rsidTr="00C017C4">
        <w:trPr>
          <w:trHeight w:val="482"/>
          <w:ins w:id="23885" w:author="Author"/>
          <w:del w:id="23886" w:author="Author"/>
          <w:trPrChange w:id="23887" w:author="Author">
            <w:trPr>
              <w:trHeight w:val="482"/>
            </w:trPr>
          </w:trPrChange>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tcPrChange w:id="23888" w:author="Author">
              <w:tcPr>
                <w:tcW w:w="1418" w:type="dxa"/>
                <w:tcBorders>
                  <w:top w:val="single" w:sz="4" w:space="0" w:color="006890"/>
                </w:tcBorders>
                <w:vAlign w:val="center"/>
              </w:tcPr>
            </w:tcPrChange>
          </w:tcPr>
          <w:p w14:paraId="7A14DAEF" w14:textId="0E821768" w:rsidR="000C7DA9" w:rsidRPr="00CF5AEE" w:rsidDel="001E2631" w:rsidRDefault="000C7DA9" w:rsidP="000C7DA9">
            <w:pPr>
              <w:jc w:val="center"/>
              <w:rPr>
                <w:ins w:id="23889" w:author="Author"/>
                <w:del w:id="23890" w:author="Author"/>
              </w:rPr>
            </w:pPr>
            <w:ins w:id="23891" w:author="Author">
              <w:del w:id="23892" w:author="Author">
                <w:r w:rsidDel="001E2631">
                  <w:delText>5</w:delText>
                </w:r>
              </w:del>
            </w:ins>
          </w:p>
        </w:tc>
        <w:tc>
          <w:tcPr>
            <w:tcW w:w="2126" w:type="dxa"/>
            <w:tcBorders>
              <w:top w:val="single" w:sz="4" w:space="0" w:color="006890"/>
            </w:tcBorders>
            <w:shd w:val="clear" w:color="auto" w:fill="C5AFC5"/>
            <w:tcPrChange w:id="23893" w:author="Author">
              <w:tcPr>
                <w:tcW w:w="2126" w:type="dxa"/>
                <w:tcBorders>
                  <w:top w:val="single" w:sz="4" w:space="0" w:color="006890"/>
                </w:tcBorders>
                <w:shd w:val="clear" w:color="auto" w:fill="C5AFC5"/>
                <w:vAlign w:val="center"/>
              </w:tcPr>
            </w:tcPrChange>
          </w:tcPr>
          <w:p w14:paraId="0D200760" w14:textId="2FC8A3BC" w:rsidR="000C7DA9" w:rsidRPr="00337357"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894" w:author="Author"/>
                <w:del w:id="23895" w:author="Author"/>
                <w:b/>
              </w:rPr>
            </w:pPr>
            <w:ins w:id="23896" w:author="Author">
              <w:del w:id="23897" w:author="Author">
                <w:r w:rsidRPr="00337357" w:rsidDel="001E2631">
                  <w:rPr>
                    <w:b/>
                  </w:rPr>
                  <w:delText>Construction</w:delText>
                </w:r>
              </w:del>
            </w:ins>
          </w:p>
        </w:tc>
        <w:tc>
          <w:tcPr>
            <w:tcW w:w="2005" w:type="dxa"/>
            <w:tcPrChange w:id="23898" w:author="Author">
              <w:tcPr>
                <w:tcW w:w="2005" w:type="dxa"/>
                <w:vAlign w:val="center"/>
              </w:tcPr>
            </w:tcPrChange>
          </w:tcPr>
          <w:p w14:paraId="20C7ADCB" w14:textId="3F3E2A8E"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899" w:author="Author"/>
                <w:del w:id="23900" w:author="Author"/>
              </w:rPr>
            </w:pPr>
          </w:p>
        </w:tc>
        <w:tc>
          <w:tcPr>
            <w:tcW w:w="2005" w:type="dxa"/>
            <w:tcPrChange w:id="23901" w:author="Author">
              <w:tcPr>
                <w:tcW w:w="2005" w:type="dxa"/>
                <w:vAlign w:val="center"/>
              </w:tcPr>
            </w:tcPrChange>
          </w:tcPr>
          <w:p w14:paraId="2762F5E7" w14:textId="4EF35975"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902" w:author="Author"/>
                <w:del w:id="23903" w:author="Author"/>
              </w:rPr>
            </w:pPr>
          </w:p>
        </w:tc>
      </w:tr>
      <w:tr w:rsidR="000C7DA9" w:rsidDel="001E2631" w14:paraId="68455106" w14:textId="1BF40173" w:rsidTr="00C017C4">
        <w:trPr>
          <w:cnfStyle w:val="000000100000" w:firstRow="0" w:lastRow="0" w:firstColumn="0" w:lastColumn="0" w:oddVBand="0" w:evenVBand="0" w:oddHBand="1" w:evenHBand="0" w:firstRowFirstColumn="0" w:firstRowLastColumn="0" w:lastRowFirstColumn="0" w:lastRowLastColumn="0"/>
          <w:trHeight w:val="482"/>
          <w:ins w:id="23904" w:author="Author"/>
          <w:del w:id="23905" w:author="Author"/>
          <w:trPrChange w:id="23906" w:author="Author">
            <w:trPr>
              <w:trHeight w:val="482"/>
            </w:trPr>
          </w:trPrChange>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tcPrChange w:id="23907" w:author="Author">
              <w:tcPr>
                <w:tcW w:w="1418" w:type="dxa"/>
                <w:tcBorders>
                  <w:top w:val="single" w:sz="4" w:space="0" w:color="006890"/>
                </w:tcBorders>
                <w:vAlign w:val="center"/>
              </w:tcPr>
            </w:tcPrChange>
          </w:tcPr>
          <w:p w14:paraId="48CBB404" w14:textId="5ECCA9C2" w:rsidR="000C7DA9" w:rsidRPr="00CF5AEE" w:rsidDel="001E2631" w:rsidRDefault="000C7DA9" w:rsidP="000C7DA9">
            <w:pPr>
              <w:jc w:val="center"/>
              <w:cnfStyle w:val="001000100000" w:firstRow="0" w:lastRow="0" w:firstColumn="1" w:lastColumn="0" w:oddVBand="0" w:evenVBand="0" w:oddHBand="1" w:evenHBand="0" w:firstRowFirstColumn="0" w:firstRowLastColumn="0" w:lastRowFirstColumn="0" w:lastRowLastColumn="0"/>
              <w:rPr>
                <w:ins w:id="23908" w:author="Author"/>
                <w:del w:id="23909" w:author="Author"/>
              </w:rPr>
            </w:pPr>
            <w:ins w:id="23910" w:author="Author">
              <w:del w:id="23911" w:author="Author">
                <w:r w:rsidDel="001E2631">
                  <w:delText>6</w:delText>
                </w:r>
              </w:del>
            </w:ins>
          </w:p>
        </w:tc>
        <w:tc>
          <w:tcPr>
            <w:tcW w:w="2126" w:type="dxa"/>
            <w:tcBorders>
              <w:top w:val="single" w:sz="4" w:space="0" w:color="006890"/>
            </w:tcBorders>
            <w:shd w:val="clear" w:color="auto" w:fill="C5AFC5"/>
            <w:tcPrChange w:id="23912" w:author="Author">
              <w:tcPr>
                <w:tcW w:w="2126" w:type="dxa"/>
                <w:tcBorders>
                  <w:top w:val="single" w:sz="4" w:space="0" w:color="006890"/>
                </w:tcBorders>
                <w:shd w:val="clear" w:color="auto" w:fill="C5AFC5"/>
                <w:vAlign w:val="center"/>
              </w:tcPr>
            </w:tcPrChange>
          </w:tcPr>
          <w:p w14:paraId="49C5E66D" w14:textId="6C99719B" w:rsidR="000C7DA9" w:rsidRPr="00337357" w:rsidDel="001E2631" w:rsidRDefault="000C7DA9" w:rsidP="000C7DA9">
            <w:pPr>
              <w:cnfStyle w:val="000000100000" w:firstRow="0" w:lastRow="0" w:firstColumn="0" w:lastColumn="0" w:oddVBand="0" w:evenVBand="0" w:oddHBand="1" w:evenHBand="0" w:firstRowFirstColumn="0" w:firstRowLastColumn="0" w:lastRowFirstColumn="0" w:lastRowLastColumn="0"/>
              <w:rPr>
                <w:ins w:id="23913" w:author="Author"/>
                <w:del w:id="23914" w:author="Author"/>
                <w:b/>
              </w:rPr>
            </w:pPr>
            <w:ins w:id="23915" w:author="Author">
              <w:del w:id="23916" w:author="Author">
                <w:r w:rsidRPr="00337357" w:rsidDel="001E2631">
                  <w:rPr>
                    <w:b/>
                  </w:rPr>
                  <w:delText>Handover and Close Out</w:delText>
                </w:r>
              </w:del>
            </w:ins>
          </w:p>
        </w:tc>
        <w:tc>
          <w:tcPr>
            <w:tcW w:w="2005" w:type="dxa"/>
            <w:tcPrChange w:id="23917" w:author="Author">
              <w:tcPr>
                <w:tcW w:w="2005" w:type="dxa"/>
                <w:vAlign w:val="center"/>
              </w:tcPr>
            </w:tcPrChange>
          </w:tcPr>
          <w:p w14:paraId="4825CFCB" w14:textId="55A84A5B"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918" w:author="Author"/>
                <w:del w:id="23919" w:author="Author"/>
              </w:rPr>
            </w:pPr>
          </w:p>
        </w:tc>
        <w:tc>
          <w:tcPr>
            <w:tcW w:w="2005" w:type="dxa"/>
            <w:tcPrChange w:id="23920" w:author="Author">
              <w:tcPr>
                <w:tcW w:w="2005" w:type="dxa"/>
                <w:vAlign w:val="center"/>
              </w:tcPr>
            </w:tcPrChange>
          </w:tcPr>
          <w:p w14:paraId="6DA183AC" w14:textId="3439796C" w:rsidR="000C7DA9" w:rsidRPr="00CF5AEE" w:rsidDel="001E2631" w:rsidRDefault="000C7DA9" w:rsidP="000C7DA9">
            <w:pPr>
              <w:jc w:val="center"/>
              <w:cnfStyle w:val="000000100000" w:firstRow="0" w:lastRow="0" w:firstColumn="0" w:lastColumn="0" w:oddVBand="0" w:evenVBand="0" w:oddHBand="1" w:evenHBand="0" w:firstRowFirstColumn="0" w:firstRowLastColumn="0" w:lastRowFirstColumn="0" w:lastRowLastColumn="0"/>
              <w:rPr>
                <w:ins w:id="23921" w:author="Author"/>
                <w:del w:id="23922" w:author="Author"/>
              </w:rPr>
            </w:pPr>
          </w:p>
        </w:tc>
      </w:tr>
      <w:tr w:rsidR="000C7DA9" w:rsidDel="001E2631" w14:paraId="75C3545C" w14:textId="7233AF74" w:rsidTr="00C017C4">
        <w:trPr>
          <w:trHeight w:val="482"/>
          <w:ins w:id="23923" w:author="Author"/>
          <w:del w:id="23924" w:author="Author"/>
          <w:trPrChange w:id="23925" w:author="Author">
            <w:trPr>
              <w:trHeight w:val="482"/>
            </w:trPr>
          </w:trPrChange>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006890"/>
            </w:tcBorders>
            <w:tcPrChange w:id="23926" w:author="Author">
              <w:tcPr>
                <w:tcW w:w="1418" w:type="dxa"/>
                <w:tcBorders>
                  <w:top w:val="single" w:sz="4" w:space="0" w:color="006890"/>
                </w:tcBorders>
                <w:vAlign w:val="center"/>
              </w:tcPr>
            </w:tcPrChange>
          </w:tcPr>
          <w:p w14:paraId="4642309D" w14:textId="3C88ADDF" w:rsidR="000C7DA9" w:rsidRPr="00CF5AEE" w:rsidDel="001E2631" w:rsidRDefault="000C7DA9" w:rsidP="000C7DA9">
            <w:pPr>
              <w:jc w:val="center"/>
              <w:rPr>
                <w:ins w:id="23927" w:author="Author"/>
                <w:del w:id="23928" w:author="Author"/>
              </w:rPr>
            </w:pPr>
            <w:ins w:id="23929" w:author="Author">
              <w:del w:id="23930" w:author="Author">
                <w:r w:rsidDel="001E2631">
                  <w:delText>7</w:delText>
                </w:r>
              </w:del>
            </w:ins>
          </w:p>
        </w:tc>
        <w:tc>
          <w:tcPr>
            <w:tcW w:w="2126" w:type="dxa"/>
            <w:tcBorders>
              <w:top w:val="single" w:sz="4" w:space="0" w:color="006890"/>
            </w:tcBorders>
            <w:shd w:val="clear" w:color="auto" w:fill="C5AFC5"/>
            <w:tcPrChange w:id="23931" w:author="Author">
              <w:tcPr>
                <w:tcW w:w="2126" w:type="dxa"/>
                <w:tcBorders>
                  <w:top w:val="single" w:sz="4" w:space="0" w:color="006890"/>
                </w:tcBorders>
                <w:shd w:val="clear" w:color="auto" w:fill="C5AFC5"/>
                <w:vAlign w:val="center"/>
              </w:tcPr>
            </w:tcPrChange>
          </w:tcPr>
          <w:p w14:paraId="744FE447" w14:textId="6283233E" w:rsidR="000C7DA9" w:rsidRPr="00337357" w:rsidDel="001E2631" w:rsidRDefault="000C7DA9" w:rsidP="000C7DA9">
            <w:pPr>
              <w:cnfStyle w:val="000000000000" w:firstRow="0" w:lastRow="0" w:firstColumn="0" w:lastColumn="0" w:oddVBand="0" w:evenVBand="0" w:oddHBand="0" w:evenHBand="0" w:firstRowFirstColumn="0" w:firstRowLastColumn="0" w:lastRowFirstColumn="0" w:lastRowLastColumn="0"/>
              <w:rPr>
                <w:ins w:id="23932" w:author="Author"/>
                <w:del w:id="23933" w:author="Author"/>
                <w:b/>
              </w:rPr>
            </w:pPr>
            <w:ins w:id="23934" w:author="Author">
              <w:del w:id="23935" w:author="Author">
                <w:r w:rsidRPr="00337357" w:rsidDel="001E2631">
                  <w:rPr>
                    <w:b/>
                  </w:rPr>
                  <w:delText>In Use</w:delText>
                </w:r>
              </w:del>
            </w:ins>
          </w:p>
        </w:tc>
        <w:tc>
          <w:tcPr>
            <w:tcW w:w="2005" w:type="dxa"/>
            <w:tcPrChange w:id="23936" w:author="Author">
              <w:tcPr>
                <w:tcW w:w="2005" w:type="dxa"/>
                <w:vAlign w:val="center"/>
              </w:tcPr>
            </w:tcPrChange>
          </w:tcPr>
          <w:p w14:paraId="37F5718D" w14:textId="5BEBFC8E"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937" w:author="Author"/>
                <w:del w:id="23938" w:author="Author"/>
              </w:rPr>
            </w:pPr>
          </w:p>
        </w:tc>
        <w:tc>
          <w:tcPr>
            <w:tcW w:w="2005" w:type="dxa"/>
            <w:tcPrChange w:id="23939" w:author="Author">
              <w:tcPr>
                <w:tcW w:w="2005" w:type="dxa"/>
                <w:vAlign w:val="center"/>
              </w:tcPr>
            </w:tcPrChange>
          </w:tcPr>
          <w:p w14:paraId="5E120E81" w14:textId="0744B72B" w:rsidR="000C7DA9" w:rsidRPr="00CF5AEE" w:rsidDel="001E2631" w:rsidRDefault="000C7DA9" w:rsidP="000C7DA9">
            <w:pPr>
              <w:jc w:val="center"/>
              <w:cnfStyle w:val="000000000000" w:firstRow="0" w:lastRow="0" w:firstColumn="0" w:lastColumn="0" w:oddVBand="0" w:evenVBand="0" w:oddHBand="0" w:evenHBand="0" w:firstRowFirstColumn="0" w:firstRowLastColumn="0" w:lastRowFirstColumn="0" w:lastRowLastColumn="0"/>
              <w:rPr>
                <w:ins w:id="23940" w:author="Author"/>
                <w:del w:id="23941" w:author="Author"/>
              </w:rPr>
            </w:pPr>
          </w:p>
        </w:tc>
      </w:tr>
    </w:tbl>
    <w:p w14:paraId="64C7AD8A" w14:textId="39234D4F" w:rsidR="00871D11" w:rsidDel="00A223E9" w:rsidRDefault="00871D11" w:rsidP="000C7DA9">
      <w:pPr>
        <w:pStyle w:val="Heading1"/>
        <w:rPr>
          <w:ins w:id="23942" w:author="Author"/>
          <w:del w:id="23943" w:author="Author"/>
        </w:rPr>
      </w:pPr>
      <w:bookmarkStart w:id="23944" w:name="_Toc456621225"/>
    </w:p>
    <w:p w14:paraId="106850EF" w14:textId="79FE2501" w:rsidR="00871D11" w:rsidDel="00A223E9" w:rsidRDefault="00871D11">
      <w:pPr>
        <w:rPr>
          <w:ins w:id="23945" w:author="Author"/>
          <w:del w:id="23946" w:author="Author"/>
          <w:rFonts w:asciiTheme="majorHAnsi" w:eastAsiaTheme="majorEastAsia" w:hAnsiTheme="majorHAnsi" w:cstheme="majorBidi"/>
          <w:b/>
          <w:color w:val="006890"/>
          <w:sz w:val="40"/>
          <w:szCs w:val="40"/>
          <w:lang w:val="en-US"/>
        </w:rPr>
      </w:pPr>
      <w:ins w:id="23947" w:author="Author">
        <w:del w:id="23948" w:author="Author">
          <w:r w:rsidDel="00A223E9">
            <w:br w:type="page"/>
          </w:r>
        </w:del>
      </w:ins>
    </w:p>
    <w:p w14:paraId="77CF956B" w14:textId="65E558CE" w:rsidR="000C7DA9" w:rsidDel="00A223E9" w:rsidRDefault="00871D11" w:rsidP="000C7DA9">
      <w:pPr>
        <w:pStyle w:val="Heading1"/>
        <w:rPr>
          <w:ins w:id="23949" w:author="Author"/>
          <w:del w:id="23950" w:author="Author"/>
        </w:rPr>
      </w:pPr>
      <w:ins w:id="23951" w:author="Author">
        <w:del w:id="23952" w:author="Author">
          <w:r w:rsidDel="00A223E9">
            <w:delText>6.</w:delText>
          </w:r>
          <w:r w:rsidDel="00A223E9">
            <w:tab/>
          </w:r>
          <w:r w:rsidR="000C7DA9" w:rsidDel="00A223E9">
            <w:delText>Project Information Model (PIM) Delivery Strategy</w:delText>
          </w:r>
          <w:bookmarkEnd w:id="23944"/>
        </w:del>
      </w:ins>
    </w:p>
    <w:p w14:paraId="74FBAC26" w14:textId="263E76DE" w:rsidR="00E4433E" w:rsidDel="00A223E9" w:rsidRDefault="00E4433E" w:rsidP="000C7DA9">
      <w:pPr>
        <w:rPr>
          <w:ins w:id="23953" w:author="Author"/>
          <w:del w:id="23954" w:author="Author"/>
        </w:rPr>
      </w:pPr>
      <w:ins w:id="23955" w:author="Author">
        <w:del w:id="23956" w:author="Author">
          <w:r w:rsidDel="00A223E9">
            <w:delText>For the PIM strategy, refer to:</w:delText>
          </w:r>
          <w:r w:rsidR="000C7DA9" w:rsidDel="00A223E9">
            <w:delText xml:space="preserve"> </w:delText>
          </w:r>
        </w:del>
      </w:ins>
    </w:p>
    <w:p w14:paraId="5FCF0EAC" w14:textId="67EB5E7F" w:rsidR="00E4433E" w:rsidDel="00A223E9" w:rsidRDefault="00E4433E">
      <w:pPr>
        <w:pStyle w:val="ListParagraph"/>
        <w:numPr>
          <w:ilvl w:val="0"/>
          <w:numId w:val="29"/>
        </w:numPr>
        <w:rPr>
          <w:ins w:id="23957" w:author="Author"/>
          <w:del w:id="23958" w:author="Author"/>
        </w:rPr>
        <w:pPrChange w:id="23959" w:author="Author">
          <w:pPr/>
        </w:pPrChange>
      </w:pPr>
      <w:ins w:id="23960" w:author="Author">
        <w:del w:id="23961" w:author="Author">
          <w:r w:rsidDel="00A223E9">
            <w:delText>S</w:delText>
          </w:r>
          <w:r w:rsidR="000C7DA9" w:rsidDel="00A223E9">
            <w:delText xml:space="preserve">ection </w:delText>
          </w:r>
          <w:r w:rsidR="000C7DA9" w:rsidRPr="0084471C" w:rsidDel="00A223E9">
            <w:delText>14 - Data</w:delText>
          </w:r>
          <w:r w:rsidDel="00A223E9">
            <w:delText xml:space="preserve"> drops and project deliverables;</w:delText>
          </w:r>
          <w:r w:rsidR="000C7DA9" w:rsidRPr="0084471C" w:rsidDel="00A223E9">
            <w:delText xml:space="preserve"> </w:delText>
          </w:r>
        </w:del>
      </w:ins>
    </w:p>
    <w:p w14:paraId="6F0AF0D2" w14:textId="01403FAA" w:rsidR="00E4433E" w:rsidDel="00A223E9" w:rsidRDefault="00E4433E">
      <w:pPr>
        <w:pStyle w:val="ListParagraph"/>
        <w:numPr>
          <w:ilvl w:val="0"/>
          <w:numId w:val="29"/>
        </w:numPr>
        <w:rPr>
          <w:ins w:id="23962" w:author="Author"/>
          <w:del w:id="23963" w:author="Author"/>
        </w:rPr>
        <w:pPrChange w:id="23964" w:author="Author">
          <w:pPr/>
        </w:pPrChange>
      </w:pPr>
      <w:ins w:id="23965" w:author="Author">
        <w:del w:id="23966" w:author="Author">
          <w:r w:rsidDel="00A223E9">
            <w:delText>S</w:delText>
          </w:r>
          <w:r w:rsidR="000C7DA9" w:rsidDel="00A223E9">
            <w:delText xml:space="preserve">ection </w:delText>
          </w:r>
          <w:r w:rsidR="000C7DA9" w:rsidRPr="0084471C" w:rsidDel="00A223E9">
            <w:delText>8.4 – Tolerance strate</w:delText>
          </w:r>
          <w:r w:rsidDel="00A223E9">
            <w:delText>gy; and</w:delText>
          </w:r>
        </w:del>
      </w:ins>
    </w:p>
    <w:p w14:paraId="71A415C4" w14:textId="4E66CFA6" w:rsidR="000C7DA9" w:rsidRPr="001A31B4" w:rsidDel="00A223E9" w:rsidRDefault="00E4433E">
      <w:pPr>
        <w:pStyle w:val="ListParagraph"/>
        <w:numPr>
          <w:ilvl w:val="0"/>
          <w:numId w:val="29"/>
        </w:numPr>
        <w:rPr>
          <w:ins w:id="23967" w:author="Author"/>
          <w:del w:id="23968" w:author="Author"/>
        </w:rPr>
        <w:pPrChange w:id="23969" w:author="Author">
          <w:pPr/>
        </w:pPrChange>
      </w:pPr>
      <w:ins w:id="23970" w:author="Author">
        <w:del w:id="23971" w:author="Author">
          <w:r w:rsidDel="00A223E9">
            <w:delText>S</w:delText>
          </w:r>
          <w:r w:rsidR="000C7DA9" w:rsidDel="00A223E9">
            <w:delText>ection 3 - Levels of definition.</w:delText>
          </w:r>
        </w:del>
      </w:ins>
    </w:p>
    <w:p w14:paraId="72568D5D" w14:textId="5938F51F" w:rsidR="000C7DA9" w:rsidDel="00A223E9" w:rsidRDefault="000C7DA9">
      <w:pPr>
        <w:rPr>
          <w:ins w:id="23972" w:author="Author"/>
          <w:del w:id="23973" w:author="Author"/>
        </w:rPr>
      </w:pPr>
      <w:ins w:id="23974" w:author="Author">
        <w:del w:id="23975" w:author="Author">
          <w:r w:rsidDel="00A223E9">
            <w:br w:type="page"/>
          </w:r>
        </w:del>
      </w:ins>
    </w:p>
    <w:p w14:paraId="765B7855" w14:textId="77777777" w:rsidR="000C7DA9" w:rsidRDefault="000C7DA9" w:rsidP="000C7DA9">
      <w:pPr>
        <w:pStyle w:val="Heading1"/>
        <w:rPr>
          <w:ins w:id="23976" w:author="Author"/>
        </w:rPr>
      </w:pPr>
      <w:bookmarkStart w:id="23977" w:name="_Toc456621226"/>
      <w:bookmarkStart w:id="23978" w:name="_Toc482371861"/>
      <w:bookmarkStart w:id="23979" w:name="_Toc482631137"/>
      <w:ins w:id="23980" w:author="Author">
        <w:r>
          <w:t>Appendix 1 – Further Reading</w:t>
        </w:r>
        <w:bookmarkEnd w:id="23977"/>
        <w:bookmarkEnd w:id="23978"/>
        <w:bookmarkEnd w:id="23979"/>
      </w:ins>
    </w:p>
    <w:p w14:paraId="4B1A3EB4" w14:textId="77777777" w:rsidR="00222EE0" w:rsidRDefault="00222EE0" w:rsidP="00222EE0">
      <w:pPr>
        <w:pStyle w:val="ListParagraph"/>
        <w:numPr>
          <w:ilvl w:val="0"/>
          <w:numId w:val="13"/>
        </w:numPr>
        <w:rPr>
          <w:ins w:id="23981" w:author="Author"/>
        </w:rPr>
      </w:pPr>
      <w:ins w:id="23982" w:author="Author">
        <w:r>
          <w:t>Other guides in this series</w:t>
        </w:r>
      </w:ins>
    </w:p>
    <w:p w14:paraId="48E45F73" w14:textId="77777777" w:rsidR="00222EE0" w:rsidRDefault="00222EE0" w:rsidP="00222EE0">
      <w:pPr>
        <w:pStyle w:val="ListParagraph"/>
        <w:numPr>
          <w:ilvl w:val="1"/>
          <w:numId w:val="13"/>
        </w:numPr>
        <w:rPr>
          <w:ins w:id="23983" w:author="Author"/>
        </w:rPr>
      </w:pPr>
      <w:ins w:id="23984" w:author="Author">
        <w:r>
          <w:fldChar w:fldCharType="begin"/>
        </w:r>
        <w:r>
          <w:instrText xml:space="preserve"> HYPERLINK "http://www.cibse.org/knowledge/cibse-publications/cibse-digital-engineering-series" </w:instrText>
        </w:r>
      </w:ins>
      <w:ins w:id="23985" w:author="Author">
        <w:r>
          <w:fldChar w:fldCharType="separate"/>
        </w:r>
        <w:r w:rsidRPr="00605788">
          <w:rPr>
            <w:rStyle w:val="Hyperlink"/>
          </w:rPr>
          <w:t>http://www.cibse.org/knowledge/cibse-publications/cibse-digital-engineering-series</w:t>
        </w:r>
        <w:r>
          <w:fldChar w:fldCharType="end"/>
        </w:r>
      </w:ins>
    </w:p>
    <w:p w14:paraId="27E76C2D" w14:textId="55C5FD1B" w:rsidR="001E2631" w:rsidDel="00222EE0" w:rsidRDefault="001E2631" w:rsidP="00222EE0">
      <w:pPr>
        <w:pStyle w:val="ListParagraph"/>
        <w:numPr>
          <w:ilvl w:val="0"/>
          <w:numId w:val="13"/>
        </w:numPr>
        <w:rPr>
          <w:ins w:id="23986" w:author="Author"/>
          <w:del w:id="23987" w:author="Author"/>
        </w:rPr>
      </w:pPr>
      <w:bookmarkStart w:id="23988" w:name="_GoBack"/>
      <w:bookmarkEnd w:id="23988"/>
      <w:ins w:id="23989" w:author="Author">
        <w:del w:id="23990" w:author="Author">
          <w:r w:rsidDel="00222EE0">
            <w:delText>DE2 – CIBSE Digital Engineering Series – Employer’s Information Requirements</w:delText>
          </w:r>
        </w:del>
      </w:ins>
    </w:p>
    <w:p w14:paraId="742DB1B8" w14:textId="347D80A8" w:rsidR="001E2631" w:rsidRPr="00536F5B" w:rsidDel="00222EE0" w:rsidRDefault="001E2631" w:rsidP="001E2631">
      <w:pPr>
        <w:pStyle w:val="ListParagraph"/>
        <w:numPr>
          <w:ilvl w:val="1"/>
          <w:numId w:val="13"/>
        </w:numPr>
        <w:rPr>
          <w:ins w:id="23991" w:author="Author"/>
          <w:del w:id="23992" w:author="Author"/>
          <w:rStyle w:val="Hyperlink"/>
        </w:rPr>
      </w:pPr>
      <w:ins w:id="23993" w:author="Author">
        <w:del w:id="23994" w:author="Author">
          <w:r w:rsidDel="00222EE0">
            <w:fldChar w:fldCharType="begin"/>
          </w:r>
          <w:r w:rsidDel="00222EE0">
            <w:delInstrText xml:space="preserve"> HYPERLINK "http://shop.bsigroup.com/navigate-by/pas/pas-1192-22013/" </w:delInstrText>
          </w:r>
          <w:r w:rsidDel="00222EE0">
            <w:fldChar w:fldCharType="separate"/>
          </w:r>
          <w:r w:rsidDel="00222EE0">
            <w:rPr>
              <w:rStyle w:val="Hyperlink"/>
            </w:rPr>
            <w:delText>tba</w:delText>
          </w:r>
        </w:del>
      </w:ins>
    </w:p>
    <w:p w14:paraId="1807C29A" w14:textId="010E13DA" w:rsidR="001E2631" w:rsidDel="00222EE0" w:rsidRDefault="001E2631" w:rsidP="001E2631">
      <w:pPr>
        <w:pStyle w:val="ListParagraph"/>
        <w:numPr>
          <w:ilvl w:val="0"/>
          <w:numId w:val="13"/>
        </w:numPr>
        <w:rPr>
          <w:ins w:id="23995" w:author="Author"/>
          <w:del w:id="23996" w:author="Author"/>
        </w:rPr>
      </w:pPr>
      <w:ins w:id="23997" w:author="Author">
        <w:del w:id="23998" w:author="Author">
          <w:r w:rsidDel="00222EE0">
            <w:fldChar w:fldCharType="end"/>
          </w:r>
          <w:r w:rsidDel="00222EE0">
            <w:delText>DE3 – CIBSE Digital Engineering Series – BIM Execution Plans</w:delText>
          </w:r>
        </w:del>
      </w:ins>
    </w:p>
    <w:p w14:paraId="7CC15101" w14:textId="09633758" w:rsidR="001E2631" w:rsidRPr="00536F5B" w:rsidDel="00222EE0" w:rsidRDefault="001E2631" w:rsidP="001E2631">
      <w:pPr>
        <w:pStyle w:val="ListParagraph"/>
        <w:numPr>
          <w:ilvl w:val="1"/>
          <w:numId w:val="13"/>
        </w:numPr>
        <w:rPr>
          <w:ins w:id="23999" w:author="Author"/>
          <w:del w:id="24000" w:author="Author"/>
          <w:rStyle w:val="Hyperlink"/>
        </w:rPr>
      </w:pPr>
      <w:ins w:id="24001" w:author="Author">
        <w:del w:id="24002" w:author="Author">
          <w:r w:rsidDel="00222EE0">
            <w:fldChar w:fldCharType="begin"/>
          </w:r>
          <w:r w:rsidDel="00222EE0">
            <w:delInstrText xml:space="preserve"> HYPERLINK "http://shop.bsigroup.com/navigate-by/pas/pas-1192-22013/" </w:delInstrText>
          </w:r>
          <w:r w:rsidDel="00222EE0">
            <w:fldChar w:fldCharType="separate"/>
          </w:r>
          <w:r w:rsidDel="00222EE0">
            <w:rPr>
              <w:rStyle w:val="Hyperlink"/>
            </w:rPr>
            <w:delText>tba</w:delText>
          </w:r>
        </w:del>
      </w:ins>
    </w:p>
    <w:p w14:paraId="1F4D8302" w14:textId="3E4EE843" w:rsidR="001E2631" w:rsidRDefault="001E2631" w:rsidP="001E2631">
      <w:pPr>
        <w:pStyle w:val="ListParagraph"/>
        <w:numPr>
          <w:ilvl w:val="0"/>
          <w:numId w:val="13"/>
        </w:numPr>
        <w:rPr>
          <w:ins w:id="24003" w:author="Author"/>
        </w:rPr>
      </w:pPr>
      <w:ins w:id="24004" w:author="Author">
        <w:del w:id="24005" w:author="Author">
          <w:r w:rsidDel="00222EE0">
            <w:fldChar w:fldCharType="end"/>
          </w:r>
        </w:del>
        <w:r>
          <w:t>PAS 1192-3:2014</w:t>
        </w:r>
      </w:ins>
    </w:p>
    <w:p w14:paraId="7BA7B013" w14:textId="77777777" w:rsidR="001E2631" w:rsidRPr="00536F5B" w:rsidRDefault="001E2631" w:rsidP="001E2631">
      <w:pPr>
        <w:pStyle w:val="ListParagraph"/>
        <w:numPr>
          <w:ilvl w:val="1"/>
          <w:numId w:val="13"/>
        </w:numPr>
        <w:rPr>
          <w:ins w:id="24006" w:author="Author"/>
          <w:rStyle w:val="Hyperlink"/>
        </w:rPr>
      </w:pPr>
      <w:ins w:id="24007" w:author="Author">
        <w:r>
          <w:fldChar w:fldCharType="begin"/>
        </w:r>
        <w:r>
          <w:instrText xml:space="preserve"> HYPERLINK "http://shop.bsigroup.com/forms/pass/pas-1192-3/" </w:instrText>
        </w:r>
        <w:r>
          <w:fldChar w:fldCharType="separate"/>
        </w:r>
        <w:r w:rsidRPr="00536F5B">
          <w:rPr>
            <w:rStyle w:val="Hyperlink"/>
          </w:rPr>
          <w:t>http://shop.bsigroup.com/forms/pass/pas-1192-3/</w:t>
        </w:r>
      </w:ins>
    </w:p>
    <w:p w14:paraId="6B1ACCA0" w14:textId="77777777" w:rsidR="001E2631" w:rsidRDefault="001E2631" w:rsidP="001E2631">
      <w:pPr>
        <w:pStyle w:val="ListParagraph"/>
        <w:numPr>
          <w:ilvl w:val="0"/>
          <w:numId w:val="13"/>
        </w:numPr>
        <w:rPr>
          <w:ins w:id="24008" w:author="Author"/>
        </w:rPr>
      </w:pPr>
      <w:ins w:id="24009" w:author="Author">
        <w:r>
          <w:fldChar w:fldCharType="end"/>
        </w:r>
        <w:r>
          <w:t>BS 1192-4:2014</w:t>
        </w:r>
      </w:ins>
    </w:p>
    <w:p w14:paraId="7E28FC8C" w14:textId="77777777" w:rsidR="001E2631" w:rsidRPr="00FB5F32" w:rsidRDefault="001E2631" w:rsidP="001E2631">
      <w:pPr>
        <w:pStyle w:val="ListParagraph"/>
        <w:numPr>
          <w:ilvl w:val="1"/>
          <w:numId w:val="13"/>
        </w:numPr>
        <w:rPr>
          <w:ins w:id="24010" w:author="Author"/>
        </w:rPr>
      </w:pPr>
      <w:ins w:id="24011" w:author="Author">
        <w:r>
          <w:fldChar w:fldCharType="begin"/>
        </w:r>
        <w:r>
          <w:instrText xml:space="preserve"> HYPERLINK "</w:instrText>
        </w:r>
        <w:r w:rsidRPr="00FB5F32">
          <w:instrText>http://shop.bsigroup.com/forms/PASs/BS-1192-4-2014/</w:instrText>
        </w:r>
      </w:ins>
    </w:p>
    <w:p w14:paraId="056D92C1" w14:textId="77777777" w:rsidR="001E2631" w:rsidRPr="00991E37" w:rsidRDefault="001E2631" w:rsidP="001E2631">
      <w:pPr>
        <w:pStyle w:val="ListParagraph"/>
        <w:numPr>
          <w:ilvl w:val="1"/>
          <w:numId w:val="13"/>
        </w:numPr>
        <w:rPr>
          <w:ins w:id="24012" w:author="Author"/>
          <w:rStyle w:val="Hyperlink"/>
        </w:rPr>
      </w:pPr>
      <w:ins w:id="24013" w:author="Author">
        <w:r>
          <w:instrText xml:space="preserve">" </w:instrText>
        </w:r>
        <w:r>
          <w:fldChar w:fldCharType="separate"/>
        </w:r>
        <w:r w:rsidRPr="00991E37">
          <w:rPr>
            <w:rStyle w:val="Hyperlink"/>
          </w:rPr>
          <w:t>http://shop.bsigroup.com/forms/PASs/BS-1192-4-2014/</w:t>
        </w:r>
      </w:ins>
    </w:p>
    <w:p w14:paraId="57A3AE62" w14:textId="77777777" w:rsidR="001E2631" w:rsidRDefault="001E2631" w:rsidP="001E2631">
      <w:pPr>
        <w:pStyle w:val="ListParagraph"/>
        <w:numPr>
          <w:ilvl w:val="0"/>
          <w:numId w:val="13"/>
        </w:numPr>
        <w:rPr>
          <w:ins w:id="24014" w:author="Author"/>
        </w:rPr>
      </w:pPr>
      <w:ins w:id="24015" w:author="Author">
        <w:r>
          <w:fldChar w:fldCharType="end"/>
        </w:r>
        <w:r>
          <w:t>PAS 1192-5</w:t>
        </w:r>
      </w:ins>
    </w:p>
    <w:p w14:paraId="3D65CF40" w14:textId="77777777" w:rsidR="001E2631" w:rsidRDefault="001E2631" w:rsidP="001E2631">
      <w:pPr>
        <w:pStyle w:val="ListParagraph"/>
        <w:numPr>
          <w:ilvl w:val="1"/>
          <w:numId w:val="13"/>
        </w:numPr>
        <w:rPr>
          <w:ins w:id="24016" w:author="Author"/>
        </w:rPr>
      </w:pPr>
      <w:ins w:id="24017" w:author="Author">
        <w:r>
          <w:fldChar w:fldCharType="begin"/>
        </w:r>
        <w:r>
          <w:instrText xml:space="preserve"> HYPERLINK "http://shop.bsigroup.com/forms/PASs/PAS-1192-5/" </w:instrText>
        </w:r>
        <w:r>
          <w:fldChar w:fldCharType="separate"/>
        </w:r>
        <w:r>
          <w:rPr>
            <w:rStyle w:val="Hyperlink"/>
          </w:rPr>
          <w:t>http://shop.bsigroup.com/forms/PASs/PAS-1192-5/</w:t>
        </w:r>
        <w:r>
          <w:rPr>
            <w:rStyle w:val="Hyperlink"/>
          </w:rPr>
          <w:fldChar w:fldCharType="end"/>
        </w:r>
      </w:ins>
    </w:p>
    <w:p w14:paraId="05CCA870" w14:textId="77777777" w:rsidR="001E2631" w:rsidRDefault="001E2631" w:rsidP="001E2631">
      <w:pPr>
        <w:pStyle w:val="ListParagraph"/>
        <w:numPr>
          <w:ilvl w:val="0"/>
          <w:numId w:val="13"/>
        </w:numPr>
        <w:rPr>
          <w:ins w:id="24018" w:author="Author"/>
        </w:rPr>
      </w:pPr>
      <w:ins w:id="24019" w:author="Author">
        <w:r>
          <w:t>Construction Industry Council</w:t>
        </w:r>
      </w:ins>
    </w:p>
    <w:p w14:paraId="17669087" w14:textId="77777777" w:rsidR="001E2631" w:rsidRDefault="001E2631" w:rsidP="001E2631">
      <w:pPr>
        <w:pStyle w:val="ListParagraph"/>
        <w:numPr>
          <w:ilvl w:val="1"/>
          <w:numId w:val="13"/>
        </w:numPr>
        <w:rPr>
          <w:ins w:id="24020" w:author="Author"/>
        </w:rPr>
      </w:pPr>
      <w:ins w:id="24021" w:author="Author">
        <w:r>
          <w:fldChar w:fldCharType="begin"/>
        </w:r>
        <w:r>
          <w:instrText xml:space="preserve"> HYPERLINK "http://cic.org.uk/publications/" </w:instrText>
        </w:r>
        <w:r>
          <w:fldChar w:fldCharType="separate"/>
        </w:r>
        <w:r w:rsidRPr="00D761B9">
          <w:rPr>
            <w:rStyle w:val="Hyperlink"/>
          </w:rPr>
          <w:t>http://cic.org.uk/publications/</w:t>
        </w:r>
        <w:r>
          <w:rPr>
            <w:rStyle w:val="Hyperlink"/>
          </w:rPr>
          <w:fldChar w:fldCharType="end"/>
        </w:r>
        <w:r>
          <w:t xml:space="preserve"> </w:t>
        </w:r>
      </w:ins>
    </w:p>
    <w:p w14:paraId="54C35B97" w14:textId="77777777" w:rsidR="001E2631" w:rsidRDefault="001E2631" w:rsidP="001E2631">
      <w:pPr>
        <w:pStyle w:val="ListParagraph"/>
        <w:numPr>
          <w:ilvl w:val="0"/>
          <w:numId w:val="13"/>
        </w:numPr>
        <w:rPr>
          <w:ins w:id="24022" w:author="Author"/>
        </w:rPr>
      </w:pPr>
      <w:ins w:id="24023" w:author="Author">
        <w:r>
          <w:t>Government Soft Landings</w:t>
        </w:r>
      </w:ins>
    </w:p>
    <w:p w14:paraId="659D93CF" w14:textId="77777777" w:rsidR="001E2631" w:rsidRDefault="001E2631" w:rsidP="001E2631">
      <w:pPr>
        <w:pStyle w:val="ListParagraph"/>
        <w:numPr>
          <w:ilvl w:val="1"/>
          <w:numId w:val="13"/>
        </w:numPr>
        <w:rPr>
          <w:ins w:id="24024" w:author="Author"/>
        </w:rPr>
      </w:pPr>
      <w:ins w:id="24025" w:author="Author">
        <w:r>
          <w:fldChar w:fldCharType="begin"/>
        </w:r>
        <w:r>
          <w:instrText xml:space="preserve"> HYPERLINK "http://www.bimtaskgroup.org/gsl/" </w:instrText>
        </w:r>
        <w:r>
          <w:fldChar w:fldCharType="separate"/>
        </w:r>
        <w:r w:rsidRPr="00D761B9">
          <w:rPr>
            <w:rStyle w:val="Hyperlink"/>
          </w:rPr>
          <w:t>www.bimtaskgroup.org/gsl/</w:t>
        </w:r>
        <w:r>
          <w:rPr>
            <w:rStyle w:val="Hyperlink"/>
          </w:rPr>
          <w:fldChar w:fldCharType="end"/>
        </w:r>
        <w:r>
          <w:t xml:space="preserve"> </w:t>
        </w:r>
      </w:ins>
    </w:p>
    <w:p w14:paraId="693C51E0" w14:textId="77777777" w:rsidR="001E2631" w:rsidRDefault="001E2631" w:rsidP="001E2631">
      <w:pPr>
        <w:pStyle w:val="ListParagraph"/>
        <w:numPr>
          <w:ilvl w:val="0"/>
          <w:numId w:val="13"/>
        </w:numPr>
        <w:rPr>
          <w:ins w:id="24026" w:author="Author"/>
        </w:rPr>
      </w:pPr>
      <w:ins w:id="24027" w:author="Author">
        <w:r w:rsidRPr="004E168C">
          <w:t>Employer’s Information Requirements - Core Content and Guidance Notes</w:t>
        </w:r>
      </w:ins>
    </w:p>
    <w:p w14:paraId="4A1DEADF" w14:textId="77777777" w:rsidR="001E2631" w:rsidRDefault="001E2631" w:rsidP="001E2631">
      <w:pPr>
        <w:pStyle w:val="ListParagraph"/>
        <w:numPr>
          <w:ilvl w:val="1"/>
          <w:numId w:val="13"/>
        </w:numPr>
        <w:rPr>
          <w:ins w:id="24028" w:author="Author"/>
        </w:rPr>
      </w:pPr>
      <w:ins w:id="24029" w:author="Author">
        <w:r>
          <w:fldChar w:fldCharType="begin"/>
        </w:r>
        <w:r>
          <w:instrText xml:space="preserve"> HYPERLINK "http://www.bimtaskgroup.org/bim-eirs/" </w:instrText>
        </w:r>
        <w:r>
          <w:fldChar w:fldCharType="separate"/>
        </w:r>
        <w:r w:rsidRPr="00211D53">
          <w:rPr>
            <w:rStyle w:val="Hyperlink"/>
          </w:rPr>
          <w:t>http://www.bimtaskgroup.org/bim-eirs/</w:t>
        </w:r>
        <w:r>
          <w:rPr>
            <w:rStyle w:val="Hyperlink"/>
          </w:rPr>
          <w:fldChar w:fldCharType="end"/>
        </w:r>
        <w:r>
          <w:t xml:space="preserve">  </w:t>
        </w:r>
      </w:ins>
    </w:p>
    <w:p w14:paraId="78C84772" w14:textId="77777777" w:rsidR="001E2631" w:rsidRDefault="001E2631" w:rsidP="001E2631">
      <w:pPr>
        <w:pStyle w:val="ListParagraph"/>
        <w:numPr>
          <w:ilvl w:val="0"/>
          <w:numId w:val="13"/>
        </w:numPr>
        <w:rPr>
          <w:ins w:id="24030" w:author="Author"/>
        </w:rPr>
      </w:pPr>
      <w:ins w:id="24031" w:author="Author">
        <w:r>
          <w:t>NBS BIM Toolkit</w:t>
        </w:r>
      </w:ins>
    </w:p>
    <w:p w14:paraId="3669E9D5" w14:textId="77777777" w:rsidR="001E2631" w:rsidRDefault="001E2631" w:rsidP="001E2631">
      <w:pPr>
        <w:pStyle w:val="ListParagraph"/>
        <w:numPr>
          <w:ilvl w:val="1"/>
          <w:numId w:val="13"/>
        </w:numPr>
        <w:rPr>
          <w:ins w:id="24032" w:author="Author"/>
        </w:rPr>
      </w:pPr>
      <w:ins w:id="24033" w:author="Author">
        <w:r>
          <w:fldChar w:fldCharType="begin"/>
        </w:r>
        <w:r>
          <w:instrText xml:space="preserve"> HYPERLINK "https://toolkit.thenbs.com/" </w:instrText>
        </w:r>
        <w:r>
          <w:fldChar w:fldCharType="separate"/>
        </w:r>
        <w:r w:rsidRPr="00C039AA">
          <w:rPr>
            <w:rStyle w:val="Hyperlink"/>
          </w:rPr>
          <w:t>https://toolkit.thenbs.com/</w:t>
        </w:r>
        <w:r>
          <w:rPr>
            <w:rStyle w:val="Hyperlink"/>
          </w:rPr>
          <w:fldChar w:fldCharType="end"/>
        </w:r>
        <w:r>
          <w:t xml:space="preserve">   </w:t>
        </w:r>
      </w:ins>
    </w:p>
    <w:p w14:paraId="183C6F51" w14:textId="77777777" w:rsidR="001E2631" w:rsidRDefault="001E2631" w:rsidP="001E2631">
      <w:pPr>
        <w:pStyle w:val="ListParagraph"/>
        <w:numPr>
          <w:ilvl w:val="0"/>
          <w:numId w:val="13"/>
        </w:numPr>
        <w:rPr>
          <w:ins w:id="24034" w:author="Author"/>
        </w:rPr>
      </w:pPr>
      <w:ins w:id="24035" w:author="Author">
        <w:r w:rsidRPr="00CB157C">
          <w:t>The Construction (Design and Management) Regulations 2015</w:t>
        </w:r>
      </w:ins>
    </w:p>
    <w:p w14:paraId="61872F38" w14:textId="77777777" w:rsidR="001E2631" w:rsidRDefault="001E2631" w:rsidP="001E2631">
      <w:pPr>
        <w:pStyle w:val="ListParagraph"/>
        <w:numPr>
          <w:ilvl w:val="1"/>
          <w:numId w:val="13"/>
        </w:numPr>
        <w:rPr>
          <w:ins w:id="24036" w:author="Author"/>
        </w:rPr>
      </w:pPr>
      <w:ins w:id="24037" w:author="Author">
        <w:r>
          <w:fldChar w:fldCharType="begin"/>
        </w:r>
        <w:r>
          <w:instrText xml:space="preserve"> HYPERLINK "http://www.legislation.gov.uk/uksi/2015/51/contents/made" </w:instrText>
        </w:r>
        <w:r>
          <w:fldChar w:fldCharType="separate"/>
        </w:r>
        <w:r w:rsidRPr="00D761B9">
          <w:rPr>
            <w:rStyle w:val="Hyperlink"/>
          </w:rPr>
          <w:t>http://www.legislation.gov.uk/uksi/2015/51/contents/made</w:t>
        </w:r>
        <w:r>
          <w:rPr>
            <w:rStyle w:val="Hyperlink"/>
          </w:rPr>
          <w:fldChar w:fldCharType="end"/>
        </w:r>
        <w:r>
          <w:t xml:space="preserve"> </w:t>
        </w:r>
      </w:ins>
    </w:p>
    <w:p w14:paraId="1A2B6B69" w14:textId="77777777" w:rsidR="001E2631" w:rsidRDefault="001E2631" w:rsidP="001E2631">
      <w:pPr>
        <w:pStyle w:val="ListParagraph"/>
        <w:numPr>
          <w:ilvl w:val="0"/>
          <w:numId w:val="13"/>
        </w:numPr>
        <w:rPr>
          <w:ins w:id="24038" w:author="Author"/>
        </w:rPr>
      </w:pPr>
      <w:ins w:id="24039" w:author="Author">
        <w:r>
          <w:t>The Construction (Design and Management) Regulations 2007</w:t>
        </w:r>
      </w:ins>
    </w:p>
    <w:p w14:paraId="0EC45C7C" w14:textId="77777777" w:rsidR="001E2631" w:rsidRDefault="001E2631" w:rsidP="001E2631">
      <w:pPr>
        <w:pStyle w:val="ListParagraph"/>
        <w:numPr>
          <w:ilvl w:val="1"/>
          <w:numId w:val="13"/>
        </w:numPr>
        <w:rPr>
          <w:ins w:id="24040" w:author="Author"/>
        </w:rPr>
      </w:pPr>
      <w:ins w:id="24041" w:author="Author">
        <w:r>
          <w:fldChar w:fldCharType="begin"/>
        </w:r>
        <w:r>
          <w:instrText xml:space="preserve"> HYPERLINK "http://www.legislation.gov.uk/uksi/2007/320/contents/made" </w:instrText>
        </w:r>
        <w:r>
          <w:fldChar w:fldCharType="separate"/>
        </w:r>
        <w:r w:rsidRPr="002E5C4F">
          <w:rPr>
            <w:rStyle w:val="Hyperlink"/>
          </w:rPr>
          <w:t>http://www.legislation.gov.uk/uksi/2007/320/contents/made</w:t>
        </w:r>
        <w:r>
          <w:rPr>
            <w:rStyle w:val="Hyperlink"/>
          </w:rPr>
          <w:fldChar w:fldCharType="end"/>
        </w:r>
        <w:r>
          <w:t xml:space="preserve">  </w:t>
        </w:r>
      </w:ins>
    </w:p>
    <w:p w14:paraId="1E1CC383" w14:textId="77777777" w:rsidR="001E2631" w:rsidRDefault="001E2631" w:rsidP="001E2631">
      <w:pPr>
        <w:pStyle w:val="ListParagraph"/>
        <w:numPr>
          <w:ilvl w:val="0"/>
          <w:numId w:val="13"/>
        </w:numPr>
        <w:rPr>
          <w:ins w:id="24042" w:author="Author"/>
        </w:rPr>
      </w:pPr>
      <w:ins w:id="24043" w:author="Author">
        <w:r>
          <w:t>The Construction (Design and Management) Regulations (Northern Ireland) 2016</w:t>
        </w:r>
      </w:ins>
    </w:p>
    <w:p w14:paraId="5085307C" w14:textId="77777777" w:rsidR="001E2631" w:rsidRDefault="001E2631" w:rsidP="001E2631">
      <w:pPr>
        <w:pStyle w:val="ListParagraph"/>
        <w:numPr>
          <w:ilvl w:val="1"/>
          <w:numId w:val="13"/>
        </w:numPr>
        <w:rPr>
          <w:ins w:id="24044" w:author="Author"/>
        </w:rPr>
      </w:pPr>
      <w:ins w:id="24045" w:author="Author">
        <w:r>
          <w:fldChar w:fldCharType="begin"/>
        </w:r>
        <w:r>
          <w:instrText xml:space="preserve"> HYPERLINK "http://www.legislation.gov.uk/nisr/2016/146/contents/made" </w:instrText>
        </w:r>
        <w:r>
          <w:fldChar w:fldCharType="separate"/>
        </w:r>
        <w:r w:rsidRPr="00D761B9">
          <w:rPr>
            <w:rStyle w:val="Hyperlink"/>
          </w:rPr>
          <w:t>http://www.legislation.gov.uk/nisr/2016/146/contents/made</w:t>
        </w:r>
        <w:r>
          <w:rPr>
            <w:rStyle w:val="Hyperlink"/>
          </w:rPr>
          <w:fldChar w:fldCharType="end"/>
        </w:r>
        <w:r>
          <w:t xml:space="preserve"> </w:t>
        </w:r>
      </w:ins>
    </w:p>
    <w:p w14:paraId="4696F2A5" w14:textId="77777777" w:rsidR="001E2631" w:rsidRPr="00FA0398" w:rsidRDefault="001E2631">
      <w:pPr>
        <w:rPr>
          <w:ins w:id="24046" w:author="Author"/>
          <w:rPrChange w:id="24047" w:author="Author">
            <w:rPr>
              <w:ins w:id="24048" w:author="Author"/>
            </w:rPr>
          </w:rPrChange>
        </w:rPr>
        <w:pPrChange w:id="24049" w:author="Author">
          <w:pPr>
            <w:pStyle w:val="Heading1"/>
          </w:pPr>
        </w:pPrChange>
      </w:pPr>
    </w:p>
    <w:p w14:paraId="2E244B44" w14:textId="78027B26" w:rsidR="000C7DA9" w:rsidDel="001E2631" w:rsidRDefault="000C7DA9" w:rsidP="000C7DA9">
      <w:pPr>
        <w:pStyle w:val="ListParagraph"/>
        <w:numPr>
          <w:ilvl w:val="0"/>
          <w:numId w:val="13"/>
        </w:numPr>
        <w:rPr>
          <w:ins w:id="24050" w:author="Author"/>
          <w:del w:id="24051" w:author="Author"/>
        </w:rPr>
      </w:pPr>
      <w:ins w:id="24052" w:author="Author">
        <w:del w:id="24053" w:author="Author">
          <w:r w:rsidDel="001E2631">
            <w:delText>BS 1192:2007+A2:2016</w:delText>
          </w:r>
        </w:del>
      </w:ins>
    </w:p>
    <w:p w14:paraId="4168493E" w14:textId="0341781F" w:rsidR="000C7DA9" w:rsidDel="001E2631" w:rsidRDefault="000C7DA9" w:rsidP="000C7DA9">
      <w:pPr>
        <w:pStyle w:val="ListParagraph"/>
        <w:numPr>
          <w:ilvl w:val="1"/>
          <w:numId w:val="13"/>
        </w:numPr>
        <w:rPr>
          <w:ins w:id="24054" w:author="Author"/>
          <w:del w:id="24055" w:author="Author"/>
        </w:rPr>
      </w:pPr>
      <w:ins w:id="24056" w:author="Author">
        <w:del w:id="24057" w:author="Author">
          <w:r w:rsidDel="001E2631">
            <w:fldChar w:fldCharType="begin"/>
          </w:r>
          <w:r w:rsidDel="001E2631">
            <w:delInstrText xml:space="preserve"> HYPERLINK "http://shop.bsigroup.com/forms/PASs/BS-1192-2007/" </w:delInstrText>
          </w:r>
          <w:r w:rsidDel="001E2631">
            <w:fldChar w:fldCharType="separate"/>
          </w:r>
          <w:r w:rsidRPr="00B420A8" w:rsidDel="001E2631">
            <w:rPr>
              <w:rStyle w:val="Hyperlink"/>
            </w:rPr>
            <w:delText>http://shop.bsigroup.com/forms/PASs/BS-1192-2007/</w:delText>
          </w:r>
          <w:r w:rsidDel="001E2631">
            <w:rPr>
              <w:rStyle w:val="Hyperlink"/>
            </w:rPr>
            <w:fldChar w:fldCharType="end"/>
          </w:r>
        </w:del>
      </w:ins>
    </w:p>
    <w:p w14:paraId="58CEABAF" w14:textId="01A9F6E3" w:rsidR="000C7DA9" w:rsidDel="001E2631" w:rsidRDefault="000C7DA9" w:rsidP="000C7DA9">
      <w:pPr>
        <w:pStyle w:val="ListParagraph"/>
        <w:numPr>
          <w:ilvl w:val="0"/>
          <w:numId w:val="13"/>
        </w:numPr>
        <w:rPr>
          <w:ins w:id="24058" w:author="Author"/>
          <w:del w:id="24059" w:author="Author"/>
        </w:rPr>
      </w:pPr>
      <w:ins w:id="24060" w:author="Author">
        <w:del w:id="24061" w:author="Author">
          <w:r w:rsidDel="001E2631">
            <w:delText>PAS 1192-2:2013</w:delText>
          </w:r>
        </w:del>
      </w:ins>
    </w:p>
    <w:p w14:paraId="0B9D4274" w14:textId="5F69FFC0" w:rsidR="000C7DA9" w:rsidRPr="00536F5B" w:rsidDel="001E2631" w:rsidRDefault="000C7DA9" w:rsidP="000C7DA9">
      <w:pPr>
        <w:pStyle w:val="ListParagraph"/>
        <w:numPr>
          <w:ilvl w:val="1"/>
          <w:numId w:val="13"/>
        </w:numPr>
        <w:rPr>
          <w:ins w:id="24062" w:author="Author"/>
          <w:del w:id="24063" w:author="Author"/>
          <w:rStyle w:val="Hyperlink"/>
        </w:rPr>
      </w:pPr>
      <w:ins w:id="24064" w:author="Author">
        <w:del w:id="24065" w:author="Author">
          <w:r w:rsidDel="001E2631">
            <w:fldChar w:fldCharType="begin"/>
          </w:r>
          <w:r w:rsidDel="001E2631">
            <w:delInstrText xml:space="preserve"> HYPERLINK "http://shop.bsigroup.com/navigate-by/pas/pas-1192-22013/" </w:delInstrText>
          </w:r>
          <w:r w:rsidDel="001E2631">
            <w:fldChar w:fldCharType="separate"/>
          </w:r>
          <w:r w:rsidRPr="00536F5B" w:rsidDel="001E2631">
            <w:rPr>
              <w:rStyle w:val="Hyperlink"/>
            </w:rPr>
            <w:delText>http://shop.bsigroup.com/navigate-by/pas/pas-1192-22013/</w:delText>
          </w:r>
        </w:del>
      </w:ins>
    </w:p>
    <w:p w14:paraId="2B0B0281" w14:textId="186BB213" w:rsidR="000C7DA9" w:rsidDel="001E2631" w:rsidRDefault="000C7DA9" w:rsidP="000C7DA9">
      <w:pPr>
        <w:pStyle w:val="ListParagraph"/>
        <w:numPr>
          <w:ilvl w:val="0"/>
          <w:numId w:val="13"/>
        </w:numPr>
        <w:rPr>
          <w:ins w:id="24066" w:author="Author"/>
          <w:del w:id="24067" w:author="Author"/>
        </w:rPr>
      </w:pPr>
      <w:ins w:id="24068" w:author="Author">
        <w:del w:id="24069" w:author="Author">
          <w:r w:rsidDel="001E2631">
            <w:fldChar w:fldCharType="end"/>
          </w:r>
          <w:r w:rsidDel="001E2631">
            <w:delText>PAS 1192-3:2014</w:delText>
          </w:r>
        </w:del>
      </w:ins>
    </w:p>
    <w:p w14:paraId="606BE8B3" w14:textId="2D6CCAE1" w:rsidR="000C7DA9" w:rsidRPr="00536F5B" w:rsidDel="001E2631" w:rsidRDefault="000C7DA9" w:rsidP="000C7DA9">
      <w:pPr>
        <w:pStyle w:val="ListParagraph"/>
        <w:numPr>
          <w:ilvl w:val="1"/>
          <w:numId w:val="13"/>
        </w:numPr>
        <w:rPr>
          <w:ins w:id="24070" w:author="Author"/>
          <w:del w:id="24071" w:author="Author"/>
          <w:rStyle w:val="Hyperlink"/>
        </w:rPr>
      </w:pPr>
      <w:ins w:id="24072" w:author="Author">
        <w:del w:id="24073" w:author="Author">
          <w:r w:rsidDel="001E2631">
            <w:fldChar w:fldCharType="begin"/>
          </w:r>
          <w:r w:rsidDel="001E2631">
            <w:delInstrText xml:space="preserve"> HYPERLINK "http://shop.bsigroup.com/forms/pass/pas-1192-3/" </w:delInstrText>
          </w:r>
          <w:r w:rsidDel="001E2631">
            <w:fldChar w:fldCharType="separate"/>
          </w:r>
          <w:r w:rsidRPr="00536F5B" w:rsidDel="001E2631">
            <w:rPr>
              <w:rStyle w:val="Hyperlink"/>
            </w:rPr>
            <w:delText>http://shop.bsigroup.com/forms/pass/pas-1192-3/</w:delText>
          </w:r>
        </w:del>
      </w:ins>
    </w:p>
    <w:p w14:paraId="26CB1310" w14:textId="122F53D5" w:rsidR="000C7DA9" w:rsidDel="001E2631" w:rsidRDefault="000C7DA9" w:rsidP="000C7DA9">
      <w:pPr>
        <w:pStyle w:val="ListParagraph"/>
        <w:numPr>
          <w:ilvl w:val="0"/>
          <w:numId w:val="13"/>
        </w:numPr>
        <w:rPr>
          <w:ins w:id="24074" w:author="Author"/>
          <w:del w:id="24075" w:author="Author"/>
        </w:rPr>
      </w:pPr>
      <w:ins w:id="24076" w:author="Author">
        <w:del w:id="24077" w:author="Author">
          <w:r w:rsidDel="001E2631">
            <w:fldChar w:fldCharType="end"/>
          </w:r>
          <w:r w:rsidDel="001E2631">
            <w:delText>BS 1192-4:2014</w:delText>
          </w:r>
        </w:del>
      </w:ins>
    </w:p>
    <w:p w14:paraId="57A72633" w14:textId="11F36C03" w:rsidR="000C7DA9" w:rsidRPr="00955681" w:rsidDel="001E2631" w:rsidRDefault="000C7DA9" w:rsidP="000C7DA9">
      <w:pPr>
        <w:pStyle w:val="ListParagraph"/>
        <w:numPr>
          <w:ilvl w:val="1"/>
          <w:numId w:val="13"/>
        </w:numPr>
        <w:rPr>
          <w:ins w:id="24078" w:author="Author"/>
          <w:del w:id="24079" w:author="Author"/>
        </w:rPr>
      </w:pPr>
      <w:ins w:id="24080" w:author="Author">
        <w:del w:id="24081" w:author="Author">
          <w:r w:rsidDel="001E2631">
            <w:fldChar w:fldCharType="begin"/>
          </w:r>
          <w:r w:rsidDel="001E2631">
            <w:delInstrText xml:space="preserve"> HYPERLINK "</w:delInstrText>
          </w:r>
          <w:r w:rsidRPr="00955681" w:rsidDel="001E2631">
            <w:delInstrText>http://shop.bsigroup.com/forms/PASs/BS-1192-4-2014/</w:delInstrText>
          </w:r>
        </w:del>
      </w:ins>
    </w:p>
    <w:p w14:paraId="4271671E" w14:textId="1D0BBC8A" w:rsidR="000C7DA9" w:rsidRPr="00991E37" w:rsidDel="001E2631" w:rsidRDefault="000C7DA9" w:rsidP="000C7DA9">
      <w:pPr>
        <w:pStyle w:val="ListParagraph"/>
        <w:numPr>
          <w:ilvl w:val="1"/>
          <w:numId w:val="13"/>
        </w:numPr>
        <w:rPr>
          <w:ins w:id="24082" w:author="Author"/>
          <w:del w:id="24083" w:author="Author"/>
          <w:rStyle w:val="Hyperlink"/>
        </w:rPr>
      </w:pPr>
      <w:ins w:id="24084" w:author="Author">
        <w:del w:id="24085" w:author="Author">
          <w:r w:rsidDel="001E2631">
            <w:delInstrText xml:space="preserve">" </w:delInstrText>
          </w:r>
          <w:r w:rsidDel="001E2631">
            <w:fldChar w:fldCharType="separate"/>
          </w:r>
          <w:r w:rsidRPr="00991E37" w:rsidDel="001E2631">
            <w:rPr>
              <w:rStyle w:val="Hyperlink"/>
            </w:rPr>
            <w:delText>http://shop.bsigroup.com/forms/PASs/BS-1192-4-2014/</w:delText>
          </w:r>
        </w:del>
      </w:ins>
    </w:p>
    <w:p w14:paraId="138DB5A7" w14:textId="29A6C913" w:rsidR="000C7DA9" w:rsidDel="001E2631" w:rsidRDefault="000C7DA9" w:rsidP="000C7DA9">
      <w:pPr>
        <w:pStyle w:val="ListParagraph"/>
        <w:numPr>
          <w:ilvl w:val="0"/>
          <w:numId w:val="13"/>
        </w:numPr>
        <w:rPr>
          <w:ins w:id="24086" w:author="Author"/>
          <w:del w:id="24087" w:author="Author"/>
        </w:rPr>
      </w:pPr>
      <w:ins w:id="24088" w:author="Author">
        <w:del w:id="24089" w:author="Author">
          <w:r w:rsidDel="001E2631">
            <w:fldChar w:fldCharType="end"/>
          </w:r>
          <w:r w:rsidDel="001E2631">
            <w:delText>PAS 1192-5</w:delText>
          </w:r>
        </w:del>
      </w:ins>
    </w:p>
    <w:p w14:paraId="3E7E93A5" w14:textId="74C92B32" w:rsidR="000C7DA9" w:rsidDel="001E2631" w:rsidRDefault="000C7DA9" w:rsidP="000C7DA9">
      <w:pPr>
        <w:pStyle w:val="ListParagraph"/>
        <w:numPr>
          <w:ilvl w:val="1"/>
          <w:numId w:val="13"/>
        </w:numPr>
        <w:rPr>
          <w:ins w:id="24090" w:author="Author"/>
          <w:del w:id="24091" w:author="Author"/>
        </w:rPr>
      </w:pPr>
      <w:ins w:id="24092" w:author="Author">
        <w:del w:id="24093" w:author="Author">
          <w:r w:rsidDel="001E2631">
            <w:fldChar w:fldCharType="begin"/>
          </w:r>
          <w:r w:rsidDel="001E2631">
            <w:delInstrText xml:space="preserve"> HYPERLINK "http://shop.bsigroup.com/forms/PASs/PAS-1192-5/" </w:delInstrText>
          </w:r>
          <w:r w:rsidDel="001E2631">
            <w:fldChar w:fldCharType="separate"/>
          </w:r>
          <w:r w:rsidDel="001E2631">
            <w:rPr>
              <w:rStyle w:val="Hyperlink"/>
            </w:rPr>
            <w:delText>http://shop.bsigroup.com/forms/PASs/PAS-1192-5/</w:delText>
          </w:r>
          <w:r w:rsidDel="001E2631">
            <w:rPr>
              <w:rStyle w:val="Hyperlink"/>
            </w:rPr>
            <w:fldChar w:fldCharType="end"/>
          </w:r>
        </w:del>
      </w:ins>
    </w:p>
    <w:p w14:paraId="18F301D4" w14:textId="648B10A0" w:rsidR="000C7DA9" w:rsidDel="001E2631" w:rsidRDefault="000C7DA9" w:rsidP="000C7DA9">
      <w:pPr>
        <w:pStyle w:val="ListParagraph"/>
        <w:numPr>
          <w:ilvl w:val="0"/>
          <w:numId w:val="13"/>
        </w:numPr>
        <w:rPr>
          <w:ins w:id="24094" w:author="Author"/>
          <w:del w:id="24095" w:author="Author"/>
        </w:rPr>
      </w:pPr>
      <w:ins w:id="24096" w:author="Author">
        <w:del w:id="24097" w:author="Author">
          <w:r w:rsidDel="001E2631">
            <w:delText>Construction Industry Council</w:delText>
          </w:r>
        </w:del>
      </w:ins>
    </w:p>
    <w:p w14:paraId="3D99D02C" w14:textId="3DE1D652" w:rsidR="000C7DA9" w:rsidDel="001E2631" w:rsidRDefault="000C7DA9" w:rsidP="000C7DA9">
      <w:pPr>
        <w:pStyle w:val="ListParagraph"/>
        <w:numPr>
          <w:ilvl w:val="1"/>
          <w:numId w:val="13"/>
        </w:numPr>
        <w:rPr>
          <w:ins w:id="24098" w:author="Author"/>
          <w:del w:id="24099" w:author="Author"/>
        </w:rPr>
      </w:pPr>
      <w:ins w:id="24100" w:author="Author">
        <w:del w:id="24101" w:author="Author">
          <w:r w:rsidDel="001E2631">
            <w:fldChar w:fldCharType="begin"/>
          </w:r>
          <w:r w:rsidDel="001E2631">
            <w:delInstrText xml:space="preserve"> HYPERLINK "http://cic.org.uk/publications/" </w:delInstrText>
          </w:r>
          <w:r w:rsidDel="001E2631">
            <w:fldChar w:fldCharType="separate"/>
          </w:r>
          <w:r w:rsidRPr="00D761B9" w:rsidDel="001E2631">
            <w:rPr>
              <w:rStyle w:val="Hyperlink"/>
            </w:rPr>
            <w:delText>http://cic.org.uk/publications/</w:delText>
          </w:r>
          <w:r w:rsidDel="001E2631">
            <w:rPr>
              <w:rStyle w:val="Hyperlink"/>
            </w:rPr>
            <w:fldChar w:fldCharType="end"/>
          </w:r>
          <w:r w:rsidDel="001E2631">
            <w:delText xml:space="preserve"> </w:delText>
          </w:r>
        </w:del>
      </w:ins>
    </w:p>
    <w:p w14:paraId="50D3FDA0" w14:textId="1BE7CE39" w:rsidR="000C7DA9" w:rsidDel="001E2631" w:rsidRDefault="000C7DA9" w:rsidP="000C7DA9">
      <w:pPr>
        <w:pStyle w:val="ListParagraph"/>
        <w:numPr>
          <w:ilvl w:val="0"/>
          <w:numId w:val="13"/>
        </w:numPr>
        <w:rPr>
          <w:ins w:id="24102" w:author="Author"/>
          <w:del w:id="24103" w:author="Author"/>
        </w:rPr>
      </w:pPr>
      <w:ins w:id="24104" w:author="Author">
        <w:del w:id="24105" w:author="Author">
          <w:r w:rsidDel="001E2631">
            <w:delText>Government Soft Landings</w:delText>
          </w:r>
        </w:del>
      </w:ins>
    </w:p>
    <w:p w14:paraId="6FB5D490" w14:textId="5B3A6BAD" w:rsidR="000C7DA9" w:rsidDel="001E2631" w:rsidRDefault="000C7DA9" w:rsidP="000C7DA9">
      <w:pPr>
        <w:pStyle w:val="ListParagraph"/>
        <w:numPr>
          <w:ilvl w:val="1"/>
          <w:numId w:val="13"/>
        </w:numPr>
        <w:rPr>
          <w:ins w:id="24106" w:author="Author"/>
          <w:del w:id="24107" w:author="Author"/>
        </w:rPr>
      </w:pPr>
      <w:ins w:id="24108" w:author="Author">
        <w:del w:id="24109" w:author="Author">
          <w:r w:rsidDel="001E2631">
            <w:fldChar w:fldCharType="begin"/>
          </w:r>
          <w:r w:rsidDel="001E2631">
            <w:delInstrText xml:space="preserve"> HYPERLINK "http://www.bimtaskgroup.org/gsl/" </w:delInstrText>
          </w:r>
          <w:r w:rsidDel="001E2631">
            <w:fldChar w:fldCharType="separate"/>
          </w:r>
          <w:r w:rsidRPr="00D761B9" w:rsidDel="001E2631">
            <w:rPr>
              <w:rStyle w:val="Hyperlink"/>
            </w:rPr>
            <w:delText>www.bimtaskgroup.org/gsl/</w:delText>
          </w:r>
          <w:r w:rsidDel="001E2631">
            <w:rPr>
              <w:rStyle w:val="Hyperlink"/>
            </w:rPr>
            <w:fldChar w:fldCharType="end"/>
          </w:r>
          <w:r w:rsidDel="001E2631">
            <w:delText xml:space="preserve"> </w:delText>
          </w:r>
        </w:del>
      </w:ins>
    </w:p>
    <w:p w14:paraId="2DA898AB" w14:textId="55270CF0" w:rsidR="000C7DA9" w:rsidDel="001E2631" w:rsidRDefault="000C7DA9" w:rsidP="000C7DA9">
      <w:pPr>
        <w:pStyle w:val="ListParagraph"/>
        <w:numPr>
          <w:ilvl w:val="0"/>
          <w:numId w:val="13"/>
        </w:numPr>
        <w:rPr>
          <w:ins w:id="24110" w:author="Author"/>
          <w:del w:id="24111" w:author="Author"/>
        </w:rPr>
      </w:pPr>
      <w:ins w:id="24112" w:author="Author">
        <w:del w:id="24113" w:author="Author">
          <w:r w:rsidRPr="004E168C" w:rsidDel="001E2631">
            <w:delText>Employer’s Information Requirements - Core Content and Guidance Notes</w:delText>
          </w:r>
        </w:del>
      </w:ins>
    </w:p>
    <w:p w14:paraId="75711D12" w14:textId="7F332E64" w:rsidR="0011760E" w:rsidDel="001E2631" w:rsidRDefault="000C7DA9">
      <w:pPr>
        <w:pStyle w:val="ListParagraph"/>
        <w:numPr>
          <w:ilvl w:val="1"/>
          <w:numId w:val="13"/>
        </w:numPr>
        <w:rPr>
          <w:ins w:id="24114" w:author="Author"/>
          <w:del w:id="24115" w:author="Author"/>
        </w:rPr>
        <w:pPrChange w:id="24116" w:author="Author">
          <w:pPr>
            <w:pStyle w:val="TableCaption"/>
          </w:pPr>
        </w:pPrChange>
      </w:pPr>
      <w:ins w:id="24117" w:author="Author">
        <w:del w:id="24118" w:author="Author">
          <w:r w:rsidDel="001E2631">
            <w:fldChar w:fldCharType="begin"/>
          </w:r>
          <w:r w:rsidDel="001E2631">
            <w:delInstrText xml:space="preserve"> HYPERLINK "http://www.bimtaskgroup.org/bim-eirs/" </w:delInstrText>
          </w:r>
          <w:r w:rsidDel="001E2631">
            <w:fldChar w:fldCharType="separate"/>
          </w:r>
          <w:r w:rsidRPr="00211D53" w:rsidDel="001E2631">
            <w:rPr>
              <w:rStyle w:val="Hyperlink"/>
            </w:rPr>
            <w:delText>http://www.bimtaskgroup.org/bim-eirs/</w:delText>
          </w:r>
          <w:r w:rsidDel="001E2631">
            <w:rPr>
              <w:rStyle w:val="Hyperlink"/>
            </w:rPr>
            <w:fldChar w:fldCharType="end"/>
          </w:r>
          <w:r w:rsidDel="001E2631">
            <w:delText xml:space="preserve">  </w:delText>
          </w:r>
          <w:r w:rsidR="0011760E" w:rsidDel="001E2631">
            <w:delText xml:space="preserve">Table </w:delText>
          </w:r>
          <w:r w:rsidR="0011760E" w:rsidDel="001E2631">
            <w:fldChar w:fldCharType="begin"/>
          </w:r>
          <w:r w:rsidR="0011760E" w:rsidDel="001E2631">
            <w:delInstrText xml:space="preserve"> SEQ Table \* ARABIC </w:delInstrText>
          </w:r>
          <w:r w:rsidR="0011760E" w:rsidDel="001E2631">
            <w:fldChar w:fldCharType="separate"/>
          </w:r>
        </w:del>
      </w:ins>
      <w:del w:id="24119" w:author="Author">
        <w:r w:rsidR="00327C44" w:rsidDel="001E2631">
          <w:rPr>
            <w:noProof/>
          </w:rPr>
          <w:delText>10</w:delText>
        </w:r>
      </w:del>
      <w:ins w:id="24120" w:author="Author">
        <w:del w:id="24121" w:author="Author">
          <w:r w:rsidR="0011760E" w:rsidDel="001E2631">
            <w:rPr>
              <w:noProof/>
            </w:rPr>
            <w:fldChar w:fldCharType="end"/>
          </w:r>
          <w:r w:rsidR="0011760E" w:rsidDel="001E2631">
            <w:delText xml:space="preserve"> - File Types</w:delText>
          </w:r>
          <w:bookmarkEnd w:id="19894"/>
          <w:bookmarkEnd w:id="19895"/>
          <w:bookmarkEnd w:id="19896"/>
          <w:bookmarkEnd w:id="19897"/>
          <w:bookmarkEnd w:id="19898"/>
          <w:bookmarkEnd w:id="19899"/>
          <w:bookmarkEnd w:id="19900"/>
          <w:bookmarkEnd w:id="19901"/>
        </w:del>
      </w:ins>
    </w:p>
    <w:p w14:paraId="0F751F1F" w14:textId="62888799" w:rsidR="0011760E" w:rsidDel="001E2631" w:rsidRDefault="0011760E">
      <w:pPr>
        <w:pStyle w:val="ListParagraph"/>
        <w:numPr>
          <w:ilvl w:val="1"/>
          <w:numId w:val="13"/>
        </w:numPr>
        <w:rPr>
          <w:ins w:id="24122" w:author="Author"/>
          <w:del w:id="24123" w:author="Author"/>
        </w:rPr>
        <w:pPrChange w:id="24124" w:author="Author">
          <w:pPr/>
        </w:pPrChange>
      </w:pPr>
      <w:ins w:id="24125" w:author="Author">
        <w:del w:id="24126" w:author="Author">
          <w:r w:rsidDel="001E2631">
            <w:delText>As can be seen from the above table, native file formats can vary across the team, but the exchange formats should be consistent. If it is not possible for the whole team to use one format for exchange, then a solution needs to be found for that specific company that others can export to and import from.</w:delText>
          </w:r>
        </w:del>
      </w:ins>
    </w:p>
    <w:p w14:paraId="1B37AB2D" w14:textId="2DFB2BED" w:rsidR="0011760E" w:rsidDel="001E2631" w:rsidRDefault="0011760E">
      <w:pPr>
        <w:pStyle w:val="ListParagraph"/>
        <w:numPr>
          <w:ilvl w:val="1"/>
          <w:numId w:val="13"/>
        </w:numPr>
        <w:rPr>
          <w:ins w:id="24127" w:author="Author"/>
          <w:del w:id="24128" w:author="Author"/>
        </w:rPr>
        <w:pPrChange w:id="24129" w:author="Author">
          <w:pPr/>
        </w:pPrChange>
      </w:pPr>
      <w:ins w:id="24130" w:author="Author">
        <w:del w:id="24131" w:author="Author">
          <w:r w:rsidDel="001E2631">
            <w:delText>The PDF format is not the simplest to interrogate and much of the data that underlies these drawings and documents will be lost in the process of creating them. There is, however, a case to be made for the static nature of a PDF to be the exchange of record.</w:delText>
          </w:r>
        </w:del>
      </w:ins>
    </w:p>
    <w:p w14:paraId="41AE98B1" w14:textId="25E55A6D" w:rsidR="0011760E" w:rsidDel="001E2631" w:rsidRDefault="0011760E">
      <w:pPr>
        <w:pStyle w:val="ListParagraph"/>
        <w:numPr>
          <w:ilvl w:val="1"/>
          <w:numId w:val="13"/>
        </w:numPr>
        <w:rPr>
          <w:ins w:id="24132" w:author="Author"/>
          <w:del w:id="24133" w:author="Author"/>
        </w:rPr>
        <w:pPrChange w:id="24134" w:author="Author">
          <w:pPr/>
        </w:pPrChange>
      </w:pPr>
      <w:ins w:id="24135" w:author="Author">
        <w:del w:id="24136" w:author="Author">
          <w:r w:rsidDel="001E2631">
            <w:delText xml:space="preserve">A more useful and dynamic exchange format is IFC (Industry Foundation Classes), but this is a vast topic and merely stating “IFC” as a delivery format does not suffice. A “Model View Definition” or “MVD” should also be quoted. An MVD is a subset of IFC used for a particular purpose. COBie is actually an MVD of IFC, as are “Co-ordination View” and </w:delText>
          </w:r>
          <w:r w:rsidRPr="0045499B" w:rsidDel="001E2631">
            <w:delText>BIM Collaboration Format (BCF)</w:delText>
          </w:r>
          <w:r w:rsidDel="001E2631">
            <w:delText>.</w:delText>
          </w:r>
        </w:del>
      </w:ins>
    </w:p>
    <w:p w14:paraId="622492BE" w14:textId="0400B9D2" w:rsidR="0011760E" w:rsidDel="001E2631" w:rsidRDefault="0011760E">
      <w:pPr>
        <w:pStyle w:val="ListParagraph"/>
        <w:numPr>
          <w:ilvl w:val="1"/>
          <w:numId w:val="13"/>
        </w:numPr>
        <w:rPr>
          <w:ins w:id="24137" w:author="Author"/>
          <w:del w:id="24138" w:author="Author"/>
        </w:rPr>
        <w:pPrChange w:id="24139" w:author="Author">
          <w:pPr/>
        </w:pPrChange>
      </w:pPr>
      <w:ins w:id="24140" w:author="Author">
        <w:del w:id="24141" w:author="Author">
          <w:r w:rsidDel="001E2631">
            <w:delText>It may be worth considering different formats at different project stages. The development of the project will yield different sets of information and the best way to consume that information may change. Also consider the Facility Managers, as they will need to assimilate the data into their software at the handover of the project.</w:delText>
          </w:r>
        </w:del>
      </w:ins>
    </w:p>
    <w:p w14:paraId="301E7810" w14:textId="3CEC0ECE" w:rsidR="0011760E" w:rsidDel="001E2631" w:rsidRDefault="0011760E">
      <w:pPr>
        <w:pStyle w:val="ListParagraph"/>
        <w:numPr>
          <w:ilvl w:val="1"/>
          <w:numId w:val="13"/>
        </w:numPr>
        <w:rPr>
          <w:ins w:id="24142" w:author="Author"/>
          <w:del w:id="24143" w:author="Author"/>
          <w:rFonts w:asciiTheme="majorHAnsi" w:eastAsiaTheme="majorEastAsia" w:hAnsiTheme="majorHAnsi" w:cstheme="majorBidi"/>
          <w:b/>
          <w:color w:val="006890"/>
          <w:sz w:val="40"/>
          <w:szCs w:val="40"/>
        </w:rPr>
        <w:pPrChange w:id="24144" w:author="Author">
          <w:pPr/>
        </w:pPrChange>
      </w:pPr>
      <w:ins w:id="24145" w:author="Author">
        <w:del w:id="24146" w:author="Author">
          <w:r w:rsidDel="001E2631">
            <w:br w:type="page"/>
          </w:r>
        </w:del>
      </w:ins>
    </w:p>
    <w:p w14:paraId="1BF0CD04" w14:textId="069242AD" w:rsidR="0011760E" w:rsidDel="001E2631" w:rsidRDefault="0011760E">
      <w:pPr>
        <w:pStyle w:val="ListParagraph"/>
        <w:numPr>
          <w:ilvl w:val="1"/>
          <w:numId w:val="13"/>
        </w:numPr>
        <w:rPr>
          <w:ins w:id="24147" w:author="Author"/>
          <w:del w:id="24148" w:author="Author"/>
        </w:rPr>
        <w:pPrChange w:id="24149" w:author="Author">
          <w:pPr>
            <w:pStyle w:val="Heading2"/>
          </w:pPr>
        </w:pPrChange>
      </w:pPr>
      <w:bookmarkStart w:id="24150" w:name="_Toc478551360"/>
      <w:ins w:id="24151" w:author="Author">
        <w:del w:id="24152" w:author="Author">
          <w:r w:rsidDel="001E2631">
            <w:delText>BEPs without EIRs</w:delText>
          </w:r>
          <w:bookmarkEnd w:id="24150"/>
        </w:del>
      </w:ins>
    </w:p>
    <w:p w14:paraId="7FF5C5B3" w14:textId="6EBBBBFC" w:rsidR="0011760E" w:rsidDel="001E2631" w:rsidRDefault="0011760E">
      <w:pPr>
        <w:pStyle w:val="ListParagraph"/>
        <w:numPr>
          <w:ilvl w:val="1"/>
          <w:numId w:val="13"/>
        </w:numPr>
        <w:rPr>
          <w:ins w:id="24153" w:author="Author"/>
          <w:del w:id="24154" w:author="Author"/>
        </w:rPr>
        <w:pPrChange w:id="24155" w:author="Author">
          <w:pPr/>
        </w:pPrChange>
      </w:pPr>
      <w:ins w:id="24156" w:author="Author">
        <w:del w:id="24157" w:author="Author">
          <w:r w:rsidDel="001E2631">
            <w:delText>In the field, it has commonly been found that a client will request BIM Level 2 and not provide an Employer’s Information Requirements document. Strictly speaking this cannot then be a Level 2 project, as the first requirement is that an EIR is produced.</w:delText>
          </w:r>
        </w:del>
      </w:ins>
    </w:p>
    <w:p w14:paraId="12AE6D86" w14:textId="33279754" w:rsidR="0011760E" w:rsidDel="001E2631" w:rsidRDefault="0011760E">
      <w:pPr>
        <w:pStyle w:val="ListParagraph"/>
        <w:numPr>
          <w:ilvl w:val="1"/>
          <w:numId w:val="13"/>
        </w:numPr>
        <w:rPr>
          <w:ins w:id="24158" w:author="Author"/>
          <w:del w:id="24159" w:author="Author"/>
        </w:rPr>
        <w:pPrChange w:id="24160" w:author="Author">
          <w:pPr/>
        </w:pPrChange>
      </w:pPr>
      <w:ins w:id="24161" w:author="Author">
        <w:del w:id="24162" w:author="Author">
          <w:r w:rsidDel="001E2631">
            <w:delText>However, this does not mean that the project cannot pursue BIM goals and developing a BEP will form a part of that. Below are some suggestions how to produce a BEP when the EIR document is not in place.</w:delText>
          </w:r>
        </w:del>
      </w:ins>
    </w:p>
    <w:p w14:paraId="48AC6D25" w14:textId="65057907" w:rsidR="0011760E" w:rsidDel="001E2631" w:rsidRDefault="0011760E">
      <w:pPr>
        <w:pStyle w:val="ListParagraph"/>
        <w:numPr>
          <w:ilvl w:val="1"/>
          <w:numId w:val="13"/>
        </w:numPr>
        <w:rPr>
          <w:ins w:id="24163" w:author="Author"/>
          <w:del w:id="24164" w:author="Author"/>
        </w:rPr>
        <w:pPrChange w:id="24165" w:author="Author">
          <w:pPr/>
        </w:pPrChange>
      </w:pPr>
      <w:ins w:id="24166" w:author="Author">
        <w:del w:id="24167" w:author="Author">
          <w:r w:rsidDel="001E2631">
            <w:delText>A pre-contract BEP is unlikely to be a requirement of bidding, as the client has not provided the framework that the EIR gives to write this. However, it may be asked for. In this case the bidding company should provide a BEP using the guidance outlined above and the template provided with this pack.</w:delText>
          </w:r>
        </w:del>
      </w:ins>
    </w:p>
    <w:p w14:paraId="19E3F883" w14:textId="1E00E49A" w:rsidR="0011760E" w:rsidDel="001E2631" w:rsidRDefault="0011760E">
      <w:pPr>
        <w:pStyle w:val="ListParagraph"/>
        <w:numPr>
          <w:ilvl w:val="1"/>
          <w:numId w:val="13"/>
        </w:numPr>
        <w:rPr>
          <w:ins w:id="24168" w:author="Author"/>
          <w:del w:id="24169" w:author="Author"/>
        </w:rPr>
        <w:pPrChange w:id="24170" w:author="Author">
          <w:pPr/>
        </w:pPrChange>
      </w:pPr>
      <w:ins w:id="24171" w:author="Author">
        <w:del w:id="24172" w:author="Author">
          <w:r w:rsidDel="001E2631">
            <w:delText>The advice below considers post-contract BEPs only.</w:delText>
          </w:r>
        </w:del>
      </w:ins>
    </w:p>
    <w:p w14:paraId="59C18BC9" w14:textId="234EA05E" w:rsidR="0011760E" w:rsidDel="001E2631" w:rsidRDefault="0011760E">
      <w:pPr>
        <w:pStyle w:val="ListParagraph"/>
        <w:numPr>
          <w:ilvl w:val="1"/>
          <w:numId w:val="13"/>
        </w:numPr>
        <w:rPr>
          <w:ins w:id="24173" w:author="Author"/>
          <w:del w:id="24174" w:author="Author"/>
        </w:rPr>
        <w:pPrChange w:id="24175" w:author="Author">
          <w:pPr>
            <w:pStyle w:val="Heading2"/>
          </w:pPr>
        </w:pPrChange>
      </w:pPr>
      <w:bookmarkStart w:id="24176" w:name="_Toc478551361"/>
      <w:ins w:id="24177" w:author="Author">
        <w:del w:id="24178" w:author="Author">
          <w:r w:rsidDel="001E2631">
            <w:delText>Option 1</w:delText>
          </w:r>
          <w:bookmarkEnd w:id="24176"/>
        </w:del>
      </w:ins>
    </w:p>
    <w:p w14:paraId="711C81D2" w14:textId="07405FDC" w:rsidR="0011760E" w:rsidDel="001E2631" w:rsidRDefault="0011760E">
      <w:pPr>
        <w:pStyle w:val="ListParagraph"/>
        <w:numPr>
          <w:ilvl w:val="1"/>
          <w:numId w:val="13"/>
        </w:numPr>
        <w:rPr>
          <w:ins w:id="24179" w:author="Author"/>
          <w:del w:id="24180" w:author="Author"/>
        </w:rPr>
        <w:pPrChange w:id="24181" w:author="Author">
          <w:pPr/>
        </w:pPrChange>
      </w:pPr>
      <w:ins w:id="24182" w:author="Author">
        <w:del w:id="24183" w:author="Author">
          <w:r w:rsidDel="001E2631">
            <w:delText>At the project kick-off meeting, agree with the client that an EIR is required and offer to help them draft it as a team. Talk them through the process, referring to the CIBSE guidance note on EIRs. The CIBSE EIR template could then be used to write the EIR.</w:delText>
          </w:r>
        </w:del>
      </w:ins>
    </w:p>
    <w:p w14:paraId="6DAD5364" w14:textId="4BAA4015" w:rsidR="0011760E" w:rsidDel="001E2631" w:rsidRDefault="0011760E">
      <w:pPr>
        <w:pStyle w:val="ListParagraph"/>
        <w:numPr>
          <w:ilvl w:val="1"/>
          <w:numId w:val="13"/>
        </w:numPr>
        <w:rPr>
          <w:ins w:id="24184" w:author="Author"/>
          <w:del w:id="24185" w:author="Author"/>
        </w:rPr>
        <w:pPrChange w:id="24186" w:author="Author">
          <w:pPr/>
        </w:pPrChange>
      </w:pPr>
      <w:ins w:id="24187" w:author="Author">
        <w:del w:id="24188" w:author="Author">
          <w:r w:rsidDel="001E2631">
            <w:delText>This EIR can then be responded to in the usual manner. It should be noted that this process will cause a small delay in the project.</w:delText>
          </w:r>
        </w:del>
      </w:ins>
    </w:p>
    <w:p w14:paraId="2D651825" w14:textId="5D693DB5" w:rsidR="0011760E" w:rsidDel="001E2631" w:rsidRDefault="0011760E">
      <w:pPr>
        <w:pStyle w:val="ListParagraph"/>
        <w:numPr>
          <w:ilvl w:val="1"/>
          <w:numId w:val="13"/>
        </w:numPr>
        <w:rPr>
          <w:ins w:id="24189" w:author="Author"/>
          <w:del w:id="24190" w:author="Author"/>
        </w:rPr>
        <w:pPrChange w:id="24191" w:author="Author">
          <w:pPr>
            <w:pStyle w:val="Heading2"/>
          </w:pPr>
        </w:pPrChange>
      </w:pPr>
      <w:bookmarkStart w:id="24192" w:name="_Toc478551362"/>
      <w:ins w:id="24193" w:author="Author">
        <w:del w:id="24194" w:author="Author">
          <w:r w:rsidDel="001E2631">
            <w:delText>Option 2</w:delText>
          </w:r>
          <w:bookmarkEnd w:id="24192"/>
        </w:del>
      </w:ins>
    </w:p>
    <w:p w14:paraId="1A5BFDD0" w14:textId="53F5C9A9" w:rsidR="0011760E" w:rsidDel="001E2631" w:rsidRDefault="0011760E">
      <w:pPr>
        <w:pStyle w:val="ListParagraph"/>
        <w:numPr>
          <w:ilvl w:val="1"/>
          <w:numId w:val="13"/>
        </w:numPr>
        <w:rPr>
          <w:ins w:id="24195" w:author="Author"/>
          <w:del w:id="24196" w:author="Author"/>
        </w:rPr>
        <w:pPrChange w:id="24197" w:author="Author">
          <w:pPr/>
        </w:pPrChange>
      </w:pPr>
      <w:ins w:id="24198" w:author="Author">
        <w:del w:id="24199" w:author="Author">
          <w:r w:rsidDel="001E2631">
            <w:delText>If the client does not wish to write an EIR at all, then a BEP can be written using this guide and its associated BEP template. This project will not now be fully BIM Level 2 compliant and the client should be made aware of this.</w:delText>
          </w:r>
        </w:del>
      </w:ins>
    </w:p>
    <w:p w14:paraId="5624DB25" w14:textId="4E4A6003" w:rsidR="0011760E" w:rsidRPr="00922EF7" w:rsidDel="001E2631" w:rsidRDefault="0011760E">
      <w:pPr>
        <w:pStyle w:val="ListParagraph"/>
        <w:numPr>
          <w:ilvl w:val="1"/>
          <w:numId w:val="13"/>
        </w:numPr>
        <w:rPr>
          <w:ins w:id="24200" w:author="Author"/>
          <w:del w:id="24201" w:author="Author"/>
        </w:rPr>
        <w:pPrChange w:id="24202" w:author="Author">
          <w:pPr/>
        </w:pPrChange>
      </w:pPr>
      <w:ins w:id="24203" w:author="Author">
        <w:del w:id="24204" w:author="Author">
          <w:r w:rsidDel="001E2631">
            <w:delText>The BEP should be written as a collaborative effort by the team and all appropriate considerations given to teams that are yet to be engaged. The client should be given an opportunity to comment on this BEP.</w:delText>
          </w:r>
        </w:del>
      </w:ins>
    </w:p>
    <w:p w14:paraId="5EF7F853" w14:textId="165229A3" w:rsidR="0011760E" w:rsidDel="001E2631" w:rsidRDefault="0011760E">
      <w:pPr>
        <w:pStyle w:val="ListParagraph"/>
        <w:numPr>
          <w:ilvl w:val="1"/>
          <w:numId w:val="13"/>
        </w:numPr>
        <w:rPr>
          <w:ins w:id="24205" w:author="Author"/>
          <w:del w:id="24206" w:author="Author"/>
        </w:rPr>
        <w:pPrChange w:id="24207" w:author="Author">
          <w:pPr/>
        </w:pPrChange>
      </w:pPr>
      <w:ins w:id="24208" w:author="Author">
        <w:del w:id="24209" w:author="Author">
          <w:r w:rsidDel="001E2631">
            <w:br w:type="page"/>
          </w:r>
        </w:del>
      </w:ins>
    </w:p>
    <w:p w14:paraId="69FE78D8" w14:textId="6913FDD2" w:rsidR="0011760E" w:rsidDel="001E2631" w:rsidRDefault="0011760E">
      <w:pPr>
        <w:pStyle w:val="ListParagraph"/>
        <w:numPr>
          <w:ilvl w:val="1"/>
          <w:numId w:val="13"/>
        </w:numPr>
        <w:rPr>
          <w:ins w:id="24210" w:author="Author"/>
          <w:del w:id="24211" w:author="Author"/>
        </w:rPr>
        <w:pPrChange w:id="24212" w:author="Author">
          <w:pPr>
            <w:pStyle w:val="Heading2"/>
          </w:pPr>
        </w:pPrChange>
      </w:pPr>
      <w:bookmarkStart w:id="24213" w:name="_Toc452989848"/>
      <w:bookmarkStart w:id="24214" w:name="_Toc478551363"/>
      <w:ins w:id="24215" w:author="Author">
        <w:del w:id="24216" w:author="Author">
          <w:r w:rsidDel="001E2631">
            <w:delText>Appendix 1 – Further Reading</w:delText>
          </w:r>
          <w:bookmarkEnd w:id="24213"/>
          <w:bookmarkEnd w:id="24214"/>
        </w:del>
      </w:ins>
    </w:p>
    <w:p w14:paraId="626ED780" w14:textId="766FC4B0" w:rsidR="0011760E" w:rsidDel="001E2631" w:rsidRDefault="0011760E">
      <w:pPr>
        <w:pStyle w:val="ListParagraph"/>
        <w:numPr>
          <w:ilvl w:val="1"/>
          <w:numId w:val="13"/>
        </w:numPr>
        <w:rPr>
          <w:ins w:id="24217" w:author="Author"/>
          <w:del w:id="24218" w:author="Author"/>
        </w:rPr>
        <w:pPrChange w:id="24219" w:author="Author">
          <w:pPr>
            <w:pStyle w:val="ListParagraph"/>
            <w:numPr>
              <w:numId w:val="13"/>
            </w:numPr>
            <w:ind w:left="720" w:hanging="360"/>
          </w:pPr>
        </w:pPrChange>
      </w:pPr>
      <w:ins w:id="24220" w:author="Author">
        <w:del w:id="24221" w:author="Author">
          <w:r w:rsidDel="001E2631">
            <w:delText>Other guides in this series</w:delText>
          </w:r>
        </w:del>
      </w:ins>
    </w:p>
    <w:p w14:paraId="514E2BF4" w14:textId="197D843E" w:rsidR="0011760E" w:rsidDel="001E2631" w:rsidRDefault="0011760E">
      <w:pPr>
        <w:pStyle w:val="ListParagraph"/>
        <w:numPr>
          <w:ilvl w:val="1"/>
          <w:numId w:val="13"/>
        </w:numPr>
        <w:rPr>
          <w:ins w:id="24222" w:author="Author"/>
          <w:del w:id="24223" w:author="Author"/>
        </w:rPr>
      </w:pPr>
      <w:ins w:id="24224" w:author="Author">
        <w:del w:id="24225" w:author="Author">
          <w:r w:rsidDel="001E2631">
            <w:fldChar w:fldCharType="begin"/>
          </w:r>
          <w:r w:rsidDel="001E2631">
            <w:delInstrText xml:space="preserve"> HYPERLINK "http://www.cibse.org/knowledge/cibse-publications/cibse-digital-engineering-series" </w:delInstrText>
          </w:r>
          <w:r w:rsidDel="001E2631">
            <w:fldChar w:fldCharType="separate"/>
          </w:r>
          <w:r w:rsidRPr="00605788" w:rsidDel="001E2631">
            <w:rPr>
              <w:rStyle w:val="Hyperlink"/>
            </w:rPr>
            <w:delText>http://www.cibse.org/knowledge/cibse-publications/cibse-digital-engineering-series</w:delText>
          </w:r>
          <w:r w:rsidDel="001E2631">
            <w:fldChar w:fldCharType="end"/>
          </w:r>
        </w:del>
      </w:ins>
    </w:p>
    <w:p w14:paraId="3EF92368" w14:textId="7F470720" w:rsidR="0011760E" w:rsidDel="001E2631" w:rsidRDefault="0011760E">
      <w:pPr>
        <w:pStyle w:val="ListParagraph"/>
        <w:numPr>
          <w:ilvl w:val="1"/>
          <w:numId w:val="13"/>
        </w:numPr>
        <w:rPr>
          <w:ins w:id="24226" w:author="Author"/>
          <w:del w:id="24227" w:author="Author"/>
        </w:rPr>
        <w:pPrChange w:id="24228" w:author="Author">
          <w:pPr>
            <w:pStyle w:val="ListParagraph"/>
            <w:numPr>
              <w:numId w:val="13"/>
            </w:numPr>
            <w:ind w:left="720" w:hanging="360"/>
          </w:pPr>
        </w:pPrChange>
      </w:pPr>
      <w:ins w:id="24229" w:author="Author">
        <w:del w:id="24230" w:author="Author">
          <w:r w:rsidDel="001E2631">
            <w:delText>BS 1192:2007+A2:2016</w:delText>
          </w:r>
        </w:del>
      </w:ins>
    </w:p>
    <w:p w14:paraId="76D0189B" w14:textId="5EB483B8" w:rsidR="0011760E" w:rsidDel="001E2631" w:rsidRDefault="0011760E">
      <w:pPr>
        <w:pStyle w:val="ListParagraph"/>
        <w:numPr>
          <w:ilvl w:val="1"/>
          <w:numId w:val="13"/>
        </w:numPr>
        <w:rPr>
          <w:ins w:id="24231" w:author="Author"/>
          <w:del w:id="24232" w:author="Author"/>
        </w:rPr>
      </w:pPr>
      <w:ins w:id="24233" w:author="Author">
        <w:del w:id="24234" w:author="Author">
          <w:r w:rsidDel="001E2631">
            <w:fldChar w:fldCharType="begin"/>
          </w:r>
          <w:r w:rsidDel="001E2631">
            <w:delInstrText xml:space="preserve"> HYPERLINK "http://shop.bsigroup.com/forms/PASs/BS-1192-2007/" </w:delInstrText>
          </w:r>
          <w:r w:rsidDel="001E2631">
            <w:fldChar w:fldCharType="separate"/>
          </w:r>
          <w:r w:rsidRPr="00B420A8" w:rsidDel="001E2631">
            <w:rPr>
              <w:rStyle w:val="Hyperlink"/>
            </w:rPr>
            <w:delText>http://shop.bsigroup.com/forms/PASs/BS-1192-2007/</w:delText>
          </w:r>
          <w:r w:rsidDel="001E2631">
            <w:rPr>
              <w:rStyle w:val="Hyperlink"/>
            </w:rPr>
            <w:fldChar w:fldCharType="end"/>
          </w:r>
        </w:del>
      </w:ins>
    </w:p>
    <w:p w14:paraId="284CEB9F" w14:textId="4E2E1969" w:rsidR="0011760E" w:rsidDel="001E2631" w:rsidRDefault="0011760E">
      <w:pPr>
        <w:pStyle w:val="ListParagraph"/>
        <w:numPr>
          <w:ilvl w:val="1"/>
          <w:numId w:val="13"/>
        </w:numPr>
        <w:rPr>
          <w:ins w:id="24235" w:author="Author"/>
          <w:del w:id="24236" w:author="Author"/>
        </w:rPr>
        <w:pPrChange w:id="24237" w:author="Author">
          <w:pPr>
            <w:pStyle w:val="ListParagraph"/>
            <w:numPr>
              <w:numId w:val="13"/>
            </w:numPr>
            <w:ind w:left="720" w:hanging="360"/>
          </w:pPr>
        </w:pPrChange>
      </w:pPr>
      <w:ins w:id="24238" w:author="Author">
        <w:del w:id="24239" w:author="Author">
          <w:r w:rsidDel="001E2631">
            <w:delText>PAS 1192-2:2013</w:delText>
          </w:r>
        </w:del>
      </w:ins>
    </w:p>
    <w:p w14:paraId="29F7E93C" w14:textId="2EF4B294" w:rsidR="0011760E" w:rsidRPr="00536F5B" w:rsidDel="001E2631" w:rsidRDefault="0011760E">
      <w:pPr>
        <w:pStyle w:val="ListParagraph"/>
        <w:numPr>
          <w:ilvl w:val="1"/>
          <w:numId w:val="13"/>
        </w:numPr>
        <w:rPr>
          <w:ins w:id="24240" w:author="Author"/>
          <w:del w:id="24241" w:author="Author"/>
          <w:rStyle w:val="Hyperlink"/>
        </w:rPr>
      </w:pPr>
      <w:ins w:id="24242" w:author="Author">
        <w:del w:id="24243" w:author="Author">
          <w:r w:rsidDel="001E2631">
            <w:fldChar w:fldCharType="begin"/>
          </w:r>
          <w:r w:rsidDel="001E2631">
            <w:delInstrText xml:space="preserve"> HYPERLINK "http://shop.bsigroup.com/navigate-by/pas/pas-1192-22013/" </w:delInstrText>
          </w:r>
          <w:r w:rsidDel="001E2631">
            <w:fldChar w:fldCharType="separate"/>
          </w:r>
          <w:r w:rsidRPr="00536F5B" w:rsidDel="001E2631">
            <w:rPr>
              <w:rStyle w:val="Hyperlink"/>
            </w:rPr>
            <w:delText>http://shop.bsigroup.com/navigate-by/pas/pas-1192-22013/</w:delText>
          </w:r>
        </w:del>
      </w:ins>
    </w:p>
    <w:p w14:paraId="26BB7EA9" w14:textId="7CBC4120" w:rsidR="0011760E" w:rsidDel="001E2631" w:rsidRDefault="0011760E">
      <w:pPr>
        <w:pStyle w:val="ListParagraph"/>
        <w:numPr>
          <w:ilvl w:val="1"/>
          <w:numId w:val="13"/>
        </w:numPr>
        <w:rPr>
          <w:ins w:id="24244" w:author="Author"/>
          <w:del w:id="24245" w:author="Author"/>
        </w:rPr>
        <w:pPrChange w:id="24246" w:author="Author">
          <w:pPr>
            <w:pStyle w:val="ListParagraph"/>
            <w:numPr>
              <w:numId w:val="13"/>
            </w:numPr>
            <w:ind w:left="720" w:hanging="360"/>
          </w:pPr>
        </w:pPrChange>
      </w:pPr>
      <w:ins w:id="24247" w:author="Author">
        <w:del w:id="24248" w:author="Author">
          <w:r w:rsidDel="001E2631">
            <w:fldChar w:fldCharType="end"/>
          </w:r>
          <w:r w:rsidDel="001E2631">
            <w:delText>PAS 1192-3:2014</w:delText>
          </w:r>
        </w:del>
      </w:ins>
    </w:p>
    <w:p w14:paraId="01F6E766" w14:textId="5CCBEDF7" w:rsidR="0011760E" w:rsidRPr="00536F5B" w:rsidDel="001E2631" w:rsidRDefault="0011760E">
      <w:pPr>
        <w:pStyle w:val="ListParagraph"/>
        <w:numPr>
          <w:ilvl w:val="1"/>
          <w:numId w:val="13"/>
        </w:numPr>
        <w:rPr>
          <w:ins w:id="24249" w:author="Author"/>
          <w:del w:id="24250" w:author="Author"/>
          <w:rStyle w:val="Hyperlink"/>
        </w:rPr>
      </w:pPr>
      <w:ins w:id="24251" w:author="Author">
        <w:del w:id="24252" w:author="Author">
          <w:r w:rsidDel="001E2631">
            <w:fldChar w:fldCharType="begin"/>
          </w:r>
          <w:r w:rsidDel="001E2631">
            <w:delInstrText xml:space="preserve"> HYPERLINK "http://shop.bsigroup.com/forms/pass/pas-1192-3/" </w:delInstrText>
          </w:r>
          <w:r w:rsidDel="001E2631">
            <w:fldChar w:fldCharType="separate"/>
          </w:r>
          <w:r w:rsidRPr="00536F5B" w:rsidDel="001E2631">
            <w:rPr>
              <w:rStyle w:val="Hyperlink"/>
            </w:rPr>
            <w:delText>http://shop.bsigroup.com/forms/pass/pas-1192-3/</w:delText>
          </w:r>
        </w:del>
      </w:ins>
    </w:p>
    <w:p w14:paraId="7817EAE6" w14:textId="1FC2551C" w:rsidR="0011760E" w:rsidDel="001E2631" w:rsidRDefault="0011760E">
      <w:pPr>
        <w:pStyle w:val="ListParagraph"/>
        <w:numPr>
          <w:ilvl w:val="1"/>
          <w:numId w:val="13"/>
        </w:numPr>
        <w:rPr>
          <w:ins w:id="24253" w:author="Author"/>
          <w:del w:id="24254" w:author="Author"/>
        </w:rPr>
        <w:pPrChange w:id="24255" w:author="Author">
          <w:pPr>
            <w:pStyle w:val="ListParagraph"/>
            <w:numPr>
              <w:numId w:val="13"/>
            </w:numPr>
            <w:ind w:left="720" w:hanging="360"/>
          </w:pPr>
        </w:pPrChange>
      </w:pPr>
      <w:ins w:id="24256" w:author="Author">
        <w:del w:id="24257" w:author="Author">
          <w:r w:rsidDel="001E2631">
            <w:fldChar w:fldCharType="end"/>
          </w:r>
          <w:r w:rsidDel="001E2631">
            <w:delText>BS 1192-4:2014</w:delText>
          </w:r>
        </w:del>
      </w:ins>
    </w:p>
    <w:p w14:paraId="489B7843" w14:textId="6EE9BF7F" w:rsidR="0011760E" w:rsidRPr="00955681" w:rsidDel="001E2631" w:rsidRDefault="0011760E">
      <w:pPr>
        <w:pStyle w:val="ListParagraph"/>
        <w:numPr>
          <w:ilvl w:val="1"/>
          <w:numId w:val="13"/>
        </w:numPr>
        <w:rPr>
          <w:ins w:id="24258" w:author="Author"/>
          <w:del w:id="24259" w:author="Author"/>
        </w:rPr>
      </w:pPr>
      <w:ins w:id="24260" w:author="Author">
        <w:del w:id="24261" w:author="Author">
          <w:r w:rsidDel="001E2631">
            <w:fldChar w:fldCharType="begin"/>
          </w:r>
          <w:r w:rsidDel="001E2631">
            <w:delInstrText xml:space="preserve"> HYPERLINK "</w:delInstrText>
          </w:r>
          <w:r w:rsidRPr="00955681" w:rsidDel="001E2631">
            <w:delInstrText>http://shop.bsigroup.com/forms/PASs/BS-1192-4-2014/</w:delInstrText>
          </w:r>
        </w:del>
      </w:ins>
    </w:p>
    <w:p w14:paraId="0F6172BE" w14:textId="0328DE26" w:rsidR="0011760E" w:rsidRPr="00991E37" w:rsidDel="001E2631" w:rsidRDefault="0011760E">
      <w:pPr>
        <w:pStyle w:val="ListParagraph"/>
        <w:numPr>
          <w:ilvl w:val="1"/>
          <w:numId w:val="13"/>
        </w:numPr>
        <w:rPr>
          <w:ins w:id="24262" w:author="Author"/>
          <w:del w:id="24263" w:author="Author"/>
          <w:rStyle w:val="Hyperlink"/>
        </w:rPr>
      </w:pPr>
      <w:ins w:id="24264" w:author="Author">
        <w:del w:id="24265" w:author="Author">
          <w:r w:rsidDel="001E2631">
            <w:delInstrText xml:space="preserve">" </w:delInstrText>
          </w:r>
          <w:r w:rsidDel="001E2631">
            <w:fldChar w:fldCharType="separate"/>
          </w:r>
          <w:r w:rsidRPr="00991E37" w:rsidDel="001E2631">
            <w:rPr>
              <w:rStyle w:val="Hyperlink"/>
            </w:rPr>
            <w:delText>http://shop.bsigroup.com/forms/PASs/BS-1192-4-2014/</w:delText>
          </w:r>
        </w:del>
      </w:ins>
    </w:p>
    <w:p w14:paraId="287B92AE" w14:textId="739B6805" w:rsidR="0011760E" w:rsidDel="001E2631" w:rsidRDefault="0011760E">
      <w:pPr>
        <w:pStyle w:val="ListParagraph"/>
        <w:numPr>
          <w:ilvl w:val="1"/>
          <w:numId w:val="13"/>
        </w:numPr>
        <w:rPr>
          <w:ins w:id="24266" w:author="Author"/>
          <w:del w:id="24267" w:author="Author"/>
        </w:rPr>
        <w:pPrChange w:id="24268" w:author="Author">
          <w:pPr>
            <w:pStyle w:val="ListParagraph"/>
            <w:numPr>
              <w:numId w:val="13"/>
            </w:numPr>
            <w:ind w:left="720" w:hanging="360"/>
          </w:pPr>
        </w:pPrChange>
      </w:pPr>
      <w:ins w:id="24269" w:author="Author">
        <w:del w:id="24270" w:author="Author">
          <w:r w:rsidDel="001E2631">
            <w:fldChar w:fldCharType="end"/>
          </w:r>
          <w:r w:rsidDel="001E2631">
            <w:delText>PAS 1192-5</w:delText>
          </w:r>
        </w:del>
      </w:ins>
    </w:p>
    <w:p w14:paraId="27B6E4C5" w14:textId="3689028F" w:rsidR="0011760E" w:rsidDel="001E2631" w:rsidRDefault="0011760E">
      <w:pPr>
        <w:pStyle w:val="ListParagraph"/>
        <w:numPr>
          <w:ilvl w:val="1"/>
          <w:numId w:val="13"/>
        </w:numPr>
        <w:rPr>
          <w:ins w:id="24271" w:author="Author"/>
          <w:del w:id="24272" w:author="Author"/>
        </w:rPr>
      </w:pPr>
      <w:ins w:id="24273" w:author="Author">
        <w:del w:id="24274" w:author="Author">
          <w:r w:rsidDel="001E2631">
            <w:fldChar w:fldCharType="begin"/>
          </w:r>
          <w:r w:rsidDel="001E2631">
            <w:delInstrText xml:space="preserve"> HYPERLINK "http://shop.bsigroup.com/forms/PASs/PAS-1192-5/" </w:delInstrText>
          </w:r>
          <w:r w:rsidDel="001E2631">
            <w:fldChar w:fldCharType="separate"/>
          </w:r>
          <w:r w:rsidDel="001E2631">
            <w:rPr>
              <w:rStyle w:val="Hyperlink"/>
            </w:rPr>
            <w:delText>http://shop.bsigroup.com/forms/PASs/PAS-1192-5/</w:delText>
          </w:r>
          <w:r w:rsidDel="001E2631">
            <w:rPr>
              <w:rStyle w:val="Hyperlink"/>
            </w:rPr>
            <w:fldChar w:fldCharType="end"/>
          </w:r>
        </w:del>
      </w:ins>
    </w:p>
    <w:p w14:paraId="2E731EF4" w14:textId="4133FE0B" w:rsidR="0011760E" w:rsidDel="001E2631" w:rsidRDefault="0011760E">
      <w:pPr>
        <w:pStyle w:val="ListParagraph"/>
        <w:numPr>
          <w:ilvl w:val="1"/>
          <w:numId w:val="13"/>
        </w:numPr>
        <w:rPr>
          <w:ins w:id="24275" w:author="Author"/>
          <w:del w:id="24276" w:author="Author"/>
        </w:rPr>
        <w:pPrChange w:id="24277" w:author="Author">
          <w:pPr>
            <w:pStyle w:val="ListParagraph"/>
            <w:numPr>
              <w:numId w:val="13"/>
            </w:numPr>
            <w:ind w:left="720" w:hanging="360"/>
          </w:pPr>
        </w:pPrChange>
      </w:pPr>
      <w:ins w:id="24278" w:author="Author">
        <w:del w:id="24279" w:author="Author">
          <w:r w:rsidDel="001E2631">
            <w:delText>Construction Industry Council</w:delText>
          </w:r>
        </w:del>
      </w:ins>
    </w:p>
    <w:p w14:paraId="117731C3" w14:textId="65B0C9AE" w:rsidR="0011760E" w:rsidDel="001E2631" w:rsidRDefault="0011760E">
      <w:pPr>
        <w:pStyle w:val="ListParagraph"/>
        <w:numPr>
          <w:ilvl w:val="1"/>
          <w:numId w:val="13"/>
        </w:numPr>
        <w:rPr>
          <w:ins w:id="24280" w:author="Author"/>
          <w:del w:id="24281" w:author="Author"/>
        </w:rPr>
      </w:pPr>
      <w:ins w:id="24282" w:author="Author">
        <w:del w:id="24283" w:author="Author">
          <w:r w:rsidDel="001E2631">
            <w:fldChar w:fldCharType="begin"/>
          </w:r>
          <w:r w:rsidDel="001E2631">
            <w:delInstrText xml:space="preserve"> HYPERLINK "http://cic.org.uk/publications/" </w:delInstrText>
          </w:r>
          <w:r w:rsidDel="001E2631">
            <w:fldChar w:fldCharType="separate"/>
          </w:r>
          <w:r w:rsidRPr="00D761B9" w:rsidDel="001E2631">
            <w:rPr>
              <w:rStyle w:val="Hyperlink"/>
            </w:rPr>
            <w:delText>http://cic.org.uk/publications/</w:delText>
          </w:r>
          <w:r w:rsidDel="001E2631">
            <w:rPr>
              <w:rStyle w:val="Hyperlink"/>
            </w:rPr>
            <w:fldChar w:fldCharType="end"/>
          </w:r>
          <w:r w:rsidDel="001E2631">
            <w:delText xml:space="preserve"> </w:delText>
          </w:r>
        </w:del>
      </w:ins>
    </w:p>
    <w:p w14:paraId="24BCC562" w14:textId="4A361112" w:rsidR="0011760E" w:rsidDel="001E2631" w:rsidRDefault="0011760E">
      <w:pPr>
        <w:pStyle w:val="ListParagraph"/>
        <w:numPr>
          <w:ilvl w:val="1"/>
          <w:numId w:val="13"/>
        </w:numPr>
        <w:rPr>
          <w:ins w:id="24284" w:author="Author"/>
          <w:del w:id="24285" w:author="Author"/>
        </w:rPr>
        <w:pPrChange w:id="24286" w:author="Author">
          <w:pPr>
            <w:pStyle w:val="ListParagraph"/>
            <w:numPr>
              <w:numId w:val="13"/>
            </w:numPr>
            <w:ind w:left="720" w:hanging="360"/>
          </w:pPr>
        </w:pPrChange>
      </w:pPr>
      <w:ins w:id="24287" w:author="Author">
        <w:del w:id="24288" w:author="Author">
          <w:r w:rsidDel="001E2631">
            <w:delText>Government Soft Landings</w:delText>
          </w:r>
        </w:del>
      </w:ins>
    </w:p>
    <w:p w14:paraId="78ECF546" w14:textId="6811FB75" w:rsidR="0011760E" w:rsidDel="001E2631" w:rsidRDefault="0011760E">
      <w:pPr>
        <w:pStyle w:val="ListParagraph"/>
        <w:numPr>
          <w:ilvl w:val="1"/>
          <w:numId w:val="13"/>
        </w:numPr>
        <w:rPr>
          <w:ins w:id="24289" w:author="Author"/>
          <w:del w:id="24290" w:author="Author"/>
        </w:rPr>
      </w:pPr>
      <w:ins w:id="24291" w:author="Author">
        <w:del w:id="24292" w:author="Author">
          <w:r w:rsidDel="001E2631">
            <w:fldChar w:fldCharType="begin"/>
          </w:r>
          <w:r w:rsidDel="001E2631">
            <w:delInstrText xml:space="preserve"> HYPERLINK "http://www.bimtaskgroup.org/gsl/" </w:delInstrText>
          </w:r>
          <w:r w:rsidDel="001E2631">
            <w:fldChar w:fldCharType="separate"/>
          </w:r>
          <w:r w:rsidRPr="00D761B9" w:rsidDel="001E2631">
            <w:rPr>
              <w:rStyle w:val="Hyperlink"/>
            </w:rPr>
            <w:delText>www.bimtaskgroup.org/gsl/</w:delText>
          </w:r>
          <w:r w:rsidDel="001E2631">
            <w:rPr>
              <w:rStyle w:val="Hyperlink"/>
            </w:rPr>
            <w:fldChar w:fldCharType="end"/>
          </w:r>
          <w:r w:rsidDel="001E2631">
            <w:delText xml:space="preserve"> </w:delText>
          </w:r>
        </w:del>
      </w:ins>
    </w:p>
    <w:p w14:paraId="358A72DF" w14:textId="44F0E9D8" w:rsidR="0011760E" w:rsidDel="001E2631" w:rsidRDefault="0011760E">
      <w:pPr>
        <w:pStyle w:val="ListParagraph"/>
        <w:numPr>
          <w:ilvl w:val="1"/>
          <w:numId w:val="13"/>
        </w:numPr>
        <w:rPr>
          <w:ins w:id="24293" w:author="Author"/>
          <w:del w:id="24294" w:author="Author"/>
        </w:rPr>
        <w:pPrChange w:id="24295" w:author="Author">
          <w:pPr>
            <w:pStyle w:val="ListParagraph"/>
            <w:numPr>
              <w:numId w:val="13"/>
            </w:numPr>
            <w:ind w:left="720" w:hanging="360"/>
          </w:pPr>
        </w:pPrChange>
      </w:pPr>
      <w:ins w:id="24296" w:author="Author">
        <w:del w:id="24297" w:author="Author">
          <w:r w:rsidRPr="004E168C" w:rsidDel="001E2631">
            <w:delText>Employer’s Information Requirements - Core Content and Guidance Notes</w:delText>
          </w:r>
        </w:del>
      </w:ins>
    </w:p>
    <w:p w14:paraId="1B6592FB" w14:textId="02EF4FA3" w:rsidR="0011760E" w:rsidDel="001E2631" w:rsidRDefault="0011760E">
      <w:pPr>
        <w:pStyle w:val="ListParagraph"/>
        <w:numPr>
          <w:ilvl w:val="1"/>
          <w:numId w:val="13"/>
        </w:numPr>
        <w:rPr>
          <w:ins w:id="24298" w:author="Author"/>
          <w:del w:id="24299" w:author="Author"/>
        </w:rPr>
      </w:pPr>
      <w:ins w:id="24300" w:author="Author">
        <w:del w:id="24301" w:author="Author">
          <w:r w:rsidDel="001E2631">
            <w:fldChar w:fldCharType="begin"/>
          </w:r>
          <w:r w:rsidDel="001E2631">
            <w:delInstrText xml:space="preserve"> HYPERLINK "http://www.bimtaskgroup.org/bim-eirs/" </w:delInstrText>
          </w:r>
          <w:r w:rsidDel="001E2631">
            <w:fldChar w:fldCharType="separate"/>
          </w:r>
          <w:r w:rsidRPr="00211D53" w:rsidDel="001E2631">
            <w:rPr>
              <w:rStyle w:val="Hyperlink"/>
            </w:rPr>
            <w:delText>http://www.bimtaskgroup.org/bim-eirs/</w:delText>
          </w:r>
          <w:r w:rsidDel="001E2631">
            <w:rPr>
              <w:rStyle w:val="Hyperlink"/>
            </w:rPr>
            <w:fldChar w:fldCharType="end"/>
          </w:r>
          <w:r w:rsidDel="001E2631">
            <w:delText xml:space="preserve">  </w:delText>
          </w:r>
        </w:del>
      </w:ins>
    </w:p>
    <w:p w14:paraId="22C462FA" w14:textId="31CECDB3" w:rsidR="0011760E" w:rsidDel="001E2631" w:rsidRDefault="0011760E">
      <w:pPr>
        <w:pStyle w:val="ListParagraph"/>
        <w:numPr>
          <w:ilvl w:val="1"/>
          <w:numId w:val="13"/>
        </w:numPr>
        <w:rPr>
          <w:ins w:id="24302" w:author="Author"/>
          <w:del w:id="24303" w:author="Author"/>
        </w:rPr>
        <w:pPrChange w:id="24304" w:author="Author">
          <w:pPr/>
        </w:pPrChange>
      </w:pPr>
    </w:p>
    <w:p w14:paraId="6315E8B6" w14:textId="21487A92" w:rsidR="0011760E" w:rsidDel="00C77F17" w:rsidRDefault="0011760E" w:rsidP="0011760E">
      <w:pPr>
        <w:rPr>
          <w:ins w:id="24305" w:author="Author"/>
          <w:del w:id="24306" w:author="Author"/>
          <w:rFonts w:asciiTheme="majorHAnsi" w:eastAsiaTheme="majorEastAsia" w:hAnsiTheme="majorHAnsi" w:cstheme="majorBidi"/>
          <w:b/>
          <w:color w:val="006890"/>
          <w:sz w:val="40"/>
          <w:szCs w:val="40"/>
        </w:rPr>
      </w:pPr>
      <w:bookmarkStart w:id="24307" w:name="_Toc452989849"/>
      <w:ins w:id="24308" w:author="Author">
        <w:del w:id="24309" w:author="Author">
          <w:r w:rsidDel="00C77F17">
            <w:br w:type="page"/>
          </w:r>
        </w:del>
      </w:ins>
    </w:p>
    <w:p w14:paraId="5A8D6A6D" w14:textId="041C0596" w:rsidR="0011760E" w:rsidDel="00C77F17" w:rsidRDefault="0011760E">
      <w:pPr>
        <w:pStyle w:val="Heading1"/>
        <w:rPr>
          <w:ins w:id="24310" w:author="Author"/>
          <w:del w:id="24311" w:author="Author"/>
        </w:rPr>
      </w:pPr>
      <w:bookmarkStart w:id="24312" w:name="_Toc478551364"/>
      <w:ins w:id="24313" w:author="Author">
        <w:del w:id="24314" w:author="Author">
          <w:r w:rsidDel="00C77F17">
            <w:delText>Appendix 2 – CI/SfB Tabl</w:delText>
          </w:r>
          <w:bookmarkEnd w:id="24307"/>
          <w:bookmarkEnd w:id="24312"/>
          <w:r w:rsidDel="00C77F17">
            <w:delText>e</w:delText>
          </w:r>
        </w:del>
      </w:ins>
    </w:p>
    <w:p w14:paraId="4BB2F50F" w14:textId="298C653B" w:rsidR="00054A1D" w:rsidRDefault="00054A1D" w:rsidP="00662ED4">
      <w:pPr>
        <w:pStyle w:val="ListParagraph"/>
        <w:rPr>
          <w:ins w:id="24315" w:author="Author"/>
        </w:rPr>
        <w:sectPr w:rsidR="00054A1D" w:rsidSect="0011760E">
          <w:headerReference w:type="even" r:id="rId21"/>
          <w:headerReference w:type="default" r:id="rId22"/>
          <w:headerReference w:type="first" r:id="rId23"/>
          <w:pgSz w:w="16838" w:h="11906" w:orient="landscape"/>
          <w:pgMar w:top="1440" w:right="3168" w:bottom="1440" w:left="3168" w:header="706" w:footer="706" w:gutter="0"/>
          <w:pgNumType w:start="1" w:chapStyle="1"/>
          <w:cols w:space="708"/>
          <w:docGrid w:linePitch="360"/>
        </w:sectPr>
      </w:pPr>
    </w:p>
    <w:p w14:paraId="43BB75F8" w14:textId="453EE247" w:rsidR="0011760E" w:rsidDel="00C77F17" w:rsidRDefault="00C77F17">
      <w:pPr>
        <w:pStyle w:val="ListParagraph"/>
        <w:rPr>
          <w:ins w:id="24327" w:author="Author"/>
          <w:del w:id="24328" w:author="Author"/>
        </w:rPr>
      </w:pPr>
      <w:ins w:id="24329" w:author="Author">
        <w:r w:rsidDel="00C77F17">
          <w:lastRenderedPageBreak/>
          <w:t xml:space="preserve"> </w:t>
        </w:r>
        <w:del w:id="24330" w:author="Author">
          <w:r w:rsidR="0011760E" w:rsidDel="00C77F17">
            <w:delText>(1–)</w:delText>
          </w:r>
          <w:r w:rsidR="0011760E" w:rsidDel="00C77F17">
            <w:tab/>
            <w:delText>Ground, sub-structure</w:delText>
          </w:r>
        </w:del>
      </w:ins>
    </w:p>
    <w:p w14:paraId="09A983AA" w14:textId="01DCD850" w:rsidR="0011760E" w:rsidDel="00C77F17" w:rsidRDefault="0011760E">
      <w:pPr>
        <w:pStyle w:val="ListParagraph"/>
        <w:rPr>
          <w:ins w:id="24331" w:author="Author"/>
          <w:del w:id="24332" w:author="Author"/>
        </w:rPr>
      </w:pPr>
      <w:ins w:id="24333" w:author="Author">
        <w:del w:id="24334" w:author="Author">
          <w:r w:rsidDel="00C77F17">
            <w:delText>(10)</w:delText>
          </w:r>
          <w:r w:rsidDel="00C77F17">
            <w:tab/>
            <w:delText>Ground general</w:delText>
          </w:r>
        </w:del>
      </w:ins>
    </w:p>
    <w:p w14:paraId="472CB8B2" w14:textId="106323BF" w:rsidR="0011760E" w:rsidDel="00C77F17" w:rsidRDefault="0011760E">
      <w:pPr>
        <w:pStyle w:val="ListParagraph"/>
        <w:rPr>
          <w:ins w:id="24335" w:author="Author"/>
          <w:del w:id="24336" w:author="Author"/>
        </w:rPr>
      </w:pPr>
      <w:ins w:id="24337" w:author="Author">
        <w:del w:id="24338" w:author="Author">
          <w:r w:rsidDel="00C77F17">
            <w:delText>(11)</w:delText>
          </w:r>
          <w:r w:rsidDel="00C77F17">
            <w:tab/>
            <w:delText>Ground</w:delText>
          </w:r>
        </w:del>
      </w:ins>
    </w:p>
    <w:p w14:paraId="19B65763" w14:textId="465F1015" w:rsidR="0011760E" w:rsidDel="00C77F17" w:rsidRDefault="0011760E">
      <w:pPr>
        <w:pStyle w:val="ListParagraph"/>
        <w:rPr>
          <w:ins w:id="24339" w:author="Author"/>
          <w:del w:id="24340" w:author="Author"/>
        </w:rPr>
      </w:pPr>
      <w:ins w:id="24341" w:author="Author">
        <w:del w:id="24342" w:author="Author">
          <w:r w:rsidDel="00C77F17">
            <w:delText>(12)</w:delText>
          </w:r>
        </w:del>
      </w:ins>
    </w:p>
    <w:p w14:paraId="034338D3" w14:textId="47F8E13A" w:rsidR="0011760E" w:rsidDel="00C77F17" w:rsidRDefault="0011760E">
      <w:pPr>
        <w:pStyle w:val="ListParagraph"/>
        <w:rPr>
          <w:ins w:id="24343" w:author="Author"/>
          <w:del w:id="24344" w:author="Author"/>
        </w:rPr>
      </w:pPr>
      <w:ins w:id="24345" w:author="Author">
        <w:del w:id="24346" w:author="Author">
          <w:r w:rsidDel="00C77F17">
            <w:delText>(13)</w:delText>
          </w:r>
          <w:r w:rsidDel="00C77F17">
            <w:tab/>
            <w:delText>Floor beds</w:delText>
          </w:r>
        </w:del>
      </w:ins>
    </w:p>
    <w:p w14:paraId="44E7B18C" w14:textId="31E5419E" w:rsidR="0011760E" w:rsidDel="00C77F17" w:rsidRDefault="0011760E">
      <w:pPr>
        <w:pStyle w:val="ListParagraph"/>
        <w:rPr>
          <w:ins w:id="24347" w:author="Author"/>
          <w:del w:id="24348" w:author="Author"/>
        </w:rPr>
      </w:pPr>
      <w:ins w:id="24349" w:author="Author">
        <w:del w:id="24350" w:author="Author">
          <w:r w:rsidDel="00C77F17">
            <w:delText>(14)</w:delText>
          </w:r>
        </w:del>
      </w:ins>
    </w:p>
    <w:p w14:paraId="079318DD" w14:textId="4313122E" w:rsidR="0011760E" w:rsidDel="00C77F17" w:rsidRDefault="0011760E">
      <w:pPr>
        <w:pStyle w:val="ListParagraph"/>
        <w:rPr>
          <w:ins w:id="24351" w:author="Author"/>
          <w:del w:id="24352" w:author="Author"/>
        </w:rPr>
      </w:pPr>
      <w:ins w:id="24353" w:author="Author">
        <w:del w:id="24354" w:author="Author">
          <w:r w:rsidDel="00C77F17">
            <w:delText>(15)</w:delText>
          </w:r>
        </w:del>
      </w:ins>
    </w:p>
    <w:p w14:paraId="312D87F7" w14:textId="0BD65A1F" w:rsidR="0011760E" w:rsidDel="00C77F17" w:rsidRDefault="0011760E">
      <w:pPr>
        <w:pStyle w:val="ListParagraph"/>
        <w:rPr>
          <w:ins w:id="24355" w:author="Author"/>
          <w:del w:id="24356" w:author="Author"/>
        </w:rPr>
      </w:pPr>
      <w:ins w:id="24357" w:author="Author">
        <w:del w:id="24358" w:author="Author">
          <w:r w:rsidDel="00C77F17">
            <w:delText>(16)</w:delText>
          </w:r>
          <w:r w:rsidDel="00C77F17">
            <w:tab/>
            <w:delText>Retaining walls, foundations</w:delText>
          </w:r>
        </w:del>
      </w:ins>
    </w:p>
    <w:p w14:paraId="3AC5D29E" w14:textId="394C17ED" w:rsidR="0011760E" w:rsidDel="00C77F17" w:rsidRDefault="0011760E">
      <w:pPr>
        <w:pStyle w:val="ListParagraph"/>
        <w:rPr>
          <w:ins w:id="24359" w:author="Author"/>
          <w:del w:id="24360" w:author="Author"/>
        </w:rPr>
      </w:pPr>
      <w:ins w:id="24361" w:author="Author">
        <w:del w:id="24362" w:author="Author">
          <w:r w:rsidDel="00C77F17">
            <w:delText>(17)</w:delText>
          </w:r>
          <w:r w:rsidDel="00C77F17">
            <w:tab/>
            <w:delText>Pile foundations</w:delText>
          </w:r>
        </w:del>
      </w:ins>
    </w:p>
    <w:p w14:paraId="522DC09A" w14:textId="373EAF92" w:rsidR="0011760E" w:rsidDel="00C77F17" w:rsidRDefault="0011760E">
      <w:pPr>
        <w:pStyle w:val="ListParagraph"/>
        <w:rPr>
          <w:ins w:id="24363" w:author="Author"/>
          <w:del w:id="24364" w:author="Author"/>
        </w:rPr>
      </w:pPr>
      <w:ins w:id="24365" w:author="Author">
        <w:del w:id="24366" w:author="Author">
          <w:r w:rsidDel="00C77F17">
            <w:delText>(18)</w:delText>
          </w:r>
          <w:r w:rsidDel="00C77F17">
            <w:tab/>
            <w:delText>Other substructure elements</w:delText>
          </w:r>
        </w:del>
      </w:ins>
    </w:p>
    <w:p w14:paraId="4042BF8B" w14:textId="7AE25106" w:rsidR="0011760E" w:rsidDel="00C77F17" w:rsidRDefault="0011760E">
      <w:pPr>
        <w:pStyle w:val="ListParagraph"/>
        <w:rPr>
          <w:ins w:id="24367" w:author="Author"/>
          <w:del w:id="24368" w:author="Author"/>
        </w:rPr>
      </w:pPr>
      <w:ins w:id="24369" w:author="Author">
        <w:del w:id="24370" w:author="Author">
          <w:r w:rsidDel="00C77F17">
            <w:delText>(19)</w:delText>
          </w:r>
          <w:r w:rsidDel="00C77F17">
            <w:tab/>
            <w:delText>Parts of elements (11) to (18), cost summary</w:delText>
          </w:r>
        </w:del>
      </w:ins>
    </w:p>
    <w:p w14:paraId="5BBB0B0A" w14:textId="574B3CFA" w:rsidR="0011760E" w:rsidDel="00C77F17" w:rsidRDefault="0011760E">
      <w:pPr>
        <w:pStyle w:val="ListParagraph"/>
        <w:rPr>
          <w:ins w:id="24371" w:author="Author"/>
          <w:del w:id="24372" w:author="Author"/>
        </w:rPr>
      </w:pPr>
      <w:ins w:id="24373" w:author="Author">
        <w:del w:id="24374" w:author="Author">
          <w:r w:rsidDel="00C77F17">
            <w:delText>(2–)</w:delText>
          </w:r>
          <w:r w:rsidDel="00C77F17">
            <w:tab/>
            <w:delText>Primary elements, carcass</w:delText>
          </w:r>
        </w:del>
      </w:ins>
    </w:p>
    <w:p w14:paraId="31A36CC7" w14:textId="7C6F2EF0" w:rsidR="0011760E" w:rsidDel="00C77F17" w:rsidRDefault="0011760E">
      <w:pPr>
        <w:pStyle w:val="ListParagraph"/>
        <w:rPr>
          <w:ins w:id="24375" w:author="Author"/>
          <w:del w:id="24376" w:author="Author"/>
        </w:rPr>
      </w:pPr>
      <w:ins w:id="24377" w:author="Author">
        <w:del w:id="24378" w:author="Author">
          <w:r w:rsidDel="00C77F17">
            <w:delText>(20)</w:delText>
          </w:r>
          <w:r w:rsidDel="00C77F17">
            <w:tab/>
            <w:delText>Primary elements general</w:delText>
          </w:r>
        </w:del>
      </w:ins>
    </w:p>
    <w:p w14:paraId="6590E894" w14:textId="5068B183" w:rsidR="0011760E" w:rsidDel="00C77F17" w:rsidRDefault="0011760E">
      <w:pPr>
        <w:pStyle w:val="ListParagraph"/>
        <w:rPr>
          <w:ins w:id="24379" w:author="Author"/>
          <w:del w:id="24380" w:author="Author"/>
        </w:rPr>
      </w:pPr>
      <w:ins w:id="24381" w:author="Author">
        <w:del w:id="24382" w:author="Author">
          <w:r w:rsidDel="00C77F17">
            <w:delText>(21)</w:delText>
          </w:r>
          <w:r w:rsidDel="00C77F17">
            <w:tab/>
            <w:delText>Walls, external walls</w:delText>
          </w:r>
        </w:del>
      </w:ins>
    </w:p>
    <w:p w14:paraId="03377140" w14:textId="5B6EC009" w:rsidR="0011760E" w:rsidDel="00C77F17" w:rsidRDefault="0011760E">
      <w:pPr>
        <w:pStyle w:val="ListParagraph"/>
        <w:rPr>
          <w:ins w:id="24383" w:author="Author"/>
          <w:del w:id="24384" w:author="Author"/>
        </w:rPr>
      </w:pPr>
      <w:ins w:id="24385" w:author="Author">
        <w:del w:id="24386" w:author="Author">
          <w:r w:rsidDel="00C77F17">
            <w:delText>(22)</w:delText>
          </w:r>
          <w:r w:rsidDel="00C77F17">
            <w:tab/>
            <w:delText>Internal walls, partitions</w:delText>
          </w:r>
        </w:del>
      </w:ins>
    </w:p>
    <w:p w14:paraId="010064EB" w14:textId="5B0CCD7C" w:rsidR="0011760E" w:rsidDel="00C77F17" w:rsidRDefault="0011760E">
      <w:pPr>
        <w:pStyle w:val="ListParagraph"/>
        <w:rPr>
          <w:ins w:id="24387" w:author="Author"/>
          <w:del w:id="24388" w:author="Author"/>
        </w:rPr>
      </w:pPr>
      <w:ins w:id="24389" w:author="Author">
        <w:del w:id="24390" w:author="Author">
          <w:r w:rsidDel="00C77F17">
            <w:delText>(23)</w:delText>
          </w:r>
          <w:r w:rsidDel="00C77F17">
            <w:tab/>
            <w:delText>Floors, galleries</w:delText>
          </w:r>
        </w:del>
      </w:ins>
    </w:p>
    <w:p w14:paraId="072C357D" w14:textId="1533FF0B" w:rsidR="0011760E" w:rsidDel="00C77F17" w:rsidRDefault="0011760E">
      <w:pPr>
        <w:pStyle w:val="ListParagraph"/>
        <w:rPr>
          <w:ins w:id="24391" w:author="Author"/>
          <w:del w:id="24392" w:author="Author"/>
        </w:rPr>
      </w:pPr>
      <w:ins w:id="24393" w:author="Author">
        <w:del w:id="24394" w:author="Author">
          <w:r w:rsidDel="00C77F17">
            <w:delText>(24)</w:delText>
          </w:r>
          <w:r w:rsidDel="00C77F17">
            <w:tab/>
            <w:delText>Stairs, ramps</w:delText>
          </w:r>
        </w:del>
      </w:ins>
    </w:p>
    <w:p w14:paraId="460CA3AB" w14:textId="06CBF92E" w:rsidR="0011760E" w:rsidDel="00C77F17" w:rsidRDefault="0011760E">
      <w:pPr>
        <w:pStyle w:val="ListParagraph"/>
        <w:rPr>
          <w:ins w:id="24395" w:author="Author"/>
          <w:del w:id="24396" w:author="Author"/>
        </w:rPr>
      </w:pPr>
      <w:ins w:id="24397" w:author="Author">
        <w:del w:id="24398" w:author="Author">
          <w:r w:rsidDel="00C77F17">
            <w:delText>(25)</w:delText>
          </w:r>
        </w:del>
      </w:ins>
    </w:p>
    <w:p w14:paraId="6DEFA4BA" w14:textId="5A230551" w:rsidR="0011760E" w:rsidDel="00C77F17" w:rsidRDefault="0011760E">
      <w:pPr>
        <w:pStyle w:val="ListParagraph"/>
        <w:rPr>
          <w:ins w:id="24399" w:author="Author"/>
          <w:del w:id="24400" w:author="Author"/>
        </w:rPr>
      </w:pPr>
      <w:ins w:id="24401" w:author="Author">
        <w:del w:id="24402" w:author="Author">
          <w:r w:rsidDel="00C77F17">
            <w:delText>(26)</w:delText>
          </w:r>
        </w:del>
      </w:ins>
    </w:p>
    <w:p w14:paraId="1D8F5C2C" w14:textId="0C8FE9B1" w:rsidR="0011760E" w:rsidDel="00C77F17" w:rsidRDefault="0011760E">
      <w:pPr>
        <w:pStyle w:val="ListParagraph"/>
        <w:rPr>
          <w:ins w:id="24403" w:author="Author"/>
          <w:del w:id="24404" w:author="Author"/>
        </w:rPr>
      </w:pPr>
      <w:ins w:id="24405" w:author="Author">
        <w:del w:id="24406" w:author="Author">
          <w:r w:rsidDel="00C77F17">
            <w:delText>(27)</w:delText>
          </w:r>
          <w:r w:rsidDel="00C77F17">
            <w:tab/>
            <w:delText>Roofs</w:delText>
          </w:r>
        </w:del>
      </w:ins>
    </w:p>
    <w:p w14:paraId="1FCFCD57" w14:textId="0804E90C" w:rsidR="0011760E" w:rsidDel="00C77F17" w:rsidRDefault="0011760E">
      <w:pPr>
        <w:pStyle w:val="ListParagraph"/>
        <w:rPr>
          <w:ins w:id="24407" w:author="Author"/>
          <w:del w:id="24408" w:author="Author"/>
        </w:rPr>
      </w:pPr>
      <w:ins w:id="24409" w:author="Author">
        <w:del w:id="24410" w:author="Author">
          <w:r w:rsidDel="00C77F17">
            <w:delText>(28)</w:delText>
          </w:r>
          <w:r w:rsidDel="00C77F17">
            <w:tab/>
            <w:delText>Building frames, other primary elements</w:delText>
          </w:r>
        </w:del>
      </w:ins>
    </w:p>
    <w:p w14:paraId="020555C8" w14:textId="3F6D183F" w:rsidR="0011760E" w:rsidDel="00C77F17" w:rsidRDefault="0011760E">
      <w:pPr>
        <w:pStyle w:val="ListParagraph"/>
        <w:rPr>
          <w:ins w:id="24411" w:author="Author"/>
          <w:del w:id="24412" w:author="Author"/>
        </w:rPr>
      </w:pPr>
      <w:ins w:id="24413" w:author="Author">
        <w:del w:id="24414" w:author="Author">
          <w:r w:rsidDel="00C77F17">
            <w:delText>(29)</w:delText>
          </w:r>
          <w:r w:rsidDel="00C77F17">
            <w:tab/>
            <w:delText>Parts of elements (21) to (28), cost summary</w:delText>
          </w:r>
        </w:del>
      </w:ins>
    </w:p>
    <w:p w14:paraId="21B87E99" w14:textId="57480D24" w:rsidR="0011760E" w:rsidDel="00C77F17" w:rsidRDefault="0011760E">
      <w:pPr>
        <w:pStyle w:val="ListParagraph"/>
        <w:rPr>
          <w:ins w:id="24415" w:author="Author"/>
          <w:del w:id="24416" w:author="Author"/>
        </w:rPr>
      </w:pPr>
      <w:ins w:id="24417" w:author="Author">
        <w:del w:id="24418" w:author="Author">
          <w:r w:rsidDel="00C77F17">
            <w:delText>(3–)</w:delText>
          </w:r>
          <w:r w:rsidDel="00C77F17">
            <w:tab/>
            <w:delText>Secondary elements, completion if described separately from (2–)</w:delText>
          </w:r>
        </w:del>
      </w:ins>
    </w:p>
    <w:p w14:paraId="3DDD7C1E" w14:textId="022CF945" w:rsidR="0011760E" w:rsidDel="00C77F17" w:rsidRDefault="0011760E">
      <w:pPr>
        <w:pStyle w:val="ListParagraph"/>
        <w:rPr>
          <w:ins w:id="24419" w:author="Author"/>
          <w:del w:id="24420" w:author="Author"/>
        </w:rPr>
      </w:pPr>
      <w:ins w:id="24421" w:author="Author">
        <w:del w:id="24422" w:author="Author">
          <w:r w:rsidDel="00C77F17">
            <w:delText>(30)</w:delText>
          </w:r>
          <w:r w:rsidDel="00C77F17">
            <w:tab/>
            <w:delText>Secondary elements general</w:delText>
          </w:r>
        </w:del>
      </w:ins>
    </w:p>
    <w:p w14:paraId="74EF4EC8" w14:textId="0E74256C" w:rsidR="0011760E" w:rsidDel="00C77F17" w:rsidRDefault="0011760E">
      <w:pPr>
        <w:pStyle w:val="ListParagraph"/>
        <w:rPr>
          <w:ins w:id="24423" w:author="Author"/>
          <w:del w:id="24424" w:author="Author"/>
        </w:rPr>
      </w:pPr>
      <w:ins w:id="24425" w:author="Author">
        <w:del w:id="24426" w:author="Author">
          <w:r w:rsidDel="00C77F17">
            <w:delText>(31)</w:delText>
          </w:r>
          <w:r w:rsidDel="00C77F17">
            <w:tab/>
            <w:delText>Secondary elements to external walls, external doors, windows</w:delText>
          </w:r>
        </w:del>
      </w:ins>
    </w:p>
    <w:p w14:paraId="1BAE3E3A" w14:textId="18CC65D8" w:rsidR="0011760E" w:rsidDel="00C77F17" w:rsidRDefault="0011760E">
      <w:pPr>
        <w:pStyle w:val="ListParagraph"/>
        <w:rPr>
          <w:ins w:id="24427" w:author="Author"/>
          <w:del w:id="24428" w:author="Author"/>
        </w:rPr>
      </w:pPr>
      <w:ins w:id="24429" w:author="Author">
        <w:del w:id="24430" w:author="Author">
          <w:r w:rsidDel="00C77F17">
            <w:delText>(32)</w:delText>
          </w:r>
          <w:r w:rsidDel="00C77F17">
            <w:tab/>
            <w:delText>Secondary elements to internal walls, internal doors</w:delText>
          </w:r>
        </w:del>
      </w:ins>
    </w:p>
    <w:p w14:paraId="0695FC62" w14:textId="746BDF7D" w:rsidR="0011760E" w:rsidDel="00C77F17" w:rsidRDefault="0011760E">
      <w:pPr>
        <w:pStyle w:val="ListParagraph"/>
        <w:rPr>
          <w:ins w:id="24431" w:author="Author"/>
          <w:del w:id="24432" w:author="Author"/>
        </w:rPr>
      </w:pPr>
      <w:ins w:id="24433" w:author="Author">
        <w:del w:id="24434" w:author="Author">
          <w:r w:rsidDel="00C77F17">
            <w:delText>(33)</w:delText>
          </w:r>
          <w:r w:rsidDel="00C77F17">
            <w:tab/>
            <w:delText>Secondary elements to floors</w:delText>
          </w:r>
        </w:del>
      </w:ins>
    </w:p>
    <w:p w14:paraId="42FFEFC0" w14:textId="6969BE50" w:rsidR="0011760E" w:rsidDel="00C77F17" w:rsidRDefault="0011760E">
      <w:pPr>
        <w:pStyle w:val="ListParagraph"/>
        <w:rPr>
          <w:ins w:id="24435" w:author="Author"/>
          <w:del w:id="24436" w:author="Author"/>
        </w:rPr>
      </w:pPr>
      <w:ins w:id="24437" w:author="Author">
        <w:del w:id="24438" w:author="Author">
          <w:r w:rsidDel="00C77F17">
            <w:delText>(34)</w:delText>
          </w:r>
          <w:r w:rsidDel="00C77F17">
            <w:tab/>
            <w:delText>Secondary elements to stairs</w:delText>
          </w:r>
        </w:del>
      </w:ins>
    </w:p>
    <w:p w14:paraId="6F9D82C5" w14:textId="18B6DF4D" w:rsidR="0011760E" w:rsidDel="00C77F17" w:rsidRDefault="0011760E">
      <w:pPr>
        <w:pStyle w:val="ListParagraph"/>
        <w:rPr>
          <w:ins w:id="24439" w:author="Author"/>
          <w:del w:id="24440" w:author="Author"/>
        </w:rPr>
      </w:pPr>
      <w:ins w:id="24441" w:author="Author">
        <w:del w:id="24442" w:author="Author">
          <w:r w:rsidDel="00C77F17">
            <w:delText>(35)</w:delText>
          </w:r>
          <w:r w:rsidDel="00C77F17">
            <w:tab/>
            <w:delText>Suspended ceilings</w:delText>
          </w:r>
        </w:del>
      </w:ins>
    </w:p>
    <w:p w14:paraId="08AEC099" w14:textId="3AA15774" w:rsidR="0011760E" w:rsidDel="00C77F17" w:rsidRDefault="0011760E">
      <w:pPr>
        <w:pStyle w:val="ListParagraph"/>
        <w:rPr>
          <w:ins w:id="24443" w:author="Author"/>
          <w:del w:id="24444" w:author="Author"/>
        </w:rPr>
      </w:pPr>
      <w:ins w:id="24445" w:author="Author">
        <w:del w:id="24446" w:author="Author">
          <w:r w:rsidDel="00C77F17">
            <w:delText>(36)</w:delText>
          </w:r>
        </w:del>
      </w:ins>
    </w:p>
    <w:p w14:paraId="331F58F7" w14:textId="5AA4C5BF" w:rsidR="0011760E" w:rsidDel="00C77F17" w:rsidRDefault="0011760E">
      <w:pPr>
        <w:pStyle w:val="ListParagraph"/>
        <w:rPr>
          <w:ins w:id="24447" w:author="Author"/>
          <w:del w:id="24448" w:author="Author"/>
        </w:rPr>
      </w:pPr>
      <w:ins w:id="24449" w:author="Author">
        <w:del w:id="24450" w:author="Author">
          <w:r w:rsidDel="00C77F17">
            <w:delText>(37)</w:delText>
          </w:r>
          <w:r w:rsidDel="00C77F17">
            <w:tab/>
            <w:delText>Secondary elements to roofs: rooflights etc</w:delText>
          </w:r>
        </w:del>
      </w:ins>
    </w:p>
    <w:p w14:paraId="54A4DC16" w14:textId="6CFA8418" w:rsidR="0011760E" w:rsidDel="00C77F17" w:rsidRDefault="0011760E">
      <w:pPr>
        <w:pStyle w:val="ListParagraph"/>
        <w:rPr>
          <w:ins w:id="24451" w:author="Author"/>
          <w:del w:id="24452" w:author="Author"/>
        </w:rPr>
      </w:pPr>
      <w:ins w:id="24453" w:author="Author">
        <w:del w:id="24454" w:author="Author">
          <w:r w:rsidDel="00C77F17">
            <w:delText>(38)</w:delText>
          </w:r>
          <w:r w:rsidDel="00C77F17">
            <w:tab/>
            <w:delText>Other secondary elements</w:delText>
          </w:r>
        </w:del>
      </w:ins>
    </w:p>
    <w:p w14:paraId="539C2875" w14:textId="61AA77F0" w:rsidR="0011760E" w:rsidDel="00C77F17" w:rsidRDefault="0011760E">
      <w:pPr>
        <w:pStyle w:val="ListParagraph"/>
        <w:rPr>
          <w:ins w:id="24455" w:author="Author"/>
          <w:del w:id="24456" w:author="Author"/>
        </w:rPr>
      </w:pPr>
      <w:ins w:id="24457" w:author="Author">
        <w:del w:id="24458" w:author="Author">
          <w:r w:rsidDel="00C77F17">
            <w:delText>(39)</w:delText>
          </w:r>
          <w:r w:rsidDel="00C77F17">
            <w:tab/>
            <w:delText>Parts of elements (31) to (38), cost summary</w:delText>
          </w:r>
        </w:del>
      </w:ins>
    </w:p>
    <w:p w14:paraId="28C902FF" w14:textId="63C82FB1" w:rsidR="0011760E" w:rsidDel="00C77F17" w:rsidRDefault="0011760E">
      <w:pPr>
        <w:pStyle w:val="ListParagraph"/>
        <w:rPr>
          <w:ins w:id="24459" w:author="Author"/>
          <w:del w:id="24460" w:author="Author"/>
        </w:rPr>
      </w:pPr>
      <w:ins w:id="24461" w:author="Author">
        <w:del w:id="24462" w:author="Author">
          <w:r w:rsidDel="00C77F17">
            <w:delText>(4–)</w:delText>
          </w:r>
          <w:r w:rsidDel="00C77F17">
            <w:tab/>
            <w:delText>Finishes, if described separately</w:delText>
          </w:r>
        </w:del>
      </w:ins>
    </w:p>
    <w:p w14:paraId="4284B918" w14:textId="11DA7CA9" w:rsidR="0011760E" w:rsidDel="00C77F17" w:rsidRDefault="0011760E">
      <w:pPr>
        <w:pStyle w:val="ListParagraph"/>
        <w:rPr>
          <w:ins w:id="24463" w:author="Author"/>
          <w:del w:id="24464" w:author="Author"/>
        </w:rPr>
      </w:pPr>
      <w:ins w:id="24465" w:author="Author">
        <w:del w:id="24466" w:author="Author">
          <w:r w:rsidDel="00C77F17">
            <w:delText>(40)</w:delText>
          </w:r>
          <w:r w:rsidDel="00C77F17">
            <w:tab/>
            <w:delText>Finishes general</w:delText>
          </w:r>
        </w:del>
      </w:ins>
    </w:p>
    <w:p w14:paraId="78BD99FE" w14:textId="05ED0D54" w:rsidR="0011760E" w:rsidDel="00C77F17" w:rsidRDefault="0011760E">
      <w:pPr>
        <w:pStyle w:val="ListParagraph"/>
        <w:rPr>
          <w:ins w:id="24467" w:author="Author"/>
          <w:del w:id="24468" w:author="Author"/>
        </w:rPr>
      </w:pPr>
      <w:ins w:id="24469" w:author="Author">
        <w:del w:id="24470" w:author="Author">
          <w:r w:rsidDel="00C77F17">
            <w:delText>(41)</w:delText>
          </w:r>
          <w:r w:rsidDel="00C77F17">
            <w:tab/>
            <w:delText>Wall finishes, external</w:delText>
          </w:r>
        </w:del>
      </w:ins>
    </w:p>
    <w:p w14:paraId="1CC9A208" w14:textId="72251040" w:rsidR="0011760E" w:rsidDel="00C77F17" w:rsidRDefault="0011760E">
      <w:pPr>
        <w:pStyle w:val="ListParagraph"/>
        <w:rPr>
          <w:ins w:id="24471" w:author="Author"/>
          <w:del w:id="24472" w:author="Author"/>
        </w:rPr>
      </w:pPr>
      <w:ins w:id="24473" w:author="Author">
        <w:del w:id="24474" w:author="Author">
          <w:r w:rsidDel="00C77F17">
            <w:delText>(42)</w:delText>
          </w:r>
          <w:r w:rsidDel="00C77F17">
            <w:tab/>
            <w:delText>Wall finishes, internal</w:delText>
          </w:r>
        </w:del>
      </w:ins>
    </w:p>
    <w:p w14:paraId="7E59D103" w14:textId="12ED650F" w:rsidR="0011760E" w:rsidDel="00C77F17" w:rsidRDefault="0011760E">
      <w:pPr>
        <w:pStyle w:val="ListParagraph"/>
        <w:rPr>
          <w:ins w:id="24475" w:author="Author"/>
          <w:del w:id="24476" w:author="Author"/>
        </w:rPr>
      </w:pPr>
      <w:ins w:id="24477" w:author="Author">
        <w:del w:id="24478" w:author="Author">
          <w:r w:rsidDel="00C77F17">
            <w:delText>(43)</w:delText>
          </w:r>
          <w:r w:rsidDel="00C77F17">
            <w:tab/>
            <w:delText>Floor finishes</w:delText>
          </w:r>
        </w:del>
      </w:ins>
    </w:p>
    <w:p w14:paraId="56B46490" w14:textId="384AA307" w:rsidR="0011760E" w:rsidDel="00C77F17" w:rsidRDefault="0011760E">
      <w:pPr>
        <w:pStyle w:val="ListParagraph"/>
        <w:rPr>
          <w:ins w:id="24479" w:author="Author"/>
          <w:del w:id="24480" w:author="Author"/>
        </w:rPr>
      </w:pPr>
      <w:ins w:id="24481" w:author="Author">
        <w:del w:id="24482" w:author="Author">
          <w:r w:rsidDel="00C77F17">
            <w:delText>(44)</w:delText>
          </w:r>
          <w:r w:rsidDel="00C77F17">
            <w:tab/>
            <w:delText>Stair finishes</w:delText>
          </w:r>
        </w:del>
      </w:ins>
    </w:p>
    <w:p w14:paraId="6182C78B" w14:textId="66FB4444" w:rsidR="0011760E" w:rsidDel="00C77F17" w:rsidRDefault="0011760E">
      <w:pPr>
        <w:pStyle w:val="ListParagraph"/>
        <w:rPr>
          <w:ins w:id="24483" w:author="Author"/>
          <w:del w:id="24484" w:author="Author"/>
        </w:rPr>
      </w:pPr>
      <w:ins w:id="24485" w:author="Author">
        <w:del w:id="24486" w:author="Author">
          <w:r w:rsidDel="00C77F17">
            <w:delText>(45)</w:delText>
          </w:r>
          <w:r w:rsidDel="00C77F17">
            <w:tab/>
            <w:delText>Ceiling finishes</w:delText>
          </w:r>
        </w:del>
      </w:ins>
    </w:p>
    <w:p w14:paraId="712E1A87" w14:textId="5076D4CC" w:rsidR="0011760E" w:rsidDel="00C77F17" w:rsidRDefault="0011760E">
      <w:pPr>
        <w:pStyle w:val="ListParagraph"/>
        <w:rPr>
          <w:ins w:id="24487" w:author="Author"/>
          <w:del w:id="24488" w:author="Author"/>
        </w:rPr>
      </w:pPr>
      <w:ins w:id="24489" w:author="Author">
        <w:del w:id="24490" w:author="Author">
          <w:r w:rsidDel="00C77F17">
            <w:delText>(46)</w:delText>
          </w:r>
        </w:del>
      </w:ins>
    </w:p>
    <w:p w14:paraId="10BC90A0" w14:textId="79CE65C1" w:rsidR="0011760E" w:rsidDel="00C77F17" w:rsidRDefault="0011760E">
      <w:pPr>
        <w:pStyle w:val="ListParagraph"/>
        <w:rPr>
          <w:ins w:id="24491" w:author="Author"/>
          <w:del w:id="24492" w:author="Author"/>
        </w:rPr>
      </w:pPr>
      <w:ins w:id="24493" w:author="Author">
        <w:del w:id="24494" w:author="Author">
          <w:r w:rsidDel="00C77F17">
            <w:delText>(47)</w:delText>
          </w:r>
          <w:r w:rsidDel="00C77F17">
            <w:tab/>
            <w:delText>Roof finishes</w:delText>
          </w:r>
        </w:del>
      </w:ins>
    </w:p>
    <w:p w14:paraId="2D050D0A" w14:textId="7E22A089" w:rsidR="0011760E" w:rsidDel="00C77F17" w:rsidRDefault="0011760E">
      <w:pPr>
        <w:pStyle w:val="ListParagraph"/>
        <w:rPr>
          <w:ins w:id="24495" w:author="Author"/>
          <w:del w:id="24496" w:author="Author"/>
        </w:rPr>
      </w:pPr>
      <w:ins w:id="24497" w:author="Author">
        <w:del w:id="24498" w:author="Author">
          <w:r w:rsidDel="00C77F17">
            <w:delText>(48)</w:delText>
          </w:r>
          <w:r w:rsidDel="00C77F17">
            <w:tab/>
            <w:delText>Other finishes to structure</w:delText>
          </w:r>
        </w:del>
      </w:ins>
    </w:p>
    <w:p w14:paraId="35D1F3FA" w14:textId="117598B1" w:rsidR="0011760E" w:rsidDel="00C77F17" w:rsidRDefault="0011760E">
      <w:pPr>
        <w:pStyle w:val="ListParagraph"/>
        <w:rPr>
          <w:ins w:id="24499" w:author="Author"/>
          <w:del w:id="24500" w:author="Author"/>
        </w:rPr>
      </w:pPr>
      <w:ins w:id="24501" w:author="Author">
        <w:del w:id="24502" w:author="Author">
          <w:r w:rsidDel="00C77F17">
            <w:delText>(49)</w:delText>
          </w:r>
          <w:r w:rsidDel="00C77F17">
            <w:tab/>
            <w:delText>Parts of elements (41) to (48), cost summary</w:delText>
          </w:r>
        </w:del>
      </w:ins>
    </w:p>
    <w:p w14:paraId="52899244" w14:textId="676F6796" w:rsidR="0011760E" w:rsidDel="00C77F17" w:rsidRDefault="0011760E">
      <w:pPr>
        <w:pStyle w:val="ListParagraph"/>
        <w:rPr>
          <w:ins w:id="24503" w:author="Author"/>
          <w:del w:id="24504" w:author="Author"/>
        </w:rPr>
      </w:pPr>
      <w:ins w:id="24505" w:author="Author">
        <w:del w:id="24506" w:author="Author">
          <w:r w:rsidDel="00C77F17">
            <w:delText>(5–)</w:delText>
          </w:r>
          <w:r w:rsidDel="00C77F17">
            <w:tab/>
            <w:delText>Services, mainly pipe and ducted</w:delText>
          </w:r>
        </w:del>
      </w:ins>
    </w:p>
    <w:p w14:paraId="02BD0962" w14:textId="37E5C28E" w:rsidR="0011760E" w:rsidDel="00C77F17" w:rsidRDefault="0011760E">
      <w:pPr>
        <w:pStyle w:val="ListParagraph"/>
        <w:rPr>
          <w:ins w:id="24507" w:author="Author"/>
          <w:del w:id="24508" w:author="Author"/>
        </w:rPr>
      </w:pPr>
      <w:ins w:id="24509" w:author="Author">
        <w:del w:id="24510" w:author="Author">
          <w:r w:rsidDel="00C77F17">
            <w:delText>(50)</w:delText>
          </w:r>
          <w:r w:rsidDel="00C77F17">
            <w:tab/>
            <w:delText>Mechanical general</w:delText>
          </w:r>
        </w:del>
      </w:ins>
    </w:p>
    <w:p w14:paraId="291D9D70" w14:textId="04658BFE" w:rsidR="0011760E" w:rsidDel="00C77F17" w:rsidRDefault="0011760E">
      <w:pPr>
        <w:pStyle w:val="ListParagraph"/>
        <w:rPr>
          <w:ins w:id="24511" w:author="Author"/>
          <w:del w:id="24512" w:author="Author"/>
        </w:rPr>
      </w:pPr>
      <w:ins w:id="24513" w:author="Author">
        <w:del w:id="24514" w:author="Author">
          <w:r w:rsidDel="00C77F17">
            <w:delText>(51)</w:delText>
          </w:r>
        </w:del>
      </w:ins>
    </w:p>
    <w:p w14:paraId="702DAB4D" w14:textId="46B850E9" w:rsidR="0011760E" w:rsidDel="00C77F17" w:rsidRDefault="0011760E">
      <w:pPr>
        <w:pStyle w:val="ListParagraph"/>
        <w:rPr>
          <w:ins w:id="24515" w:author="Author"/>
          <w:del w:id="24516" w:author="Author"/>
        </w:rPr>
      </w:pPr>
      <w:ins w:id="24517" w:author="Author">
        <w:del w:id="24518" w:author="Author">
          <w:r w:rsidDel="00C77F17">
            <w:delText>(52)</w:delText>
          </w:r>
          <w:r w:rsidDel="00C77F17">
            <w:tab/>
            <w:delText>Waste disposal, drainage</w:delText>
          </w:r>
        </w:del>
      </w:ins>
    </w:p>
    <w:p w14:paraId="2311A31C" w14:textId="2804D8FB" w:rsidR="0011760E" w:rsidDel="00C77F17" w:rsidRDefault="0011760E">
      <w:pPr>
        <w:pStyle w:val="ListParagraph"/>
        <w:rPr>
          <w:ins w:id="24519" w:author="Author"/>
          <w:del w:id="24520" w:author="Author"/>
        </w:rPr>
      </w:pPr>
      <w:ins w:id="24521" w:author="Author">
        <w:del w:id="24522" w:author="Author">
          <w:r w:rsidDel="00C77F17">
            <w:delText>(53)</w:delText>
          </w:r>
          <w:r w:rsidDel="00C77F17">
            <w:tab/>
            <w:delText>Liquids supply</w:delText>
          </w:r>
        </w:del>
      </w:ins>
    </w:p>
    <w:p w14:paraId="76AB1FA4" w14:textId="5D04E2F5" w:rsidR="0011760E" w:rsidDel="00C77F17" w:rsidRDefault="0011760E">
      <w:pPr>
        <w:pStyle w:val="ListParagraph"/>
        <w:rPr>
          <w:ins w:id="24523" w:author="Author"/>
          <w:del w:id="24524" w:author="Author"/>
        </w:rPr>
      </w:pPr>
      <w:ins w:id="24525" w:author="Author">
        <w:del w:id="24526" w:author="Author">
          <w:r w:rsidDel="00C77F17">
            <w:delText>(54)</w:delText>
          </w:r>
          <w:r w:rsidDel="00C77F17">
            <w:tab/>
            <w:delText>Gases supply</w:delText>
          </w:r>
        </w:del>
      </w:ins>
    </w:p>
    <w:p w14:paraId="1DE9D8CE" w14:textId="1C5D0E31" w:rsidR="0011760E" w:rsidDel="00C77F17" w:rsidRDefault="0011760E">
      <w:pPr>
        <w:pStyle w:val="ListParagraph"/>
        <w:rPr>
          <w:ins w:id="24527" w:author="Author"/>
          <w:del w:id="24528" w:author="Author"/>
        </w:rPr>
      </w:pPr>
      <w:ins w:id="24529" w:author="Author">
        <w:del w:id="24530" w:author="Author">
          <w:r w:rsidDel="00C77F17">
            <w:delText>(55)</w:delText>
          </w:r>
          <w:r w:rsidDel="00C77F17">
            <w:tab/>
            <w:delText>Space cooling</w:delText>
          </w:r>
        </w:del>
      </w:ins>
    </w:p>
    <w:p w14:paraId="2F2F24FD" w14:textId="38F62613" w:rsidR="0011760E" w:rsidDel="00C77F17" w:rsidRDefault="0011760E">
      <w:pPr>
        <w:pStyle w:val="ListParagraph"/>
        <w:rPr>
          <w:ins w:id="24531" w:author="Author"/>
          <w:del w:id="24532" w:author="Author"/>
        </w:rPr>
      </w:pPr>
      <w:ins w:id="24533" w:author="Author">
        <w:del w:id="24534" w:author="Author">
          <w:r w:rsidDel="00C77F17">
            <w:delText>(56)</w:delText>
          </w:r>
          <w:r w:rsidDel="00C77F17">
            <w:tab/>
            <w:delText>Space heating</w:delText>
          </w:r>
        </w:del>
      </w:ins>
    </w:p>
    <w:p w14:paraId="3EAAC2B2" w14:textId="561F6A30" w:rsidR="0011760E" w:rsidDel="00C77F17" w:rsidRDefault="0011760E">
      <w:pPr>
        <w:pStyle w:val="ListParagraph"/>
        <w:rPr>
          <w:ins w:id="24535" w:author="Author"/>
          <w:del w:id="24536" w:author="Author"/>
        </w:rPr>
      </w:pPr>
      <w:ins w:id="24537" w:author="Author">
        <w:del w:id="24538" w:author="Author">
          <w:r w:rsidDel="00C77F17">
            <w:delText>(57)</w:delText>
          </w:r>
          <w:r w:rsidDel="00C77F17">
            <w:tab/>
            <w:delText>Air conditioning, ventilation</w:delText>
          </w:r>
        </w:del>
      </w:ins>
    </w:p>
    <w:p w14:paraId="37FBF6C3" w14:textId="0E3991A0" w:rsidR="0011760E" w:rsidDel="00C77F17" w:rsidRDefault="0011760E">
      <w:pPr>
        <w:pStyle w:val="ListParagraph"/>
        <w:rPr>
          <w:ins w:id="24539" w:author="Author"/>
          <w:del w:id="24540" w:author="Author"/>
        </w:rPr>
      </w:pPr>
      <w:ins w:id="24541" w:author="Author">
        <w:del w:id="24542" w:author="Author">
          <w:r w:rsidDel="00C77F17">
            <w:delText>(58)</w:delText>
          </w:r>
          <w:r w:rsidDel="00C77F17">
            <w:tab/>
            <w:delText>Other piped, ducted services</w:delText>
          </w:r>
        </w:del>
      </w:ins>
    </w:p>
    <w:p w14:paraId="58367759" w14:textId="519466F7" w:rsidR="0011760E" w:rsidDel="00C77F17" w:rsidRDefault="0011760E">
      <w:pPr>
        <w:pStyle w:val="ListParagraph"/>
        <w:rPr>
          <w:ins w:id="24543" w:author="Author"/>
          <w:del w:id="24544" w:author="Author"/>
        </w:rPr>
      </w:pPr>
      <w:ins w:id="24545" w:author="Author">
        <w:del w:id="24546" w:author="Author">
          <w:r w:rsidDel="00C77F17">
            <w:delText>(59)</w:delText>
          </w:r>
          <w:r w:rsidDel="00C77F17">
            <w:tab/>
            <w:delText>Parts of elements (51) to (58), cost summary</w:delText>
          </w:r>
        </w:del>
      </w:ins>
    </w:p>
    <w:p w14:paraId="3C8D6960" w14:textId="6AEA33D9" w:rsidR="0011760E" w:rsidDel="00C77F17" w:rsidRDefault="0011760E">
      <w:pPr>
        <w:pStyle w:val="ListParagraph"/>
        <w:rPr>
          <w:ins w:id="24547" w:author="Author"/>
          <w:del w:id="24548" w:author="Author"/>
        </w:rPr>
      </w:pPr>
      <w:ins w:id="24549" w:author="Author">
        <w:del w:id="24550" w:author="Author">
          <w:r w:rsidDel="00C77F17">
            <w:delText>(6–)</w:delText>
          </w:r>
          <w:r w:rsidDel="00C77F17">
            <w:tab/>
            <w:delText>Services, mainly electrical</w:delText>
          </w:r>
        </w:del>
      </w:ins>
    </w:p>
    <w:p w14:paraId="18104BC3" w14:textId="35D40CA2" w:rsidR="0011760E" w:rsidDel="00C77F17" w:rsidRDefault="0011760E">
      <w:pPr>
        <w:pStyle w:val="ListParagraph"/>
        <w:rPr>
          <w:ins w:id="24551" w:author="Author"/>
          <w:del w:id="24552" w:author="Author"/>
        </w:rPr>
      </w:pPr>
      <w:ins w:id="24553" w:author="Author">
        <w:del w:id="24554" w:author="Author">
          <w:r w:rsidDel="00C77F17">
            <w:delText>(60)</w:delText>
          </w:r>
          <w:r w:rsidDel="00C77F17">
            <w:tab/>
            <w:delText>Electrical general</w:delText>
          </w:r>
        </w:del>
      </w:ins>
    </w:p>
    <w:p w14:paraId="4437410B" w14:textId="22F585FC" w:rsidR="0011760E" w:rsidDel="00C77F17" w:rsidRDefault="0011760E">
      <w:pPr>
        <w:pStyle w:val="ListParagraph"/>
        <w:rPr>
          <w:ins w:id="24555" w:author="Author"/>
          <w:del w:id="24556" w:author="Author"/>
        </w:rPr>
      </w:pPr>
      <w:ins w:id="24557" w:author="Author">
        <w:del w:id="24558" w:author="Author">
          <w:r w:rsidDel="00C77F17">
            <w:delText>(61)</w:delText>
          </w:r>
          <w:r w:rsidDel="00C77F17">
            <w:tab/>
            <w:delText>Electrical supply</w:delText>
          </w:r>
        </w:del>
      </w:ins>
    </w:p>
    <w:p w14:paraId="16C72E99" w14:textId="4021D3F0" w:rsidR="0011760E" w:rsidDel="00C77F17" w:rsidRDefault="0011760E">
      <w:pPr>
        <w:pStyle w:val="ListParagraph"/>
        <w:rPr>
          <w:ins w:id="24559" w:author="Author"/>
          <w:del w:id="24560" w:author="Author"/>
        </w:rPr>
      </w:pPr>
      <w:ins w:id="24561" w:author="Author">
        <w:del w:id="24562" w:author="Author">
          <w:r w:rsidDel="00C77F17">
            <w:delText>(62)</w:delText>
          </w:r>
          <w:r w:rsidDel="00C77F17">
            <w:tab/>
            <w:delText>Power</w:delText>
          </w:r>
        </w:del>
      </w:ins>
    </w:p>
    <w:p w14:paraId="725350C3" w14:textId="6CCC6B49" w:rsidR="0011760E" w:rsidDel="00C77F17" w:rsidRDefault="0011760E">
      <w:pPr>
        <w:pStyle w:val="ListParagraph"/>
        <w:rPr>
          <w:ins w:id="24563" w:author="Author"/>
          <w:del w:id="24564" w:author="Author"/>
        </w:rPr>
      </w:pPr>
      <w:ins w:id="24565" w:author="Author">
        <w:del w:id="24566" w:author="Author">
          <w:r w:rsidDel="00C77F17">
            <w:delText>(63)</w:delText>
          </w:r>
          <w:r w:rsidDel="00C77F17">
            <w:tab/>
            <w:delText>Lighting</w:delText>
          </w:r>
        </w:del>
      </w:ins>
    </w:p>
    <w:p w14:paraId="014E36FD" w14:textId="2C72A3F5" w:rsidR="0011760E" w:rsidDel="00C77F17" w:rsidRDefault="0011760E">
      <w:pPr>
        <w:pStyle w:val="ListParagraph"/>
        <w:rPr>
          <w:ins w:id="24567" w:author="Author"/>
          <w:del w:id="24568" w:author="Author"/>
        </w:rPr>
      </w:pPr>
      <w:ins w:id="24569" w:author="Author">
        <w:del w:id="24570" w:author="Author">
          <w:r w:rsidDel="00C77F17">
            <w:delText>(64)</w:delText>
          </w:r>
          <w:r w:rsidDel="00C77F17">
            <w:tab/>
            <w:delText>Communications</w:delText>
          </w:r>
        </w:del>
      </w:ins>
    </w:p>
    <w:p w14:paraId="30A03BFD" w14:textId="4508C957" w:rsidR="0011760E" w:rsidDel="00C77F17" w:rsidRDefault="0011760E">
      <w:pPr>
        <w:pStyle w:val="ListParagraph"/>
        <w:rPr>
          <w:ins w:id="24571" w:author="Author"/>
          <w:del w:id="24572" w:author="Author"/>
        </w:rPr>
      </w:pPr>
      <w:ins w:id="24573" w:author="Author">
        <w:del w:id="24574" w:author="Author">
          <w:r w:rsidDel="00C77F17">
            <w:delText>(65)</w:delText>
          </w:r>
        </w:del>
      </w:ins>
    </w:p>
    <w:p w14:paraId="0E2A159B" w14:textId="7D20F88D" w:rsidR="0011760E" w:rsidDel="00C77F17" w:rsidRDefault="0011760E">
      <w:pPr>
        <w:pStyle w:val="ListParagraph"/>
        <w:rPr>
          <w:ins w:id="24575" w:author="Author"/>
          <w:del w:id="24576" w:author="Author"/>
        </w:rPr>
      </w:pPr>
      <w:ins w:id="24577" w:author="Author">
        <w:del w:id="24578" w:author="Author">
          <w:r w:rsidDel="00C77F17">
            <w:delText>(66)</w:delText>
          </w:r>
          <w:r w:rsidDel="00C77F17">
            <w:tab/>
            <w:delText>Transport</w:delText>
          </w:r>
        </w:del>
      </w:ins>
    </w:p>
    <w:p w14:paraId="7F8B9F3A" w14:textId="74EC3347" w:rsidR="0011760E" w:rsidDel="00C77F17" w:rsidRDefault="0011760E">
      <w:pPr>
        <w:pStyle w:val="ListParagraph"/>
        <w:rPr>
          <w:ins w:id="24579" w:author="Author"/>
          <w:del w:id="24580" w:author="Author"/>
        </w:rPr>
      </w:pPr>
      <w:ins w:id="24581" w:author="Author">
        <w:del w:id="24582" w:author="Author">
          <w:r w:rsidDel="00C77F17">
            <w:delText>(67)</w:delText>
          </w:r>
        </w:del>
      </w:ins>
    </w:p>
    <w:p w14:paraId="2A687A4E" w14:textId="247826F3" w:rsidR="0011760E" w:rsidDel="00C77F17" w:rsidRDefault="0011760E">
      <w:pPr>
        <w:pStyle w:val="ListParagraph"/>
        <w:rPr>
          <w:ins w:id="24583" w:author="Author"/>
          <w:del w:id="24584" w:author="Author"/>
        </w:rPr>
      </w:pPr>
      <w:ins w:id="24585" w:author="Author">
        <w:del w:id="24586" w:author="Author">
          <w:r w:rsidDel="00C77F17">
            <w:delText>(68)</w:delText>
          </w:r>
          <w:r w:rsidDel="00C77F17">
            <w:tab/>
            <w:delText>Security, control, other services</w:delText>
          </w:r>
        </w:del>
      </w:ins>
    </w:p>
    <w:p w14:paraId="0528D8BB" w14:textId="307B115E" w:rsidR="0011760E" w:rsidDel="00C77F17" w:rsidRDefault="0011760E">
      <w:pPr>
        <w:pStyle w:val="ListParagraph"/>
        <w:rPr>
          <w:ins w:id="24587" w:author="Author"/>
          <w:del w:id="24588" w:author="Author"/>
        </w:rPr>
      </w:pPr>
      <w:ins w:id="24589" w:author="Author">
        <w:del w:id="24590" w:author="Author">
          <w:r w:rsidDel="00C77F17">
            <w:delText>(69)</w:delText>
          </w:r>
          <w:r w:rsidDel="00C77F17">
            <w:tab/>
            <w:delText>Parts of elements (61) to (68), cost summary</w:delText>
          </w:r>
        </w:del>
      </w:ins>
    </w:p>
    <w:p w14:paraId="0B0F41F9" w14:textId="7C561BDC" w:rsidR="0011760E" w:rsidDel="00C77F17" w:rsidRDefault="0011760E">
      <w:pPr>
        <w:pStyle w:val="ListParagraph"/>
        <w:rPr>
          <w:ins w:id="24591" w:author="Author"/>
          <w:del w:id="24592" w:author="Author"/>
        </w:rPr>
      </w:pPr>
      <w:ins w:id="24593" w:author="Author">
        <w:del w:id="24594" w:author="Author">
          <w:r w:rsidDel="00C77F17">
            <w:delText>(7–)</w:delText>
          </w:r>
          <w:r w:rsidDel="00C77F17">
            <w:tab/>
            <w:delText>Fittings</w:delText>
          </w:r>
        </w:del>
      </w:ins>
    </w:p>
    <w:p w14:paraId="63629E3C" w14:textId="0E77C986" w:rsidR="0011760E" w:rsidDel="00C77F17" w:rsidRDefault="0011760E">
      <w:pPr>
        <w:pStyle w:val="ListParagraph"/>
        <w:rPr>
          <w:ins w:id="24595" w:author="Author"/>
          <w:del w:id="24596" w:author="Author"/>
        </w:rPr>
      </w:pPr>
      <w:ins w:id="24597" w:author="Author">
        <w:del w:id="24598" w:author="Author">
          <w:r w:rsidDel="00C77F17">
            <w:delText>(70)</w:delText>
          </w:r>
          <w:r w:rsidDel="00C77F17">
            <w:tab/>
            <w:delText>Fittings general</w:delText>
          </w:r>
        </w:del>
      </w:ins>
    </w:p>
    <w:p w14:paraId="595D4727" w14:textId="247AE43C" w:rsidR="0011760E" w:rsidDel="00C77F17" w:rsidRDefault="0011760E">
      <w:pPr>
        <w:pStyle w:val="ListParagraph"/>
        <w:rPr>
          <w:ins w:id="24599" w:author="Author"/>
          <w:del w:id="24600" w:author="Author"/>
        </w:rPr>
      </w:pPr>
      <w:ins w:id="24601" w:author="Author">
        <w:del w:id="24602" w:author="Author">
          <w:r w:rsidDel="00C77F17">
            <w:delText>(71)</w:delText>
          </w:r>
          <w:r w:rsidDel="00C77F17">
            <w:tab/>
            <w:delText>Circulation fittings</w:delText>
          </w:r>
        </w:del>
      </w:ins>
    </w:p>
    <w:p w14:paraId="6A7F7776" w14:textId="1992A160" w:rsidR="0011760E" w:rsidDel="00C77F17" w:rsidRDefault="0011760E">
      <w:pPr>
        <w:pStyle w:val="ListParagraph"/>
        <w:rPr>
          <w:ins w:id="24603" w:author="Author"/>
          <w:del w:id="24604" w:author="Author"/>
        </w:rPr>
      </w:pPr>
      <w:ins w:id="24605" w:author="Author">
        <w:del w:id="24606" w:author="Author">
          <w:r w:rsidDel="00C77F17">
            <w:delText>(72)</w:delText>
          </w:r>
          <w:r w:rsidDel="00C77F17">
            <w:tab/>
            <w:delText>Rest, work fittings</w:delText>
          </w:r>
        </w:del>
      </w:ins>
    </w:p>
    <w:p w14:paraId="3716D0F8" w14:textId="29458F9B" w:rsidR="0011760E" w:rsidDel="00C77F17" w:rsidRDefault="0011760E">
      <w:pPr>
        <w:pStyle w:val="ListParagraph"/>
        <w:rPr>
          <w:ins w:id="24607" w:author="Author"/>
          <w:del w:id="24608" w:author="Author"/>
        </w:rPr>
      </w:pPr>
      <w:ins w:id="24609" w:author="Author">
        <w:del w:id="24610" w:author="Author">
          <w:r w:rsidDel="00C77F17">
            <w:delText>(73)</w:delText>
          </w:r>
          <w:r w:rsidDel="00C77F17">
            <w:tab/>
            <w:delText>Culinary fittings</w:delText>
          </w:r>
        </w:del>
      </w:ins>
    </w:p>
    <w:p w14:paraId="015B918A" w14:textId="43A40201" w:rsidR="0011760E" w:rsidDel="00C77F17" w:rsidRDefault="0011760E">
      <w:pPr>
        <w:pStyle w:val="ListParagraph"/>
        <w:rPr>
          <w:ins w:id="24611" w:author="Author"/>
          <w:del w:id="24612" w:author="Author"/>
        </w:rPr>
      </w:pPr>
      <w:ins w:id="24613" w:author="Author">
        <w:del w:id="24614" w:author="Author">
          <w:r w:rsidDel="00C77F17">
            <w:delText>(74)</w:delText>
          </w:r>
          <w:r w:rsidDel="00C77F17">
            <w:tab/>
            <w:delText>Sanitary, hygiene fittings</w:delText>
          </w:r>
        </w:del>
      </w:ins>
    </w:p>
    <w:p w14:paraId="30EB0DA3" w14:textId="05EDC24C" w:rsidR="0011760E" w:rsidDel="00C77F17" w:rsidRDefault="0011760E">
      <w:pPr>
        <w:pStyle w:val="ListParagraph"/>
        <w:rPr>
          <w:ins w:id="24615" w:author="Author"/>
          <w:del w:id="24616" w:author="Author"/>
        </w:rPr>
      </w:pPr>
      <w:ins w:id="24617" w:author="Author">
        <w:del w:id="24618" w:author="Author">
          <w:r w:rsidDel="00C77F17">
            <w:delText>(75)</w:delText>
          </w:r>
          <w:r w:rsidDel="00C77F17">
            <w:tab/>
            <w:delText>Cleaning, maintenance fittings</w:delText>
          </w:r>
        </w:del>
      </w:ins>
    </w:p>
    <w:p w14:paraId="4476EA07" w14:textId="0D43A099" w:rsidR="0011760E" w:rsidDel="00C77F17" w:rsidRDefault="0011760E">
      <w:pPr>
        <w:pStyle w:val="ListParagraph"/>
        <w:rPr>
          <w:ins w:id="24619" w:author="Author"/>
          <w:del w:id="24620" w:author="Author"/>
        </w:rPr>
      </w:pPr>
      <w:ins w:id="24621" w:author="Author">
        <w:del w:id="24622" w:author="Author">
          <w:r w:rsidDel="00C77F17">
            <w:delText>(76)</w:delText>
          </w:r>
          <w:r w:rsidDel="00C77F17">
            <w:tab/>
            <w:delText>Storage, screening fittings</w:delText>
          </w:r>
        </w:del>
      </w:ins>
    </w:p>
    <w:p w14:paraId="20FCDC49" w14:textId="7674CFE4" w:rsidR="0011760E" w:rsidDel="00C77F17" w:rsidRDefault="0011760E">
      <w:pPr>
        <w:pStyle w:val="ListParagraph"/>
        <w:rPr>
          <w:ins w:id="24623" w:author="Author"/>
          <w:del w:id="24624" w:author="Author"/>
        </w:rPr>
      </w:pPr>
      <w:ins w:id="24625" w:author="Author">
        <w:del w:id="24626" w:author="Author">
          <w:r w:rsidDel="00C77F17">
            <w:delText>(77)</w:delText>
          </w:r>
          <w:r w:rsidDel="00C77F17">
            <w:tab/>
            <w:delText>Special activity fittings</w:delText>
          </w:r>
        </w:del>
      </w:ins>
    </w:p>
    <w:p w14:paraId="1F9B8E20" w14:textId="7A585483" w:rsidR="0011760E" w:rsidDel="00C77F17" w:rsidRDefault="0011760E">
      <w:pPr>
        <w:pStyle w:val="ListParagraph"/>
        <w:rPr>
          <w:ins w:id="24627" w:author="Author"/>
          <w:del w:id="24628" w:author="Author"/>
        </w:rPr>
      </w:pPr>
      <w:ins w:id="24629" w:author="Author">
        <w:del w:id="24630" w:author="Author">
          <w:r w:rsidDel="00C77F17">
            <w:delText>(78)</w:delText>
          </w:r>
          <w:r w:rsidDel="00C77F17">
            <w:tab/>
            <w:delText>Other fittings</w:delText>
          </w:r>
        </w:del>
      </w:ins>
    </w:p>
    <w:p w14:paraId="2DA81E8B" w14:textId="29AF1B01" w:rsidR="0011760E" w:rsidDel="00C77F17" w:rsidRDefault="0011760E">
      <w:pPr>
        <w:pStyle w:val="ListParagraph"/>
        <w:rPr>
          <w:ins w:id="24631" w:author="Author"/>
          <w:del w:id="24632" w:author="Author"/>
        </w:rPr>
      </w:pPr>
      <w:ins w:id="24633" w:author="Author">
        <w:del w:id="24634" w:author="Author">
          <w:r w:rsidDel="00C77F17">
            <w:delText>(79)</w:delText>
          </w:r>
          <w:r w:rsidDel="00C77F17">
            <w:tab/>
            <w:delText>Parts of elements (71) to (78), cost summary</w:delText>
          </w:r>
        </w:del>
      </w:ins>
    </w:p>
    <w:p w14:paraId="25A887D3" w14:textId="3DABC11E" w:rsidR="0011760E" w:rsidDel="00C77F17" w:rsidRDefault="0011760E">
      <w:pPr>
        <w:pStyle w:val="ListParagraph"/>
        <w:rPr>
          <w:ins w:id="24635" w:author="Author"/>
          <w:del w:id="24636" w:author="Author"/>
        </w:rPr>
      </w:pPr>
      <w:ins w:id="24637" w:author="Author">
        <w:del w:id="24638" w:author="Author">
          <w:r w:rsidDel="00C77F17">
            <w:delText>(8–)</w:delText>
          </w:r>
          <w:r w:rsidDel="00C77F17">
            <w:tab/>
            <w:delText>Loose furniture, equipment</w:delText>
          </w:r>
        </w:del>
      </w:ins>
    </w:p>
    <w:p w14:paraId="4D6F6E83" w14:textId="011C67E1" w:rsidR="0011760E" w:rsidDel="00C77F17" w:rsidRDefault="0011760E">
      <w:pPr>
        <w:pStyle w:val="ListParagraph"/>
        <w:rPr>
          <w:ins w:id="24639" w:author="Author"/>
          <w:del w:id="24640" w:author="Author"/>
        </w:rPr>
      </w:pPr>
      <w:ins w:id="24641" w:author="Author">
        <w:del w:id="24642" w:author="Author">
          <w:r w:rsidDel="00C77F17">
            <w:delText>(80)</w:delText>
          </w:r>
          <w:r w:rsidDel="00C77F17">
            <w:tab/>
            <w:delText>Loose equipment general</w:delText>
          </w:r>
        </w:del>
      </w:ins>
    </w:p>
    <w:p w14:paraId="46EF6EA8" w14:textId="103A0180" w:rsidR="0011760E" w:rsidDel="00C77F17" w:rsidRDefault="0011760E">
      <w:pPr>
        <w:pStyle w:val="ListParagraph"/>
        <w:rPr>
          <w:ins w:id="24643" w:author="Author"/>
          <w:del w:id="24644" w:author="Author"/>
        </w:rPr>
      </w:pPr>
      <w:ins w:id="24645" w:author="Author">
        <w:del w:id="24646" w:author="Author">
          <w:r w:rsidDel="00C77F17">
            <w:delText>(81)</w:delText>
          </w:r>
          <w:r w:rsidDel="00C77F17">
            <w:tab/>
            <w:delText>Circulation loose equipment</w:delText>
          </w:r>
        </w:del>
      </w:ins>
    </w:p>
    <w:p w14:paraId="6A74FF6A" w14:textId="1C58463F" w:rsidR="0011760E" w:rsidDel="00C77F17" w:rsidRDefault="0011760E">
      <w:pPr>
        <w:pStyle w:val="ListParagraph"/>
        <w:rPr>
          <w:ins w:id="24647" w:author="Author"/>
          <w:del w:id="24648" w:author="Author"/>
        </w:rPr>
      </w:pPr>
      <w:ins w:id="24649" w:author="Author">
        <w:del w:id="24650" w:author="Author">
          <w:r w:rsidDel="00C77F17">
            <w:delText>(82)</w:delText>
          </w:r>
          <w:r w:rsidDel="00C77F17">
            <w:tab/>
            <w:delText>Rest, work loose equipment</w:delText>
          </w:r>
        </w:del>
      </w:ins>
    </w:p>
    <w:p w14:paraId="2577844A" w14:textId="018BA1F4" w:rsidR="0011760E" w:rsidDel="00C77F17" w:rsidRDefault="0011760E">
      <w:pPr>
        <w:pStyle w:val="ListParagraph"/>
        <w:rPr>
          <w:ins w:id="24651" w:author="Author"/>
          <w:del w:id="24652" w:author="Author"/>
        </w:rPr>
      </w:pPr>
      <w:ins w:id="24653" w:author="Author">
        <w:del w:id="24654" w:author="Author">
          <w:r w:rsidDel="00C77F17">
            <w:delText>(83)</w:delText>
          </w:r>
          <w:r w:rsidDel="00C77F17">
            <w:tab/>
            <w:delText>Culinary loose equipment</w:delText>
          </w:r>
        </w:del>
      </w:ins>
    </w:p>
    <w:p w14:paraId="751ACB3E" w14:textId="64D0B08E" w:rsidR="0011760E" w:rsidDel="00C77F17" w:rsidRDefault="0011760E">
      <w:pPr>
        <w:pStyle w:val="ListParagraph"/>
        <w:rPr>
          <w:ins w:id="24655" w:author="Author"/>
          <w:del w:id="24656" w:author="Author"/>
        </w:rPr>
      </w:pPr>
      <w:ins w:id="24657" w:author="Author">
        <w:del w:id="24658" w:author="Author">
          <w:r w:rsidDel="00C77F17">
            <w:delText>(84)</w:delText>
          </w:r>
          <w:r w:rsidDel="00C77F17">
            <w:tab/>
            <w:delText>Sanitary, hygiene loose equipment</w:delText>
          </w:r>
        </w:del>
      </w:ins>
    </w:p>
    <w:p w14:paraId="17E1088C" w14:textId="35122A27" w:rsidR="00054A1D" w:rsidDel="00C77F17" w:rsidRDefault="00054A1D" w:rsidP="00054A1D">
      <w:pPr>
        <w:pStyle w:val="ListParagraph"/>
        <w:rPr>
          <w:ins w:id="24659" w:author="Author"/>
          <w:del w:id="24660" w:author="Author"/>
        </w:rPr>
      </w:pPr>
      <w:ins w:id="24661" w:author="Author">
        <w:del w:id="24662" w:author="Author">
          <w:r w:rsidDel="00C77F17">
            <w:delText>(85)</w:delText>
          </w:r>
          <w:r w:rsidDel="00C77F17">
            <w:tab/>
            <w:delText>Cleaning, maintenance loose equipment</w:delText>
          </w:r>
        </w:del>
      </w:ins>
    </w:p>
    <w:p w14:paraId="2F119FED" w14:textId="14E7F50F" w:rsidR="00054A1D" w:rsidDel="00C77F17" w:rsidRDefault="00054A1D" w:rsidP="00054A1D">
      <w:pPr>
        <w:pStyle w:val="ListParagraph"/>
        <w:rPr>
          <w:ins w:id="24663" w:author="Author"/>
          <w:del w:id="24664" w:author="Author"/>
        </w:rPr>
      </w:pPr>
      <w:ins w:id="24665" w:author="Author">
        <w:del w:id="24666" w:author="Author">
          <w:r w:rsidDel="00C77F17">
            <w:delText>(86)</w:delText>
          </w:r>
          <w:r w:rsidDel="00C77F17">
            <w:tab/>
            <w:delText>Storage, screening loose equipment</w:delText>
          </w:r>
        </w:del>
      </w:ins>
    </w:p>
    <w:p w14:paraId="5231225C" w14:textId="21B10097" w:rsidR="00054A1D" w:rsidDel="00C77F17" w:rsidRDefault="00054A1D" w:rsidP="00054A1D">
      <w:pPr>
        <w:pStyle w:val="ListParagraph"/>
        <w:rPr>
          <w:ins w:id="24667" w:author="Author"/>
          <w:del w:id="24668" w:author="Author"/>
        </w:rPr>
      </w:pPr>
      <w:ins w:id="24669" w:author="Author">
        <w:del w:id="24670" w:author="Author">
          <w:r w:rsidDel="00C77F17">
            <w:delText>(87)</w:delText>
          </w:r>
          <w:r w:rsidDel="00C77F17">
            <w:tab/>
            <w:delText>Special activity loose equipment</w:delText>
          </w:r>
        </w:del>
      </w:ins>
    </w:p>
    <w:p w14:paraId="42000667" w14:textId="1E7066EA" w:rsidR="00054A1D" w:rsidDel="00C77F17" w:rsidRDefault="00054A1D" w:rsidP="00054A1D">
      <w:pPr>
        <w:pStyle w:val="ListParagraph"/>
        <w:rPr>
          <w:ins w:id="24671" w:author="Author"/>
          <w:del w:id="24672" w:author="Author"/>
        </w:rPr>
      </w:pPr>
      <w:ins w:id="24673" w:author="Author">
        <w:del w:id="24674" w:author="Author">
          <w:r w:rsidDel="00C77F17">
            <w:delText>(88)</w:delText>
          </w:r>
          <w:r w:rsidDel="00C77F17">
            <w:tab/>
            <w:delText>Other</w:delText>
          </w:r>
        </w:del>
      </w:ins>
    </w:p>
    <w:p w14:paraId="1602753D" w14:textId="5928F27A" w:rsidR="00054A1D" w:rsidDel="00C77F17" w:rsidRDefault="00054A1D" w:rsidP="00054A1D">
      <w:pPr>
        <w:pStyle w:val="ListParagraph"/>
        <w:rPr>
          <w:ins w:id="24675" w:author="Author"/>
          <w:del w:id="24676" w:author="Author"/>
        </w:rPr>
      </w:pPr>
      <w:ins w:id="24677" w:author="Author">
        <w:del w:id="24678" w:author="Author">
          <w:r w:rsidDel="00C77F17">
            <w:delText>(89)</w:delText>
          </w:r>
          <w:r w:rsidDel="00C77F17">
            <w:tab/>
            <w:delText>Parts of elements (81) to (88), cost summary</w:delText>
          </w:r>
        </w:del>
      </w:ins>
    </w:p>
    <w:p w14:paraId="77585423" w14:textId="12EB1980" w:rsidR="00054A1D" w:rsidDel="00C77F17" w:rsidRDefault="00054A1D" w:rsidP="00054A1D">
      <w:pPr>
        <w:pStyle w:val="ListParagraph"/>
        <w:rPr>
          <w:ins w:id="24679" w:author="Author"/>
          <w:del w:id="24680" w:author="Author"/>
        </w:rPr>
      </w:pPr>
      <w:ins w:id="24681" w:author="Author">
        <w:del w:id="24682" w:author="Author">
          <w:r w:rsidDel="00C77F17">
            <w:delText>(9–)</w:delText>
          </w:r>
          <w:r w:rsidDel="00C77F17">
            <w:tab/>
            <w:delText>External, other elements</w:delText>
          </w:r>
        </w:del>
      </w:ins>
    </w:p>
    <w:p w14:paraId="12A0BEA6" w14:textId="603DFB8B" w:rsidR="00054A1D" w:rsidDel="00C77F17" w:rsidRDefault="00054A1D" w:rsidP="00054A1D">
      <w:pPr>
        <w:pStyle w:val="ListParagraph"/>
        <w:rPr>
          <w:ins w:id="24683" w:author="Author"/>
          <w:del w:id="24684" w:author="Author"/>
        </w:rPr>
      </w:pPr>
      <w:ins w:id="24685" w:author="Author">
        <w:del w:id="24686" w:author="Author">
          <w:r w:rsidDel="00C77F17">
            <w:delText>(90)</w:delText>
          </w:r>
          <w:r w:rsidDel="00C77F17">
            <w:tab/>
            <w:delText>External works</w:delText>
          </w:r>
        </w:del>
      </w:ins>
    </w:p>
    <w:p w14:paraId="3BBEAA91" w14:textId="44E7FE9A" w:rsidR="00054A1D" w:rsidDel="00C77F17" w:rsidRDefault="00054A1D" w:rsidP="00054A1D">
      <w:pPr>
        <w:pStyle w:val="ListParagraph"/>
        <w:rPr>
          <w:ins w:id="24687" w:author="Author"/>
          <w:del w:id="24688" w:author="Author"/>
        </w:rPr>
      </w:pPr>
      <w:ins w:id="24689" w:author="Author">
        <w:del w:id="24690" w:author="Author">
          <w:r w:rsidDel="00C77F17">
            <w:delText>(98)</w:delText>
          </w:r>
          <w:r w:rsidDel="00C77F17">
            <w:tab/>
            <w:delText>Other elements</w:delText>
          </w:r>
        </w:del>
      </w:ins>
    </w:p>
    <w:p w14:paraId="4672F97E" w14:textId="131F447F" w:rsidR="00054A1D" w:rsidDel="00C77F17" w:rsidRDefault="00054A1D" w:rsidP="00662ED4">
      <w:pPr>
        <w:pStyle w:val="ListParagraph"/>
        <w:rPr>
          <w:ins w:id="24691" w:author="Author"/>
          <w:del w:id="24692" w:author="Author"/>
        </w:rPr>
        <w:sectPr w:rsidR="00054A1D" w:rsidDel="00C77F17" w:rsidSect="00662ED4">
          <w:headerReference w:type="even" r:id="rId24"/>
          <w:headerReference w:type="default" r:id="rId25"/>
          <w:headerReference w:type="first" r:id="rId26"/>
          <w:type w:val="continuous"/>
          <w:pgSz w:w="16838" w:h="11906" w:orient="landscape"/>
          <w:pgMar w:top="1440" w:right="3168" w:bottom="1440" w:left="3168" w:header="706" w:footer="706" w:gutter="0"/>
          <w:pgNumType w:start="1" w:chapStyle="1"/>
          <w:cols w:num="2" w:space="708"/>
          <w:docGrid w:linePitch="360"/>
        </w:sectPr>
      </w:pPr>
      <w:ins w:id="24710" w:author="Author">
        <w:del w:id="24711" w:author="Author">
          <w:r w:rsidDel="00C77F17">
            <w:delText>(99)</w:delText>
          </w:r>
          <w:r w:rsidDel="00C77F17">
            <w:tab/>
            <w:delText>Parts of elements, cost summary</w:delText>
          </w:r>
        </w:del>
      </w:ins>
    </w:p>
    <w:p w14:paraId="43DA2466" w14:textId="77777777" w:rsidR="00054A1D" w:rsidRDefault="00054A1D" w:rsidP="00054A1D">
      <w:pPr>
        <w:rPr>
          <w:ins w:id="24712" w:author="Author"/>
        </w:rPr>
      </w:pPr>
    </w:p>
    <w:p w14:paraId="22B33DCA" w14:textId="2295F285" w:rsidR="00054A1D" w:rsidRDefault="00832FC1" w:rsidP="00054A1D">
      <w:pPr>
        <w:rPr>
          <w:ins w:id="24713" w:author="Author"/>
        </w:rPr>
      </w:pPr>
      <w:ins w:id="24714" w:author="Author">
        <w:r>
          <w:rPr>
            <w:noProof/>
            <w:lang w:eastAsia="en-GB"/>
          </w:rPr>
          <mc:AlternateContent>
            <mc:Choice Requires="wps">
              <w:drawing>
                <wp:anchor distT="0" distB="0" distL="114300" distR="114300" simplePos="0" relativeHeight="251687936" behindDoc="0" locked="0" layoutInCell="1" allowOverlap="1" wp14:anchorId="6D858EF0" wp14:editId="4EF5957A">
                  <wp:simplePos x="0" y="0"/>
                  <wp:positionH relativeFrom="margin">
                    <wp:posOffset>-2118471</wp:posOffset>
                  </wp:positionH>
                  <wp:positionV relativeFrom="margin">
                    <wp:posOffset>687469</wp:posOffset>
                  </wp:positionV>
                  <wp:extent cx="12698095" cy="5080"/>
                  <wp:effectExtent l="0" t="50800" r="78105" b="96520"/>
                  <wp:wrapSquare wrapText="bothSides"/>
                  <wp:docPr id="26" name="Straight Connector 26"/>
                  <wp:cNvGraphicFramePr/>
                  <a:graphic xmlns:a="http://schemas.openxmlformats.org/drawingml/2006/main">
                    <a:graphicData uri="http://schemas.microsoft.com/office/word/2010/wordprocessingShape">
                      <wps:wsp>
                        <wps:cNvCnPr/>
                        <wps:spPr>
                          <a:xfrm flipV="1">
                            <a:off x="0" y="0"/>
                            <a:ext cx="12698095" cy="5080"/>
                          </a:xfrm>
                          <a:prstGeom prst="line">
                            <a:avLst/>
                          </a:prstGeom>
                          <a:ln w="127000">
                            <a:solidFill>
                              <a:srgbClr val="00689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99A5E" id="Straight Connector 26" o:spid="_x0000_s1026" style="position:absolute;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66.8pt,54.15pt" to="833.05pt,5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" strokecolor="#006890" strokeweight="10pt">
                  <v:stroke joinstyle="miter"/>
                  <w10:wrap type="square" anchorx="margin" anchory="margin"/>
                </v:line>
              </w:pict>
            </mc:Fallback>
          </mc:AlternateContent>
        </w:r>
        <w:r w:rsidR="00054A1D">
          <w:rPr>
            <w:noProof/>
            <w:lang w:eastAsia="en-GB"/>
          </w:rPr>
          <mc:AlternateContent>
            <mc:Choice Requires="wps">
              <w:drawing>
                <wp:anchor distT="0" distB="0" distL="114300" distR="114300" simplePos="0" relativeHeight="251685888" behindDoc="0" locked="0" layoutInCell="1" allowOverlap="1" wp14:anchorId="733AC59D" wp14:editId="72F710F9">
                  <wp:simplePos x="0" y="0"/>
                  <wp:positionH relativeFrom="column">
                    <wp:posOffset>-2118938</wp:posOffset>
                  </wp:positionH>
                  <wp:positionV relativeFrom="page">
                    <wp:posOffset>1602740</wp:posOffset>
                  </wp:positionV>
                  <wp:extent cx="10897927" cy="2540"/>
                  <wp:effectExtent l="0" t="76200" r="74930" b="99060"/>
                  <wp:wrapNone/>
                  <wp:docPr id="28" name="Straight Connector 28"/>
                  <wp:cNvGraphicFramePr/>
                  <a:graphic xmlns:a="http://schemas.openxmlformats.org/drawingml/2006/main">
                    <a:graphicData uri="http://schemas.microsoft.com/office/word/2010/wordprocessingShape">
                      <wps:wsp>
                        <wps:cNvCnPr/>
                        <wps:spPr>
                          <a:xfrm>
                            <a:off x="0" y="0"/>
                            <a:ext cx="10897927" cy="2540"/>
                          </a:xfrm>
                          <a:prstGeom prst="line">
                            <a:avLst/>
                          </a:prstGeom>
                          <a:ln w="152400">
                            <a:solidFill>
                              <a:srgbClr val="00689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C7070" id="Straight Connector 2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66.85pt,126.2pt" to="691.25pt,12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" strokecolor="#006890" strokeweight="12pt">
                  <v:stroke joinstyle="miter"/>
                  <w10:wrap anchory="page"/>
                </v:line>
              </w:pict>
            </mc:Fallback>
          </mc:AlternateContent>
        </w:r>
      </w:ins>
    </w:p>
    <w:p w14:paraId="515634F7" w14:textId="77777777" w:rsidR="00054A1D" w:rsidRDefault="00054A1D" w:rsidP="00054A1D">
      <w:pPr>
        <w:rPr>
          <w:ins w:id="24715" w:author="Author"/>
        </w:rPr>
      </w:pPr>
    </w:p>
    <w:p w14:paraId="70C80690" w14:textId="3DFDA36A" w:rsidR="00054A1D" w:rsidRDefault="00054A1D" w:rsidP="00662ED4">
      <w:pPr>
        <w:pStyle w:val="ListParagraph"/>
        <w:rPr>
          <w:ins w:id="24716" w:author="Author"/>
        </w:rPr>
      </w:pPr>
    </w:p>
    <w:p w14:paraId="32B1599C" w14:textId="16AC2A55" w:rsidR="0011760E" w:rsidRPr="00662ED4" w:rsidDel="0011760E" w:rsidRDefault="0011760E">
      <w:pPr>
        <w:rPr>
          <w:del w:id="24717" w:author="Author"/>
        </w:rPr>
      </w:pPr>
    </w:p>
    <w:p w14:paraId="24EDC361" w14:textId="67DE4334" w:rsidR="008A47D5" w:rsidDel="0011760E" w:rsidRDefault="008A47D5">
      <w:pPr>
        <w:rPr>
          <w:del w:id="24718" w:author="Author"/>
        </w:rPr>
      </w:pPr>
      <w:del w:id="24719" w:author="Author">
        <w:r w:rsidDel="0011760E">
          <w:delText>The Common Data Environment (CDE) can be thought of as a container, into and from which information related to the project at hand is passed. Usually this information is file based and will have attached meta-data to indicate the proposed use to which it may be put.</w:delText>
        </w:r>
      </w:del>
    </w:p>
    <w:p w14:paraId="506D33B5" w14:textId="1413EDD7" w:rsidR="008A47D5" w:rsidDel="0011760E" w:rsidRDefault="008A47D5">
      <w:pPr>
        <w:rPr>
          <w:del w:id="24720" w:author="Author"/>
        </w:rPr>
      </w:pPr>
      <w:del w:id="24721" w:author="Author">
        <w:r w:rsidDel="0011760E">
          <w:delText>When specifying a CDE, thought should be given to the scale of the project, the simplicity of use of the proposed solution and the technical ability of the participating teams.</w:delText>
        </w:r>
      </w:del>
    </w:p>
    <w:p w14:paraId="08658DEF" w14:textId="57B60E70" w:rsidR="008A47D5" w:rsidDel="0011760E" w:rsidRDefault="008A47D5">
      <w:pPr>
        <w:rPr>
          <w:del w:id="24722" w:author="Author"/>
        </w:rPr>
      </w:pPr>
      <w:del w:id="24723" w:author="Author">
        <w:r w:rsidDel="0011760E">
          <w:delText>Small, simple projects will usually only require small, simple solutions. Large infrastructure projects will need far greater scope to manage and control the large teams involved and the enormous quantities of data being moved around.</w:delText>
        </w:r>
      </w:del>
    </w:p>
    <w:p w14:paraId="3B02C1DF" w14:textId="4049A311" w:rsidR="008A47D5" w:rsidDel="0011760E" w:rsidRDefault="008A47D5">
      <w:pPr>
        <w:rPr>
          <w:del w:id="24724" w:author="Author"/>
        </w:rPr>
      </w:pPr>
      <w:del w:id="24725" w:author="Author">
        <w:r w:rsidDel="0011760E">
          <w:delText>Great importance is usually paid to the legacy of data that will be available at the completion of a project and the importance this will have for the facility managers after handover of the project. Much of this data will form the Asset Information Model (AIM), but further than that, give an understanding of the decisions made during the design and construction periods.</w:delText>
        </w:r>
      </w:del>
    </w:p>
    <w:p w14:paraId="73D45CC1" w14:textId="2C33BCA9" w:rsidR="008A47D5" w:rsidDel="0011760E" w:rsidRDefault="008A47D5">
      <w:pPr>
        <w:rPr>
          <w:del w:id="24726" w:author="Author"/>
        </w:rPr>
      </w:pPr>
      <w:del w:id="24727" w:author="Author">
        <w:r w:rsidDel="0011760E">
          <w:delText>The function and purpose of CDEs is shown in BS 1192:2007 and PAS 1192-2. The BS document does not give a direct definition of a CDE, but the PAS describes it as:</w:delText>
        </w:r>
      </w:del>
    </w:p>
    <w:p w14:paraId="34F742AA" w14:textId="47491371" w:rsidR="00AC52BE" w:rsidDel="0011760E" w:rsidRDefault="008A47D5">
      <w:pPr>
        <w:rPr>
          <w:ins w:id="24728" w:author="Author"/>
          <w:del w:id="24729" w:author="Author"/>
        </w:rPr>
      </w:pPr>
      <w:del w:id="24730" w:author="Author">
        <w:r w:rsidDel="0011760E">
          <w:delText>“</w:delText>
        </w:r>
        <w:r w:rsidRPr="00444CC0" w:rsidDel="0011760E">
          <w:delText>Single source of information for any given project, used to collect, manage and disseminate all relevant approved project documents for multi-disciplinary teams in a managed process.</w:delText>
        </w:r>
        <w:r w:rsidDel="0011760E">
          <w:delText>”</w:delText>
        </w:r>
      </w:del>
    </w:p>
    <w:p w14:paraId="0CC532A0" w14:textId="528FE0B1" w:rsidR="00C21EE8" w:rsidDel="0011760E" w:rsidRDefault="00C21EE8">
      <w:pPr>
        <w:rPr>
          <w:del w:id="24731" w:author="Author"/>
        </w:rPr>
      </w:pPr>
      <w:ins w:id="24732" w:author="Author">
        <w:del w:id="24733" w:author="Author">
          <w:r w:rsidRPr="00C21EE8" w:rsidDel="0011760E">
            <w:delText xml:space="preserve">Single source of information does not necessarily refer to one proprietary </w:delText>
          </w:r>
          <w:r w:rsidR="00F46944" w:rsidDel="0011760E">
            <w:delText>Electronic Document Management System (</w:delText>
          </w:r>
          <w:r w:rsidRPr="00C21EE8" w:rsidDel="0011760E">
            <w:delText>EDMS</w:delText>
          </w:r>
          <w:r w:rsidR="00F46944" w:rsidDel="0011760E">
            <w:delText>)</w:delText>
          </w:r>
          <w:r w:rsidRPr="00C21EE8" w:rsidDel="0011760E">
            <w:delText xml:space="preserve"> solution, this may be a set of cloud based solutions intelligently linked via application program interfaces (API’s) to ensure the information is consistent across all platforms.</w:delText>
          </w:r>
        </w:del>
      </w:ins>
    </w:p>
    <w:p w14:paraId="1BEA25C0" w14:textId="7C335408" w:rsidR="00C42E03" w:rsidDel="0011760E" w:rsidRDefault="00C42E03">
      <w:pPr>
        <w:rPr>
          <w:ins w:id="24734" w:author="Author"/>
          <w:del w:id="24735" w:author="Author"/>
          <w:rFonts w:asciiTheme="majorHAnsi" w:eastAsiaTheme="majorEastAsia" w:hAnsiTheme="majorHAnsi" w:cstheme="majorBidi"/>
          <w:b/>
          <w:color w:val="006890"/>
          <w:sz w:val="32"/>
          <w:szCs w:val="32"/>
        </w:rPr>
      </w:pPr>
      <w:ins w:id="24736" w:author="Author">
        <w:del w:id="24737" w:author="Author">
          <w:r w:rsidDel="0011760E">
            <w:br w:type="page"/>
          </w:r>
        </w:del>
      </w:ins>
    </w:p>
    <w:p w14:paraId="0433E6D1" w14:textId="1E959082" w:rsidR="00C3714B" w:rsidDel="0011760E" w:rsidRDefault="00C3714B">
      <w:pPr>
        <w:rPr>
          <w:del w:id="24738" w:author="Author"/>
        </w:rPr>
        <w:pPrChange w:id="24739" w:author="Author">
          <w:pPr>
            <w:pStyle w:val="Quote"/>
          </w:pPr>
        </w:pPrChange>
      </w:pPr>
      <w:del w:id="24740" w:author="Author">
        <w:r w:rsidDel="0011760E">
          <w:delText>Scope</w:delText>
        </w:r>
      </w:del>
    </w:p>
    <w:p w14:paraId="562A865D" w14:textId="311AFCD3" w:rsidR="008A47D5" w:rsidDel="0011760E" w:rsidRDefault="008A47D5">
      <w:pPr>
        <w:rPr>
          <w:del w:id="24741" w:author="Author"/>
        </w:rPr>
      </w:pPr>
      <w:del w:id="24742" w:author="Author">
        <w:r w:rsidDel="0011760E">
          <w:delText>This guidance note is intended for those that commission and use Common Data Environments, with particular emphasis on the requirements relating to the Building Services aspects.</w:delText>
        </w:r>
      </w:del>
    </w:p>
    <w:p w14:paraId="38717E98" w14:textId="56F77141" w:rsidR="008A47D5" w:rsidDel="0011760E" w:rsidRDefault="008A47D5">
      <w:pPr>
        <w:rPr>
          <w:del w:id="24743" w:author="Author"/>
        </w:rPr>
      </w:pPr>
      <w:del w:id="24744" w:author="Author">
        <w:r w:rsidDel="0011760E">
          <w:delText>This has been written in reference to BS 1192:2007+A2:2016 and PAS 1192-2:2013 and should be read in conjunction with these freely available documents.</w:delText>
        </w:r>
      </w:del>
    </w:p>
    <w:p w14:paraId="75125AC4" w14:textId="5B907FC2" w:rsidR="00F904C6" w:rsidDel="0011760E" w:rsidRDefault="008A47D5">
      <w:pPr>
        <w:rPr>
          <w:ins w:id="24745" w:author="Author"/>
          <w:del w:id="24746" w:author="Author"/>
        </w:rPr>
      </w:pPr>
      <w:del w:id="24747" w:author="Author">
        <w:r w:rsidDel="0011760E">
          <w:delText>This guidance note is not intended to be an exhaustive treatise on CDEs, but a useful guide. Each project will have a unique set of circumstances that need to be addressed and these should be considered when specifying a CDE, as far as this is possible or practical.</w:delText>
        </w:r>
      </w:del>
    </w:p>
    <w:p w14:paraId="1555B54F" w14:textId="51820FB1" w:rsidR="00DC25BD" w:rsidDel="0011760E" w:rsidRDefault="00DC25BD">
      <w:pPr>
        <w:rPr>
          <w:del w:id="24748" w:author="Author"/>
        </w:rPr>
      </w:pPr>
    </w:p>
    <w:p w14:paraId="09240C9E" w14:textId="041071EE" w:rsidR="00C42E03" w:rsidDel="0011760E" w:rsidRDefault="00C42E03">
      <w:pPr>
        <w:rPr>
          <w:ins w:id="24749" w:author="Author"/>
          <w:del w:id="24750" w:author="Author"/>
          <w:rFonts w:asciiTheme="majorHAnsi" w:eastAsiaTheme="majorEastAsia" w:hAnsiTheme="majorHAnsi" w:cstheme="majorBidi"/>
          <w:b/>
          <w:color w:val="006890"/>
          <w:sz w:val="32"/>
          <w:szCs w:val="32"/>
        </w:rPr>
      </w:pPr>
      <w:bookmarkStart w:id="24751" w:name="_Toc453249159"/>
      <w:ins w:id="24752" w:author="Author">
        <w:del w:id="24753" w:author="Author">
          <w:r w:rsidDel="0011760E">
            <w:br w:type="page"/>
          </w:r>
        </w:del>
      </w:ins>
    </w:p>
    <w:p w14:paraId="5C311154" w14:textId="4B709BAC" w:rsidR="008A47D5" w:rsidDel="0011760E" w:rsidRDefault="008A47D5">
      <w:pPr>
        <w:rPr>
          <w:del w:id="24754" w:author="Author"/>
        </w:rPr>
        <w:pPrChange w:id="24755" w:author="Author">
          <w:pPr>
            <w:pStyle w:val="Quote"/>
          </w:pPr>
        </w:pPrChange>
      </w:pPr>
      <w:del w:id="24756" w:author="Author">
        <w:r w:rsidDel="0011760E">
          <w:delText>PAS 1192-2</w:delText>
        </w:r>
        <w:bookmarkEnd w:id="24751"/>
      </w:del>
    </w:p>
    <w:p w14:paraId="6172B4BB" w14:textId="42363610" w:rsidR="008A47D5" w:rsidDel="0011760E" w:rsidRDefault="008A47D5">
      <w:pPr>
        <w:rPr>
          <w:del w:id="24757" w:author="Author"/>
        </w:rPr>
      </w:pPr>
      <w:del w:id="24758" w:author="Author">
        <w:r w:rsidDel="0011760E">
          <w:delText>A PAS (Publicly Available Specification) is a document produced by the British Standards Institution (BSI) that standardises aspects of a product, service or process. PASs are commissioned by industry clients of BSI, who can be individual companies, SMEs, trade associations or government departments. PAS 1192-2 was commissioned by the Department of Business, Innovation and Skills to build on the existing code of practice for the collaborative production of architectural, engineering and construction information, defined within BS 1192:2007.</w:delText>
        </w:r>
      </w:del>
    </w:p>
    <w:p w14:paraId="088C5562" w14:textId="32DFFFFB" w:rsidR="008A47D5" w:rsidDel="0011760E" w:rsidRDefault="008A47D5">
      <w:pPr>
        <w:rPr>
          <w:del w:id="24759" w:author="Author"/>
        </w:rPr>
      </w:pPr>
      <w:del w:id="24760" w:author="Author">
        <w:r w:rsidDel="0011760E">
          <w:delText>This document is a Publicly Available Specification, not a British Standard, and it should be regarded as such. A PAS is intended to be a quick method of fulfilling an immediate industry requirement, without the extended time periods necessary to produce a full standard.</w:delText>
        </w:r>
      </w:del>
    </w:p>
    <w:p w14:paraId="1DEB223D" w14:textId="08525658" w:rsidR="00C42E03" w:rsidDel="0011760E" w:rsidRDefault="00C42E03">
      <w:pPr>
        <w:rPr>
          <w:ins w:id="24761" w:author="Author"/>
          <w:del w:id="24762" w:author="Author"/>
          <w:rFonts w:asciiTheme="majorHAnsi" w:eastAsiaTheme="majorEastAsia" w:hAnsiTheme="majorHAnsi" w:cstheme="majorBidi"/>
          <w:b/>
          <w:color w:val="006890"/>
          <w:sz w:val="32"/>
          <w:szCs w:val="32"/>
        </w:rPr>
      </w:pPr>
      <w:bookmarkStart w:id="24763" w:name="_Toc453249160"/>
      <w:ins w:id="24764" w:author="Author">
        <w:del w:id="24765" w:author="Author">
          <w:r w:rsidDel="0011760E">
            <w:br w:type="page"/>
          </w:r>
        </w:del>
      </w:ins>
    </w:p>
    <w:p w14:paraId="0E33335E" w14:textId="59C71F32" w:rsidR="00741AB4" w:rsidDel="0011760E" w:rsidRDefault="00741AB4">
      <w:pPr>
        <w:rPr>
          <w:ins w:id="24766" w:author="Author"/>
          <w:del w:id="24767" w:author="Author"/>
        </w:rPr>
        <w:pPrChange w:id="24768" w:author="Author">
          <w:pPr>
            <w:pStyle w:val="Quote"/>
          </w:pPr>
        </w:pPrChange>
      </w:pPr>
    </w:p>
    <w:p w14:paraId="58439AF6" w14:textId="18AC90AA" w:rsidR="001E16C7" w:rsidDel="0011760E" w:rsidRDefault="001E16C7">
      <w:pPr>
        <w:rPr>
          <w:ins w:id="24769" w:author="Author"/>
          <w:del w:id="24770" w:author="Author"/>
        </w:rPr>
        <w:pPrChange w:id="24771" w:author="Author">
          <w:pPr>
            <w:pStyle w:val="Quote"/>
          </w:pPr>
        </w:pPrChange>
      </w:pPr>
      <w:ins w:id="24772" w:author="Author">
        <w:del w:id="24773" w:author="Author">
          <w:r w:rsidDel="0011760E">
            <w:br w:type="page"/>
          </w:r>
        </w:del>
      </w:ins>
    </w:p>
    <w:p w14:paraId="0AB45637" w14:textId="5AC23DB2" w:rsidR="008A47D5" w:rsidDel="0011760E" w:rsidRDefault="008A47D5">
      <w:pPr>
        <w:rPr>
          <w:del w:id="24774" w:author="Author"/>
        </w:rPr>
      </w:pPr>
      <w:del w:id="24775" w:author="Author">
        <w:r w:rsidDel="0011760E">
          <w:delText>General Principles</w:delText>
        </w:r>
        <w:bookmarkEnd w:id="24763"/>
      </w:del>
    </w:p>
    <w:p w14:paraId="435C25A4" w14:textId="650DBCAE" w:rsidR="008A47D5" w:rsidDel="0011760E" w:rsidRDefault="008A47D5">
      <w:pPr>
        <w:rPr>
          <w:del w:id="24776" w:author="Author"/>
        </w:rPr>
      </w:pPr>
      <w:del w:id="24777" w:author="Author">
        <w:r w:rsidDel="0011760E">
          <w:delText xml:space="preserve">The general principles of a Common Data Environment are </w:delText>
        </w:r>
      </w:del>
      <w:ins w:id="24778" w:author="Author">
        <w:del w:id="24779" w:author="Author">
          <w:r w:rsidR="00EF719F" w:rsidDel="0011760E">
            <w:delText xml:space="preserve">is </w:delText>
          </w:r>
        </w:del>
      </w:ins>
      <w:del w:id="24780" w:author="Author">
        <w:r w:rsidDel="0011760E">
          <w:delText>to share information, in a structured way, among the members of the design and construction teams on a project</w:delText>
        </w:r>
      </w:del>
      <w:ins w:id="24781" w:author="Author">
        <w:del w:id="24782" w:author="Author">
          <w:r w:rsidR="00EF719F" w:rsidDel="0011760E">
            <w:delText>, o</w:delText>
          </w:r>
        </w:del>
      </w:ins>
      <w:del w:id="24783" w:author="Author">
        <w:r w:rsidDel="0011760E">
          <w:delText>. Only allowing the viewing of that information when it is ready to be used.</w:delText>
        </w:r>
      </w:del>
    </w:p>
    <w:p w14:paraId="411CDE1E" w14:textId="6FCE8CB7" w:rsidR="008A47D5" w:rsidDel="0011760E" w:rsidRDefault="008A47D5">
      <w:pPr>
        <w:rPr>
          <w:del w:id="24784" w:author="Author"/>
        </w:rPr>
      </w:pPr>
      <w:del w:id="24785" w:author="Author">
        <w:r w:rsidDel="0011760E">
          <w:delText xml:space="preserve">Different CDE solutions approach this concept in different ways and this document will </w:delText>
        </w:r>
        <w:r w:rsidRPr="00345869" w:rsidDel="0011760E">
          <w:rPr>
            <w:u w:val="single"/>
          </w:rPr>
          <w:delText>not</w:delText>
        </w:r>
        <w:r w:rsidDel="0011760E">
          <w:delText xml:space="preserve"> provide guidance on any proprietary solutions. The range of solutions varies from a complete immersive environment that holds all live, working data to simple folder structures, between which documents may be copied.</w:delText>
        </w:r>
      </w:del>
    </w:p>
    <w:p w14:paraId="0B820110" w14:textId="5D856CFE" w:rsidR="008A47D5" w:rsidDel="0011760E" w:rsidRDefault="008A47D5">
      <w:pPr>
        <w:rPr>
          <w:del w:id="24786" w:author="Author"/>
        </w:rPr>
      </w:pPr>
      <w:del w:id="24787" w:author="Author">
        <w:r w:rsidDel="0011760E">
          <w:delText>Neither of the above extremes of CDE solution is necessarily better than the other, but they must be a good fit for the project and this is a decision for either of the employer, their representative or the lead designer.</w:delText>
        </w:r>
      </w:del>
    </w:p>
    <w:p w14:paraId="156F8653" w14:textId="2D6DE990" w:rsidR="008A47D5" w:rsidDel="0011760E" w:rsidRDefault="008A47D5">
      <w:pPr>
        <w:rPr>
          <w:del w:id="24788" w:author="Author"/>
        </w:rPr>
      </w:pPr>
      <w:del w:id="24789" w:author="Author">
        <w:r w:rsidDel="0011760E">
          <w:delText>A CDE essentially has four stages, or states, through which a file passes; Work in Progress (WIP), Shared, Published and Archive. Each of these states will enable different writing and viewing rights to the other team members.</w:delText>
        </w:r>
      </w:del>
    </w:p>
    <w:p w14:paraId="7280EAE0" w14:textId="4C2B0F0A" w:rsidR="008A47D5" w:rsidDel="0011760E" w:rsidRDefault="008A47D5">
      <w:pPr>
        <w:rPr>
          <w:del w:id="24790" w:author="Author"/>
        </w:rPr>
      </w:pPr>
      <w:del w:id="24791" w:author="Author">
        <w:r w:rsidDel="0011760E">
          <w:delText>The four states are described below in more detail, as is the process to allow them to pass from one state to another. While a file is said to have a “state”, the containers for those files are referred to as “sections”.</w:delText>
        </w:r>
      </w:del>
    </w:p>
    <w:p w14:paraId="56BF9394" w14:textId="3FC64B17" w:rsidR="008A47D5" w:rsidDel="0011760E" w:rsidRDefault="008A47D5">
      <w:pPr>
        <w:rPr>
          <w:del w:id="24792" w:author="Author"/>
        </w:rPr>
      </w:pPr>
      <w:del w:id="24793" w:author="Author">
        <w:r w:rsidDel="0011760E">
          <w:delText>There is no actual requirement for files to move from one container to another physically, this can be achieved through the use of meta-data or database tagging techniques. What is important is the checking procedure and subsequent visibility to other team members.</w:delText>
        </w:r>
      </w:del>
    </w:p>
    <w:p w14:paraId="24B5E061" w14:textId="45443245" w:rsidR="00C42E03" w:rsidDel="0011760E" w:rsidRDefault="00C42E03">
      <w:pPr>
        <w:rPr>
          <w:ins w:id="24794" w:author="Author"/>
          <w:del w:id="24795" w:author="Author"/>
          <w:rFonts w:asciiTheme="majorHAnsi" w:eastAsiaTheme="majorEastAsia" w:hAnsiTheme="majorHAnsi" w:cstheme="majorBidi"/>
          <w:b/>
          <w:color w:val="006890"/>
          <w:sz w:val="32"/>
          <w:szCs w:val="32"/>
        </w:rPr>
      </w:pPr>
      <w:bookmarkStart w:id="24796" w:name="_Toc453249161"/>
      <w:ins w:id="24797" w:author="Author">
        <w:del w:id="24798" w:author="Author">
          <w:r w:rsidDel="0011760E">
            <w:br w:type="page"/>
          </w:r>
        </w:del>
      </w:ins>
    </w:p>
    <w:p w14:paraId="0E8D6684" w14:textId="220B8D6A" w:rsidR="008A47D5" w:rsidDel="0011760E" w:rsidRDefault="008A47D5">
      <w:pPr>
        <w:rPr>
          <w:del w:id="24799" w:author="Author"/>
        </w:rPr>
      </w:pPr>
      <w:del w:id="24800" w:author="Author">
        <w:r w:rsidDel="0011760E">
          <w:delText xml:space="preserve">CDE </w:delText>
        </w:r>
        <w:r w:rsidRPr="003E5696" w:rsidDel="0011760E">
          <w:delText>Sections</w:delText>
        </w:r>
        <w:bookmarkEnd w:id="24796"/>
      </w:del>
    </w:p>
    <w:p w14:paraId="61A28FF2" w14:textId="6E50D791" w:rsidR="008A47D5" w:rsidDel="0011760E" w:rsidRDefault="008A47D5">
      <w:pPr>
        <w:rPr>
          <w:del w:id="24801" w:author="Author"/>
        </w:rPr>
      </w:pPr>
      <w:del w:id="24802" w:author="Author">
        <w:r w:rsidDel="0011760E">
          <w:delText>These are the containers within which the files reside. The flow from one container to the next is shown in the diagram below.</w:delText>
        </w:r>
      </w:del>
    </w:p>
    <w:p w14:paraId="34792762" w14:textId="50269251" w:rsidR="008A47D5" w:rsidDel="0011760E" w:rsidRDefault="008A47D5">
      <w:pPr>
        <w:rPr>
          <w:del w:id="24803" w:author="Author"/>
        </w:rPr>
        <w:pPrChange w:id="24804" w:author="Author">
          <w:pPr>
            <w:keepNext/>
            <w:jc w:val="center"/>
          </w:pPr>
        </w:pPrChange>
      </w:pPr>
      <w:del w:id="24805" w:author="Author">
        <w:r w:rsidDel="0011760E">
          <w:rPr>
            <w:noProof/>
            <w:lang w:eastAsia="en-GB"/>
          </w:rPr>
          <w:drawing>
            <wp:inline distT="0" distB="0" distL="0" distR="0" wp14:anchorId="3EDF4653" wp14:editId="1699BA8B">
              <wp:extent cx="5092700" cy="1866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112466" cy="1874189"/>
                      </a:xfrm>
                      <a:prstGeom prst="rect">
                        <a:avLst/>
                      </a:prstGeom>
                    </pic:spPr>
                  </pic:pic>
                </a:graphicData>
              </a:graphic>
            </wp:inline>
          </w:drawing>
        </w:r>
      </w:del>
    </w:p>
    <w:p w14:paraId="26E8A6BB" w14:textId="5CF2E0FD" w:rsidR="008A47D5" w:rsidDel="0011760E" w:rsidRDefault="008A47D5">
      <w:pPr>
        <w:rPr>
          <w:del w:id="24806" w:author="Author"/>
        </w:rPr>
        <w:pPrChange w:id="24807" w:author="Author">
          <w:pPr>
            <w:pStyle w:val="Caption"/>
          </w:pPr>
        </w:pPrChange>
      </w:pPr>
      <w:del w:id="24808" w:author="Author">
        <w:r w:rsidDel="0011760E">
          <w:delText xml:space="preserve">Figure </w:delText>
        </w:r>
        <w:r w:rsidR="00083626" w:rsidDel="0011760E">
          <w:fldChar w:fldCharType="begin"/>
        </w:r>
        <w:r w:rsidR="00083626" w:rsidDel="0011760E">
          <w:delInstrText xml:space="preserve"> SEQ Figure \* ARABIC </w:delInstrText>
        </w:r>
        <w:r w:rsidR="00083626" w:rsidDel="0011760E">
          <w:fldChar w:fldCharType="separate"/>
        </w:r>
        <w:r w:rsidR="00FB4F55" w:rsidDel="0011760E">
          <w:rPr>
            <w:noProof/>
          </w:rPr>
          <w:delText>1</w:delText>
        </w:r>
        <w:r w:rsidR="00083626" w:rsidDel="0011760E">
          <w:rPr>
            <w:noProof/>
          </w:rPr>
          <w:fldChar w:fldCharType="end"/>
        </w:r>
        <w:r w:rsidDel="0011760E">
          <w:delText xml:space="preserve"> - CDE Sections</w:delText>
        </w:r>
      </w:del>
    </w:p>
    <w:p w14:paraId="46511C64" w14:textId="70EA592F" w:rsidR="008A47D5" w:rsidDel="0011760E" w:rsidRDefault="008A47D5">
      <w:pPr>
        <w:rPr>
          <w:del w:id="24809" w:author="Author"/>
        </w:rPr>
      </w:pPr>
      <w:del w:id="24810" w:author="Author">
        <w:r w:rsidDel="0011760E">
          <w:delText>Note: the suitability codes shown above are indicative and will vary.</w:delText>
        </w:r>
      </w:del>
    </w:p>
    <w:p w14:paraId="30BAF49B" w14:textId="6323EEB8" w:rsidR="008A47D5" w:rsidDel="0011760E" w:rsidRDefault="008A47D5">
      <w:pPr>
        <w:rPr>
          <w:del w:id="24811" w:author="Author"/>
        </w:rPr>
      </w:pPr>
      <w:del w:id="24812" w:author="Author">
        <w:r w:rsidDel="0011760E">
          <w:delText xml:space="preserve">The flow of files between the sections is not always directly linear; a file may go from WIP to Shared several times before it is Published. This reflects the workflow between </w:delText>
        </w:r>
      </w:del>
      <w:ins w:id="24813" w:author="Author">
        <w:del w:id="24814" w:author="Author">
          <w:r w:rsidR="00815EC3" w:rsidDel="0011760E">
            <w:delText xml:space="preserve">within </w:delText>
          </w:r>
        </w:del>
      </w:ins>
      <w:del w:id="24815" w:author="Author">
        <w:r w:rsidDel="0011760E">
          <w:delText xml:space="preserve">the design team; sharing information to iterate </w:delText>
        </w:r>
      </w:del>
      <w:ins w:id="24816" w:author="Author">
        <w:del w:id="24817" w:author="Author">
          <w:r w:rsidR="00D77BF7" w:rsidDel="0011760E">
            <w:delText xml:space="preserve">produce </w:delText>
          </w:r>
        </w:del>
      </w:ins>
      <w:del w:id="24818" w:author="Author">
        <w:r w:rsidDel="0011760E">
          <w:delText>out a co-ordinated design, which is then presented to the client.</w:delText>
        </w:r>
      </w:del>
    </w:p>
    <w:p w14:paraId="0F46B4B4" w14:textId="2EB87FF8" w:rsidR="008A47D5" w:rsidDel="0011760E" w:rsidRDefault="008A47D5">
      <w:pPr>
        <w:rPr>
          <w:del w:id="24819" w:author="Author"/>
        </w:rPr>
      </w:pPr>
      <w:del w:id="24820" w:author="Author">
        <w:r w:rsidDel="0011760E">
          <w:delText xml:space="preserve">The passage of information </w:delText>
        </w:r>
      </w:del>
      <w:ins w:id="24821" w:author="Author">
        <w:del w:id="24822" w:author="Author">
          <w:r w:rsidR="00033203" w:rsidDel="0011760E">
            <w:delText xml:space="preserve">is </w:delText>
          </w:r>
        </w:del>
      </w:ins>
      <w:del w:id="24823" w:author="Author">
        <w:r w:rsidDel="0011760E">
          <w:delText xml:space="preserve">between the sections </w:delText>
        </w:r>
      </w:del>
      <w:ins w:id="24824" w:author="Author">
        <w:del w:id="24825" w:author="Author">
          <w:r w:rsidR="00033203" w:rsidDel="0011760E">
            <w:delText xml:space="preserve">and </w:delText>
          </w:r>
        </w:del>
      </w:ins>
      <w:del w:id="24826" w:author="Author">
        <w:r w:rsidDel="0011760E">
          <w:delText>each has its own checking and approval processes. These are detailed below, but generally are:</w:delText>
        </w:r>
      </w:del>
    </w:p>
    <w:p w14:paraId="268F216D" w14:textId="0A6D1E8A" w:rsidR="008A47D5" w:rsidDel="0011760E" w:rsidRDefault="008A47D5">
      <w:pPr>
        <w:rPr>
          <w:del w:id="24827" w:author="Author"/>
        </w:rPr>
      </w:pPr>
      <w:del w:id="24828" w:author="Author">
        <w:r w:rsidDel="0011760E">
          <w:delText>WIP</w:delText>
        </w:r>
        <w:r w:rsidDel="0011760E">
          <w:tab/>
        </w:r>
        <w:r w:rsidDel="0011760E">
          <w:tab/>
          <w:delText>-&gt;</w:delText>
        </w:r>
        <w:r w:rsidDel="0011760E">
          <w:tab/>
          <w:delText>Shared</w:delText>
        </w:r>
        <w:r w:rsidDel="0011760E">
          <w:tab/>
        </w:r>
        <w:r w:rsidDel="0011760E">
          <w:tab/>
          <w:delText>:</w:delText>
        </w:r>
        <w:r w:rsidDel="0011760E">
          <w:tab/>
          <w:delText>Approved</w:delText>
        </w:r>
      </w:del>
    </w:p>
    <w:p w14:paraId="5C0229BD" w14:textId="0CD5EDD4" w:rsidR="008A47D5" w:rsidDel="0011760E" w:rsidRDefault="008A47D5">
      <w:pPr>
        <w:rPr>
          <w:del w:id="24829" w:author="Author"/>
        </w:rPr>
      </w:pPr>
      <w:del w:id="24830" w:author="Author">
        <w:r w:rsidDel="0011760E">
          <w:delText>Shared</w:delText>
        </w:r>
        <w:r w:rsidDel="0011760E">
          <w:tab/>
        </w:r>
        <w:r w:rsidDel="0011760E">
          <w:tab/>
          <w:delText>-&gt;</w:delText>
        </w:r>
        <w:r w:rsidDel="0011760E">
          <w:tab/>
          <w:delText>Published</w:delText>
        </w:r>
        <w:r w:rsidDel="0011760E">
          <w:tab/>
          <w:delText>:</w:delText>
        </w:r>
        <w:r w:rsidDel="0011760E">
          <w:tab/>
          <w:delText>Authorised</w:delText>
        </w:r>
      </w:del>
    </w:p>
    <w:p w14:paraId="5A081B04" w14:textId="6B9719FA" w:rsidR="008A47D5" w:rsidDel="0011760E" w:rsidRDefault="008A47D5">
      <w:pPr>
        <w:rPr>
          <w:del w:id="24831" w:author="Author"/>
        </w:rPr>
      </w:pPr>
      <w:del w:id="24832" w:author="Author">
        <w:r w:rsidDel="0011760E">
          <w:delText>Published</w:delText>
        </w:r>
        <w:r w:rsidDel="0011760E">
          <w:tab/>
          <w:delText>-&gt;</w:delText>
        </w:r>
        <w:r w:rsidDel="0011760E">
          <w:tab/>
          <w:delText>Archive</w:delText>
        </w:r>
        <w:r w:rsidDel="0011760E">
          <w:tab/>
        </w:r>
        <w:r w:rsidDel="0011760E">
          <w:tab/>
          <w:delText>:</w:delText>
        </w:r>
        <w:r w:rsidDel="0011760E">
          <w:tab/>
          <w:delText>Verified</w:delText>
        </w:r>
      </w:del>
    </w:p>
    <w:p w14:paraId="04013CC0" w14:textId="25F12D47" w:rsidR="008A47D5" w:rsidRPr="0075266E" w:rsidDel="0011760E" w:rsidRDefault="008A47D5">
      <w:pPr>
        <w:rPr>
          <w:del w:id="24833" w:author="Author"/>
        </w:rPr>
      </w:pPr>
      <w:del w:id="24834" w:author="Author">
        <w:r w:rsidDel="0011760E">
          <w:delText>These processes are also known as gates, so there will be an “Approval Gate”, etc.</w:delText>
        </w:r>
      </w:del>
    </w:p>
    <w:p w14:paraId="3A976DD5" w14:textId="565BA9DD" w:rsidR="00C42E03" w:rsidDel="0011760E" w:rsidRDefault="00C42E03">
      <w:pPr>
        <w:rPr>
          <w:ins w:id="24835" w:author="Author"/>
          <w:del w:id="24836" w:author="Author"/>
          <w:rFonts w:asciiTheme="majorHAnsi" w:eastAsiaTheme="majorEastAsia" w:hAnsiTheme="majorHAnsi" w:cstheme="majorBidi"/>
          <w:b/>
          <w:color w:val="006890"/>
          <w:sz w:val="28"/>
          <w:szCs w:val="26"/>
        </w:rPr>
      </w:pPr>
      <w:bookmarkStart w:id="24837" w:name="_Toc453249162"/>
      <w:ins w:id="24838" w:author="Author">
        <w:del w:id="24839" w:author="Author">
          <w:r w:rsidDel="0011760E">
            <w:br w:type="page"/>
          </w:r>
        </w:del>
      </w:ins>
    </w:p>
    <w:p w14:paraId="4776891C" w14:textId="1590757B" w:rsidR="00141D46" w:rsidDel="0011760E" w:rsidRDefault="00141D46">
      <w:pPr>
        <w:rPr>
          <w:ins w:id="24840" w:author="Author"/>
          <w:del w:id="24841" w:author="Author"/>
        </w:rPr>
        <w:pPrChange w:id="24842" w:author="Author">
          <w:pPr>
            <w:pStyle w:val="Heading2"/>
          </w:pPr>
        </w:pPrChange>
      </w:pPr>
    </w:p>
    <w:p w14:paraId="3E84527D" w14:textId="7332B976" w:rsidR="008A47D5" w:rsidDel="0011760E" w:rsidRDefault="008A47D5">
      <w:pPr>
        <w:rPr>
          <w:del w:id="24843" w:author="Author"/>
        </w:rPr>
        <w:pPrChange w:id="24844" w:author="Author">
          <w:pPr>
            <w:pStyle w:val="Heading2"/>
          </w:pPr>
        </w:pPrChange>
      </w:pPr>
      <w:del w:id="24845" w:author="Author">
        <w:r w:rsidDel="0011760E">
          <w:delText>Work in Progress</w:delText>
        </w:r>
        <w:bookmarkEnd w:id="24837"/>
      </w:del>
    </w:p>
    <w:p w14:paraId="755D5CD9" w14:textId="4040B928" w:rsidR="008A47D5" w:rsidDel="0011760E" w:rsidRDefault="008A47D5">
      <w:pPr>
        <w:rPr>
          <w:del w:id="24846" w:author="Author"/>
        </w:rPr>
      </w:pPr>
      <w:del w:id="24847" w:author="Author">
        <w:r w:rsidDel="0011760E">
          <w:delText>The Work in Progress, or WIP section</w:delText>
        </w:r>
      </w:del>
      <w:ins w:id="24848" w:author="Author">
        <w:del w:id="24849" w:author="Author">
          <w:r w:rsidR="00DC691D" w:rsidDel="0011760E">
            <w:delText>,</w:delText>
          </w:r>
        </w:del>
      </w:ins>
      <w:del w:id="24850" w:author="Author">
        <w:r w:rsidDel="0011760E">
          <w:delText xml:space="preserve"> holds the live files for each company involved in the design and construction process. It can be thought of as a series of containers that each holds</w:delText>
        </w:r>
      </w:del>
      <w:ins w:id="24851" w:author="Author">
        <w:del w:id="24852" w:author="Author">
          <w:r w:rsidR="00DC691D" w:rsidDel="0011760E">
            <w:delText>holding</w:delText>
          </w:r>
        </w:del>
      </w:ins>
      <w:del w:id="24853" w:author="Author">
        <w:r w:rsidDel="0011760E">
          <w:delText xml:space="preserve"> the data of the authoring company.</w:delText>
        </w:r>
      </w:del>
    </w:p>
    <w:p w14:paraId="19BFF010" w14:textId="5EB34DB0" w:rsidR="008A47D5" w:rsidDel="0011760E" w:rsidRDefault="008A47D5">
      <w:pPr>
        <w:rPr>
          <w:del w:id="24854" w:author="Author"/>
        </w:rPr>
      </w:pPr>
      <w:del w:id="24855" w:author="Author">
        <w:r w:rsidDel="0011760E">
          <w:delText>There will be no visibility of this data to any other actor in the supply chain. To make the data visible, it must go through the Approval Gate to become Shared.</w:delText>
        </w:r>
      </w:del>
    </w:p>
    <w:p w14:paraId="736959C5" w14:textId="09E38268" w:rsidR="008A47D5" w:rsidDel="0011760E" w:rsidRDefault="008A47D5">
      <w:pPr>
        <w:rPr>
          <w:del w:id="24856" w:author="Author"/>
        </w:rPr>
      </w:pPr>
      <w:del w:id="24857" w:author="Author">
        <w:r w:rsidDel="0011760E">
          <w:delText xml:space="preserve">In reality, very few CDEs have the ability to host design files while they are “live” and being worked on, due to the nature of the software used and the methods by which data is connected across platforms. Commonly, the WIP section is actually </w:delText>
        </w:r>
      </w:del>
      <w:ins w:id="24858" w:author="Author">
        <w:del w:id="24859" w:author="Author">
          <w:r w:rsidR="00DC691D" w:rsidDel="0011760E">
            <w:delText xml:space="preserve">held in </w:delText>
          </w:r>
        </w:del>
      </w:ins>
      <w:del w:id="24860" w:author="Author">
        <w:r w:rsidDel="0011760E">
          <w:delText>the server drives in the company IT system.</w:delText>
        </w:r>
      </w:del>
    </w:p>
    <w:p w14:paraId="2BA5D11B" w14:textId="4AFB71BA" w:rsidR="008A47D5" w:rsidDel="0011760E" w:rsidRDefault="008A47D5">
      <w:pPr>
        <w:rPr>
          <w:del w:id="24861" w:author="Author"/>
        </w:rPr>
      </w:pPr>
      <w:del w:id="24862" w:author="Author">
        <w:r w:rsidDel="0011760E">
          <w:delText>Files from other companies that are referenced into the design files must only ever be taken from the Shared section of the CDE.</w:delText>
        </w:r>
      </w:del>
    </w:p>
    <w:p w14:paraId="1353BA13" w14:textId="5464A542" w:rsidR="008A47D5" w:rsidDel="0011760E" w:rsidRDefault="008A47D5">
      <w:pPr>
        <w:rPr>
          <w:del w:id="24863" w:author="Author"/>
        </w:rPr>
      </w:pPr>
      <w:del w:id="24864" w:author="Author">
        <w:r w:rsidDel="0011760E">
          <w:delText>The files should be uploaded to the WIP section when they are ready to be Shared, so that the approval checks can be recorded. To pass through the Approval Gate, a number of checks should be carried out. These are detailed below.</w:delText>
        </w:r>
      </w:del>
    </w:p>
    <w:p w14:paraId="09509E41" w14:textId="3424A84C" w:rsidR="001E16C7" w:rsidDel="0011760E" w:rsidRDefault="001E16C7">
      <w:pPr>
        <w:rPr>
          <w:ins w:id="24865" w:author="Author"/>
          <w:del w:id="24866" w:author="Author"/>
        </w:rPr>
        <w:pPrChange w:id="24867" w:author="Author">
          <w:pPr>
            <w:pStyle w:val="Heading3"/>
          </w:pPr>
        </w:pPrChange>
      </w:pPr>
      <w:bookmarkStart w:id="24868" w:name="_Toc453249163"/>
    </w:p>
    <w:p w14:paraId="0E162666" w14:textId="64B31F7B" w:rsidR="008A47D5" w:rsidDel="0011760E" w:rsidRDefault="008A47D5">
      <w:pPr>
        <w:rPr>
          <w:del w:id="24869" w:author="Author"/>
        </w:rPr>
        <w:pPrChange w:id="24870" w:author="Author">
          <w:pPr>
            <w:pStyle w:val="Heading3"/>
          </w:pPr>
        </w:pPrChange>
      </w:pPr>
      <w:del w:id="24871" w:author="Author">
        <w:r w:rsidDel="0011760E">
          <w:delText>Model suitability check</w:delText>
        </w:r>
        <w:bookmarkEnd w:id="24868"/>
      </w:del>
    </w:p>
    <w:p w14:paraId="02CBD314" w14:textId="25F34463" w:rsidR="008A47D5" w:rsidDel="0011760E" w:rsidRDefault="008A47D5">
      <w:pPr>
        <w:rPr>
          <w:del w:id="24872" w:author="Author"/>
        </w:rPr>
        <w:pPrChange w:id="24873" w:author="Author">
          <w:pPr>
            <w:pStyle w:val="Heading3"/>
          </w:pPr>
        </w:pPrChange>
      </w:pPr>
      <w:del w:id="24874" w:author="Author">
        <w:r w:rsidDel="0011760E">
          <w:delText>The suitability check is to ensure</w:delText>
        </w:r>
      </w:del>
      <w:ins w:id="24875" w:author="Author">
        <w:del w:id="24876" w:author="Author">
          <w:r w:rsidR="00CA0B38" w:rsidDel="0011760E">
            <w:delText>s</w:delText>
          </w:r>
        </w:del>
      </w:ins>
      <w:del w:id="24877" w:author="Author">
        <w:r w:rsidDel="0011760E">
          <w:delText xml:space="preserve"> that all relevant standards for the file have been met. If the file is, for example, a drawing</w:delText>
        </w:r>
      </w:del>
      <w:ins w:id="24878" w:author="Author">
        <w:del w:id="24879" w:author="Author">
          <w:r w:rsidR="00D214FB" w:rsidDel="0011760E">
            <w:delText xml:space="preserve"> –</w:delText>
          </w:r>
        </w:del>
      </w:ins>
      <w:del w:id="24880" w:author="Author">
        <w:r w:rsidDel="0011760E">
          <w:delText>; does it use the correct layering system?</w:delText>
        </w:r>
      </w:del>
    </w:p>
    <w:p w14:paraId="6EC6193E" w14:textId="00934DA1" w:rsidR="001A2381" w:rsidDel="0011760E" w:rsidRDefault="001A2381">
      <w:pPr>
        <w:rPr>
          <w:ins w:id="24881" w:author="Author"/>
          <w:del w:id="24882" w:author="Author"/>
        </w:rPr>
        <w:pPrChange w:id="24883" w:author="Author">
          <w:pPr>
            <w:pStyle w:val="Heading3"/>
          </w:pPr>
        </w:pPrChange>
      </w:pPr>
      <w:bookmarkStart w:id="24884" w:name="_Toc453249164"/>
    </w:p>
    <w:p w14:paraId="606D4655" w14:textId="15848FFC" w:rsidR="008A47D5" w:rsidDel="0011760E" w:rsidRDefault="008A47D5">
      <w:pPr>
        <w:rPr>
          <w:del w:id="24885" w:author="Author"/>
        </w:rPr>
        <w:pPrChange w:id="24886" w:author="Author">
          <w:pPr>
            <w:pStyle w:val="Heading3"/>
          </w:pPr>
        </w:pPrChange>
      </w:pPr>
      <w:del w:id="24887" w:author="Author">
        <w:r w:rsidDel="0011760E">
          <w:delText>Standard Method and Procedure check</w:delText>
        </w:r>
        <w:bookmarkEnd w:id="24884"/>
      </w:del>
    </w:p>
    <w:p w14:paraId="5B302131" w14:textId="566D61DF" w:rsidR="008A47D5" w:rsidDel="0011760E" w:rsidRDefault="008A47D5">
      <w:pPr>
        <w:rPr>
          <w:del w:id="24888" w:author="Author"/>
        </w:rPr>
      </w:pPr>
      <w:del w:id="24889" w:author="Author">
        <w:r w:rsidDel="0011760E">
          <w:delText>The checks here include checks against the volume strategy</w:delText>
        </w:r>
      </w:del>
      <w:ins w:id="24890" w:author="Author">
        <w:del w:id="24891" w:author="Author">
          <w:r w:rsidR="00DC004C" w:rsidDel="0011760E">
            <w:delText>:</w:delText>
          </w:r>
        </w:del>
      </w:ins>
      <w:del w:id="24892" w:author="Author">
        <w:r w:rsidDel="0011760E">
          <w:delText>; do the modelled elements fit inside the defined volumes allocated for them? For building services engineers, this is often difficult to answer, as the volumes of building services systems pass through the volumes allocated to architecture and structures. As long as what is being shared is “clash resolved”, i.e. things may be in the same space, but that is OK as site drilling will be carried out.</w:delText>
        </w:r>
      </w:del>
    </w:p>
    <w:p w14:paraId="60763E60" w14:textId="762030BC" w:rsidR="008A47D5" w:rsidDel="0011760E" w:rsidRDefault="008A47D5">
      <w:pPr>
        <w:rPr>
          <w:del w:id="24893" w:author="Author"/>
        </w:rPr>
      </w:pPr>
      <w:del w:id="24894" w:author="Author">
        <w:r w:rsidDel="0011760E">
          <w:delText>Refer to the CIBSE guidance document on BIM Execution Plans for more information on volume strategies and building services.</w:delText>
        </w:r>
      </w:del>
    </w:p>
    <w:p w14:paraId="3343C018" w14:textId="19B12CB6" w:rsidR="008A47D5" w:rsidDel="0011760E" w:rsidRDefault="008A47D5">
      <w:pPr>
        <w:rPr>
          <w:del w:id="24895" w:author="Author"/>
        </w:rPr>
      </w:pPr>
      <w:del w:id="24896" w:author="Author">
        <w:r w:rsidDel="0011760E">
          <w:delText>The origin and orientation of drawings and models should also be checked; this is very important to allow the federation of models. Federating a model is the process of linking files from different disciplines to give a complete picture of the design.</w:delText>
        </w:r>
      </w:del>
    </w:p>
    <w:p w14:paraId="038BFACC" w14:textId="345C23B8" w:rsidR="0046163C" w:rsidRPr="008212AB" w:rsidDel="0011760E" w:rsidRDefault="008A47D5">
      <w:pPr>
        <w:rPr>
          <w:del w:id="24897" w:author="Author"/>
        </w:rPr>
      </w:pPr>
      <w:del w:id="24898" w:author="Author">
        <w:r w:rsidDel="0011760E">
          <w:delText>Finally, the file naming procedure needs to be checked. Does it comply with the naming protocol set out in the BIM Execution Plan?</w:delText>
        </w:r>
      </w:del>
    </w:p>
    <w:p w14:paraId="62B20F62" w14:textId="38ECF829" w:rsidR="008A47D5" w:rsidDel="0011760E" w:rsidRDefault="008A47D5">
      <w:pPr>
        <w:rPr>
          <w:del w:id="24899" w:author="Author"/>
        </w:rPr>
        <w:pPrChange w:id="24900" w:author="Author">
          <w:pPr>
            <w:pStyle w:val="Heading3"/>
          </w:pPr>
        </w:pPrChange>
      </w:pPr>
      <w:bookmarkStart w:id="24901" w:name="_Toc453249165"/>
      <w:del w:id="24902" w:author="Author">
        <w:r w:rsidDel="0011760E">
          <w:delText>Technical content check</w:delText>
        </w:r>
        <w:bookmarkEnd w:id="24901"/>
      </w:del>
    </w:p>
    <w:p w14:paraId="64050A13" w14:textId="52915363" w:rsidR="008A47D5" w:rsidDel="0011760E" w:rsidRDefault="008A47D5">
      <w:pPr>
        <w:rPr>
          <w:del w:id="24903" w:author="Author"/>
        </w:rPr>
      </w:pPr>
      <w:del w:id="24904" w:author="Author">
        <w:r w:rsidDel="0011760E">
          <w:delText>The technical content check is the standard check that would be carried out under any quality assurance regime. The purpose is to test the design work carried out to see if it is sound. This should be checked by a person authorised to perform such checks. The authority should be set out in the BIM Execution Plan.</w:delText>
        </w:r>
      </w:del>
    </w:p>
    <w:p w14:paraId="772D8D9B" w14:textId="1ECE6965" w:rsidR="0046163C" w:rsidRPr="00A10A9E" w:rsidDel="0011760E" w:rsidRDefault="008A47D5">
      <w:pPr>
        <w:rPr>
          <w:del w:id="24905" w:author="Author"/>
        </w:rPr>
      </w:pPr>
      <w:del w:id="24906" w:author="Author">
        <w:r w:rsidDel="0011760E">
          <w:delText>Refer to the CIBSE Guidance Note on BIM Execution Plans for more information on authority tables.</w:delText>
        </w:r>
      </w:del>
    </w:p>
    <w:p w14:paraId="7F7C76B2" w14:textId="017247D2" w:rsidR="008A47D5" w:rsidDel="0011760E" w:rsidRDefault="008A47D5">
      <w:pPr>
        <w:rPr>
          <w:del w:id="24907" w:author="Author"/>
        </w:rPr>
        <w:pPrChange w:id="24908" w:author="Author">
          <w:pPr>
            <w:pStyle w:val="Heading3"/>
          </w:pPr>
        </w:pPrChange>
      </w:pPr>
      <w:bookmarkStart w:id="24909" w:name="_Toc453249166"/>
      <w:del w:id="24910" w:author="Author">
        <w:r w:rsidDel="0011760E">
          <w:delText>COBie completeness check</w:delText>
        </w:r>
        <w:bookmarkEnd w:id="24909"/>
      </w:del>
    </w:p>
    <w:p w14:paraId="64E276B5" w14:textId="7833BB9B" w:rsidR="008A47D5" w:rsidDel="0011760E" w:rsidRDefault="008A47D5">
      <w:pPr>
        <w:rPr>
          <w:del w:id="24911" w:author="Author"/>
        </w:rPr>
        <w:pPrChange w:id="24912" w:author="Author">
          <w:pPr>
            <w:pStyle w:val="Heading3"/>
          </w:pPr>
        </w:pPrChange>
      </w:pPr>
      <w:del w:id="24913" w:author="Author">
        <w:r w:rsidDel="0011760E">
          <w:delText xml:space="preserve">If COBie files are being exchanged, they need to </w:delText>
        </w:r>
      </w:del>
      <w:ins w:id="24914" w:author="Author">
        <w:del w:id="24915" w:author="Author">
          <w:r w:rsidR="00DC004C" w:rsidDel="0011760E">
            <w:delText xml:space="preserve">be </w:delText>
          </w:r>
        </w:del>
      </w:ins>
      <w:del w:id="24916" w:author="Author">
        <w:r w:rsidDel="0011760E">
          <w:delText>tested for completeness. The level of completeness for each stage of the project is set out in BS 1192-4 as a minimum. There may be extra detail required by the employer, which should be clearly set out in the Employer’s Information Requirements.</w:delText>
        </w:r>
      </w:del>
    </w:p>
    <w:p w14:paraId="2C2CF9D5" w14:textId="73B12AA2" w:rsidR="0046163C" w:rsidRPr="0019651C" w:rsidDel="0011760E" w:rsidRDefault="0046163C">
      <w:pPr>
        <w:rPr>
          <w:ins w:id="24917" w:author="Author"/>
          <w:del w:id="24918" w:author="Author"/>
          <w:rPrChange w:id="24919" w:author="Author">
            <w:rPr>
              <w:ins w:id="24920" w:author="Author"/>
              <w:del w:id="24921" w:author="Author"/>
            </w:rPr>
          </w:rPrChange>
        </w:rPr>
        <w:pPrChange w:id="24922" w:author="Author">
          <w:pPr>
            <w:pStyle w:val="Heading3"/>
          </w:pPr>
        </w:pPrChange>
      </w:pPr>
      <w:bookmarkStart w:id="24923" w:name="_Toc453249167"/>
    </w:p>
    <w:p w14:paraId="5EF0FB42" w14:textId="7576CFE7" w:rsidR="008A47D5" w:rsidDel="0011760E" w:rsidRDefault="008A47D5">
      <w:pPr>
        <w:rPr>
          <w:del w:id="24924" w:author="Author"/>
        </w:rPr>
        <w:pPrChange w:id="24925" w:author="Author">
          <w:pPr>
            <w:pStyle w:val="Heading3"/>
          </w:pPr>
        </w:pPrChange>
      </w:pPr>
      <w:del w:id="24926" w:author="Author">
        <w:r w:rsidDel="0011760E">
          <w:delText>Drawing extract checks</w:delText>
        </w:r>
        <w:bookmarkEnd w:id="24923"/>
      </w:del>
    </w:p>
    <w:p w14:paraId="09C92F9D" w14:textId="68101D9B" w:rsidR="0046163C" w:rsidRPr="00A10A9E" w:rsidDel="0011760E" w:rsidRDefault="008A47D5">
      <w:pPr>
        <w:rPr>
          <w:del w:id="24927" w:author="Author"/>
        </w:rPr>
      </w:pPr>
      <w:del w:id="24928" w:author="Author">
        <w:r w:rsidDel="0011760E">
          <w:delText xml:space="preserve">The </w:delText>
        </w:r>
        <w:r w:rsidRPr="00A10A9E" w:rsidDel="0011760E">
          <w:delText xml:space="preserve">drawing extract checks </w:delText>
        </w:r>
        <w:r w:rsidDel="0011760E">
          <w:delText xml:space="preserve">should be carried out, </w:delText>
        </w:r>
        <w:r w:rsidRPr="00A10A9E" w:rsidDel="0011760E">
          <w:delText xml:space="preserve">along with </w:delText>
        </w:r>
      </w:del>
      <w:ins w:id="24929" w:author="Author">
        <w:del w:id="24930" w:author="Author">
          <w:r w:rsidR="0032007A" w:rsidDel="0011760E">
            <w:delText xml:space="preserve">checks on </w:delText>
          </w:r>
        </w:del>
      </w:ins>
      <w:del w:id="24931" w:author="Author">
        <w:r w:rsidRPr="00A10A9E" w:rsidDel="0011760E">
          <w:delText xml:space="preserve">any additional documentation </w:delText>
        </w:r>
      </w:del>
      <w:ins w:id="24932" w:author="Author">
        <w:del w:id="24933" w:author="Author">
          <w:r w:rsidR="004664D4" w:rsidRPr="00A10A9E" w:rsidDel="0011760E">
            <w:delText>document</w:delText>
          </w:r>
          <w:r w:rsidR="004664D4" w:rsidDel="0011760E">
            <w:delText>s</w:delText>
          </w:r>
          <w:r w:rsidR="004664D4" w:rsidRPr="00A10A9E" w:rsidDel="0011760E">
            <w:delText xml:space="preserve"> </w:delText>
          </w:r>
        </w:del>
      </w:ins>
      <w:del w:id="24934" w:author="Author">
        <w:r w:rsidRPr="00A10A9E" w:rsidDel="0011760E">
          <w:delText xml:space="preserve">that is </w:delText>
        </w:r>
      </w:del>
      <w:ins w:id="24935" w:author="Author">
        <w:del w:id="24936" w:author="Author">
          <w:r w:rsidR="004664D4" w:rsidDel="0011760E">
            <w:delText>are</w:delText>
          </w:r>
          <w:r w:rsidR="004664D4" w:rsidRPr="00A10A9E" w:rsidDel="0011760E">
            <w:delText xml:space="preserve"> </w:delText>
          </w:r>
        </w:del>
      </w:ins>
      <w:del w:id="24937" w:author="Author">
        <w:r w:rsidRPr="00A10A9E" w:rsidDel="0011760E">
          <w:delText>shared as a co-ordinated package of information</w:delText>
        </w:r>
        <w:r w:rsidDel="0011760E">
          <w:delText>. If drawing files are extracted from a model, it is the extraction that should be tested against the project standards.</w:delText>
        </w:r>
      </w:del>
    </w:p>
    <w:p w14:paraId="0D6DEF2D" w14:textId="05D39E33" w:rsidR="008A47D5" w:rsidDel="0011760E" w:rsidRDefault="008A47D5">
      <w:pPr>
        <w:rPr>
          <w:del w:id="24938" w:author="Author"/>
        </w:rPr>
        <w:pPrChange w:id="24939" w:author="Author">
          <w:pPr>
            <w:pStyle w:val="Heading3"/>
          </w:pPr>
        </w:pPrChange>
      </w:pPr>
      <w:bookmarkStart w:id="24940" w:name="_Toc453249168"/>
      <w:del w:id="24941" w:author="Author">
        <w:r w:rsidDel="0011760E">
          <w:delText>Approval by the task team manager</w:delText>
        </w:r>
        <w:bookmarkEnd w:id="24940"/>
      </w:del>
    </w:p>
    <w:p w14:paraId="4D7D5216" w14:textId="3CAF8572" w:rsidR="008A47D5" w:rsidRPr="00A10A9E" w:rsidDel="0011760E" w:rsidRDefault="008A47D5">
      <w:pPr>
        <w:rPr>
          <w:del w:id="24942" w:author="Author"/>
        </w:rPr>
      </w:pPr>
      <w:del w:id="24943" w:author="Author">
        <w:r w:rsidDel="0011760E">
          <w:delText>When all of the above checks are completed, then the task team manager, named in the BIM Execution Plan, should approve the documents for issue. Many CDE platforms allow this to be done electronically and this will then trigger the change of state from WIP to Shared.</w:delText>
        </w:r>
      </w:del>
    </w:p>
    <w:p w14:paraId="3BE0BF74" w14:textId="5A48E81D" w:rsidR="00C42E03" w:rsidDel="0011760E" w:rsidRDefault="00C42E03">
      <w:pPr>
        <w:rPr>
          <w:ins w:id="24944" w:author="Author"/>
          <w:del w:id="24945" w:author="Author"/>
          <w:rFonts w:asciiTheme="majorHAnsi" w:eastAsiaTheme="majorEastAsia" w:hAnsiTheme="majorHAnsi" w:cstheme="majorBidi"/>
          <w:b/>
          <w:color w:val="006890"/>
          <w:sz w:val="28"/>
          <w:szCs w:val="26"/>
        </w:rPr>
      </w:pPr>
      <w:bookmarkStart w:id="24946" w:name="_Toc453249169"/>
      <w:ins w:id="24947" w:author="Author">
        <w:del w:id="24948" w:author="Author">
          <w:r w:rsidDel="0011760E">
            <w:br w:type="page"/>
          </w:r>
        </w:del>
      </w:ins>
    </w:p>
    <w:p w14:paraId="5BC2ED6F" w14:textId="4FD31DF0" w:rsidR="008A47D5" w:rsidDel="0011760E" w:rsidRDefault="008A47D5">
      <w:pPr>
        <w:rPr>
          <w:del w:id="24949" w:author="Author"/>
        </w:rPr>
        <w:pPrChange w:id="24950" w:author="Author">
          <w:pPr>
            <w:pStyle w:val="Heading2"/>
          </w:pPr>
        </w:pPrChange>
      </w:pPr>
      <w:del w:id="24951" w:author="Author">
        <w:r w:rsidDel="0011760E">
          <w:delText>Shared</w:delText>
        </w:r>
        <w:bookmarkEnd w:id="24946"/>
      </w:del>
    </w:p>
    <w:p w14:paraId="601B9430" w14:textId="5CC73594" w:rsidR="008A47D5" w:rsidDel="0011760E" w:rsidRDefault="008A47D5">
      <w:pPr>
        <w:rPr>
          <w:del w:id="24952" w:author="Author"/>
        </w:rPr>
      </w:pPr>
      <w:del w:id="24953" w:author="Author">
        <w:r w:rsidDel="0011760E">
          <w:delText xml:space="preserve">When a file has successfully passed through the approval gate, then they </w:delText>
        </w:r>
      </w:del>
      <w:ins w:id="24954" w:author="Author">
        <w:del w:id="24955" w:author="Author">
          <w:r w:rsidR="002E4DB2" w:rsidDel="0011760E">
            <w:delText xml:space="preserve">it </w:delText>
          </w:r>
        </w:del>
      </w:ins>
      <w:del w:id="24956" w:author="Author">
        <w:r w:rsidDel="0011760E">
          <w:delText>become</w:delText>
        </w:r>
      </w:del>
      <w:ins w:id="24957" w:author="Author">
        <w:del w:id="24958" w:author="Author">
          <w:r w:rsidR="002E4DB2" w:rsidDel="0011760E">
            <w:delText>s</w:delText>
          </w:r>
        </w:del>
      </w:ins>
      <w:del w:id="24959" w:author="Author">
        <w:r w:rsidDel="0011760E">
          <w:delText xml:space="preserve"> Shared and are </w:delText>
        </w:r>
      </w:del>
      <w:ins w:id="24960" w:author="Author">
        <w:del w:id="24961" w:author="Author">
          <w:r w:rsidR="002E4DB2" w:rsidDel="0011760E">
            <w:delText xml:space="preserve">is </w:delText>
          </w:r>
        </w:del>
      </w:ins>
      <w:del w:id="24962" w:author="Author">
        <w:r w:rsidDel="0011760E">
          <w:delText>visible to those outside of the originating company. A simple example would be for a</w:delText>
        </w:r>
      </w:del>
      <w:ins w:id="24963" w:author="Author">
        <w:del w:id="24964" w:author="Author">
          <w:r w:rsidR="0072395A" w:rsidDel="0011760E">
            <w:delText>In a</w:delText>
          </w:r>
        </w:del>
      </w:ins>
      <w:del w:id="24965" w:author="Author">
        <w:r w:rsidDel="0011760E">
          <w:delText xml:space="preserve"> small building project, </w:delText>
        </w:r>
      </w:del>
      <w:ins w:id="24966" w:author="Author">
        <w:del w:id="24967" w:author="Author">
          <w:r w:rsidR="0072395A" w:rsidDel="0011760E">
            <w:delText xml:space="preserve">for example, </w:delText>
          </w:r>
        </w:del>
      </w:ins>
      <w:del w:id="24968" w:author="Author">
        <w:r w:rsidDel="0011760E">
          <w:delText>the architect and structural engineers would now be able to see the files of the building services engineer.</w:delText>
        </w:r>
      </w:del>
    </w:p>
    <w:p w14:paraId="1D10DF9D" w14:textId="5EC3C936" w:rsidR="008A47D5" w:rsidDel="0011760E" w:rsidRDefault="008A47D5">
      <w:pPr>
        <w:rPr>
          <w:del w:id="24969" w:author="Author"/>
        </w:rPr>
      </w:pPr>
      <w:del w:id="24970" w:author="Author">
        <w:r w:rsidDel="0011760E">
          <w:delText>They can then use these files to help progress their designs. The iterative nature of design would probably mean that there are several exchanges from WIP to Shared to develop a co-ordinated design model. A simple example of the building services model iterating for co-ordination is shown below:</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2432"/>
      </w:tblGrid>
      <w:tr w:rsidR="008A47D5" w:rsidDel="0011760E" w14:paraId="2E7B0E56" w14:textId="32FE64C2" w:rsidTr="008E22F4">
        <w:trPr>
          <w:jc w:val="center"/>
          <w:del w:id="24971" w:author="Author"/>
        </w:trPr>
        <w:tc>
          <w:tcPr>
            <w:tcW w:w="4508" w:type="dxa"/>
          </w:tcPr>
          <w:p w14:paraId="2B5F4C46" w14:textId="6731A654" w:rsidR="008A47D5" w:rsidDel="0011760E" w:rsidRDefault="008A47D5">
            <w:pPr>
              <w:rPr>
                <w:del w:id="24972" w:author="Author"/>
              </w:rPr>
              <w:pPrChange w:id="24973" w:author="Author">
                <w:pPr>
                  <w:keepNext/>
                  <w:jc w:val="center"/>
                </w:pPr>
              </w:pPrChange>
            </w:pPr>
            <w:del w:id="24974" w:author="Author">
              <w:r w:rsidDel="0011760E">
                <w:rPr>
                  <w:noProof/>
                  <w:lang w:eastAsia="en-GB"/>
                </w:rPr>
                <w:drawing>
                  <wp:inline distT="0" distB="0" distL="0" distR="0" wp14:anchorId="2296188D" wp14:editId="73389995">
                    <wp:extent cx="1962000" cy="1692000"/>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deration - Clash.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2000" cy="1692000"/>
                            </a:xfrm>
                            <a:prstGeom prst="rect">
                              <a:avLst/>
                            </a:prstGeom>
                          </pic:spPr>
                        </pic:pic>
                      </a:graphicData>
                    </a:graphic>
                  </wp:inline>
                </w:drawing>
              </w:r>
            </w:del>
          </w:p>
          <w:p w14:paraId="01FDE2CA" w14:textId="304C1299" w:rsidR="008A47D5" w:rsidDel="0011760E" w:rsidRDefault="008A47D5">
            <w:pPr>
              <w:rPr>
                <w:del w:id="24975" w:author="Author"/>
              </w:rPr>
              <w:pPrChange w:id="24976" w:author="Author">
                <w:pPr>
                  <w:pStyle w:val="Caption"/>
                  <w:jc w:val="center"/>
                </w:pPr>
              </w:pPrChange>
            </w:pPr>
            <w:del w:id="24977" w:author="Author">
              <w:r w:rsidDel="0011760E">
                <w:delText xml:space="preserve">Figure </w:delText>
              </w:r>
              <w:r w:rsidR="00083626" w:rsidDel="0011760E">
                <w:fldChar w:fldCharType="begin"/>
              </w:r>
              <w:r w:rsidR="00083626" w:rsidDel="0011760E">
                <w:delInstrText xml:space="preserve"> SEQ Figure \* ARABIC </w:delInstrText>
              </w:r>
              <w:r w:rsidR="00083626" w:rsidDel="0011760E">
                <w:fldChar w:fldCharType="separate"/>
              </w:r>
              <w:r w:rsidR="00FB4F55" w:rsidDel="0011760E">
                <w:rPr>
                  <w:noProof/>
                </w:rPr>
                <w:delText>2</w:delText>
              </w:r>
              <w:r w:rsidR="00083626" w:rsidDel="0011760E">
                <w:rPr>
                  <w:noProof/>
                </w:rPr>
                <w:fldChar w:fldCharType="end"/>
              </w:r>
              <w:r w:rsidDel="0011760E">
                <w:delText xml:space="preserve"> - Fan Coil Clash</w:delText>
              </w:r>
            </w:del>
          </w:p>
        </w:tc>
        <w:tc>
          <w:tcPr>
            <w:tcW w:w="4508" w:type="dxa"/>
          </w:tcPr>
          <w:p w14:paraId="03F20C32" w14:textId="7E47ED69" w:rsidR="008A47D5" w:rsidDel="0011760E" w:rsidRDefault="008A47D5">
            <w:pPr>
              <w:rPr>
                <w:del w:id="24978" w:author="Author"/>
              </w:rPr>
              <w:pPrChange w:id="24979" w:author="Author">
                <w:pPr>
                  <w:keepNext/>
                  <w:jc w:val="center"/>
                </w:pPr>
              </w:pPrChange>
            </w:pPr>
            <w:del w:id="24980" w:author="Author">
              <w:r w:rsidDel="0011760E">
                <w:rPr>
                  <w:noProof/>
                  <w:lang w:eastAsia="en-GB"/>
                </w:rPr>
                <w:drawing>
                  <wp:inline distT="0" distB="0" distL="0" distR="0" wp14:anchorId="5D68EA74" wp14:editId="1CF751C3">
                    <wp:extent cx="1933200" cy="166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deration - NoClash.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3200" cy="1663200"/>
                            </a:xfrm>
                            <a:prstGeom prst="rect">
                              <a:avLst/>
                            </a:prstGeom>
                          </pic:spPr>
                        </pic:pic>
                      </a:graphicData>
                    </a:graphic>
                  </wp:inline>
                </w:drawing>
              </w:r>
            </w:del>
          </w:p>
          <w:p w14:paraId="77CA7F1A" w14:textId="629F7803" w:rsidR="008A47D5" w:rsidDel="0011760E" w:rsidRDefault="008A47D5">
            <w:pPr>
              <w:rPr>
                <w:del w:id="24981" w:author="Author"/>
              </w:rPr>
              <w:pPrChange w:id="24982" w:author="Author">
                <w:pPr>
                  <w:pStyle w:val="Caption"/>
                  <w:jc w:val="center"/>
                </w:pPr>
              </w:pPrChange>
            </w:pPr>
            <w:del w:id="24983" w:author="Author">
              <w:r w:rsidDel="0011760E">
                <w:delText xml:space="preserve">Figure </w:delText>
              </w:r>
              <w:r w:rsidR="00083626" w:rsidDel="0011760E">
                <w:fldChar w:fldCharType="begin"/>
              </w:r>
              <w:r w:rsidR="00083626" w:rsidDel="0011760E">
                <w:delInstrText xml:space="preserve"> SEQ Figure \* ARABIC </w:delInstrText>
              </w:r>
              <w:r w:rsidR="00083626" w:rsidDel="0011760E">
                <w:fldChar w:fldCharType="separate"/>
              </w:r>
              <w:r w:rsidR="00FB4F55" w:rsidDel="0011760E">
                <w:rPr>
                  <w:noProof/>
                </w:rPr>
                <w:delText>3</w:delText>
              </w:r>
              <w:r w:rsidR="00083626" w:rsidDel="0011760E">
                <w:rPr>
                  <w:noProof/>
                </w:rPr>
                <w:fldChar w:fldCharType="end"/>
              </w:r>
              <w:r w:rsidDel="0011760E">
                <w:delText xml:space="preserve"> - </w:delText>
              </w:r>
              <w:r w:rsidRPr="00A22BDD" w:rsidDel="0011760E">
                <w:delText>Fan Coil Clash Resolved</w:delText>
              </w:r>
            </w:del>
          </w:p>
        </w:tc>
      </w:tr>
    </w:tbl>
    <w:p w14:paraId="41E1B436" w14:textId="25EF6BFD" w:rsidR="008A47D5" w:rsidDel="0011760E" w:rsidRDefault="008A47D5">
      <w:pPr>
        <w:rPr>
          <w:del w:id="24984" w:author="Author"/>
        </w:rPr>
      </w:pPr>
      <w:del w:id="24985" w:author="Author">
        <w:r w:rsidDel="0011760E">
          <w:delText>When the design iterations are sufficiently complete for them to be Published, the files should have a status set to allow them to be approved by the employer or their representative. This will push them into the Client Shared area.</w:delText>
        </w:r>
      </w:del>
    </w:p>
    <w:p w14:paraId="0ACB5396" w14:textId="60007F96" w:rsidR="008A47D5" w:rsidDel="0011760E" w:rsidRDefault="008A47D5">
      <w:pPr>
        <w:rPr>
          <w:ins w:id="24986" w:author="Author"/>
          <w:del w:id="24987" w:author="Author"/>
        </w:rPr>
      </w:pPr>
      <w:del w:id="24988" w:author="Author">
        <w:r w:rsidDel="0011760E">
          <w:delText>There are no specific checks called for to promote a file or series of files to the Client Shared area, but the lead designer should satisfy themselves that this file is suitable for consideration to be Published.</w:delText>
        </w:r>
      </w:del>
    </w:p>
    <w:p w14:paraId="35525E69" w14:textId="3DA033DD" w:rsidR="00D73B38" w:rsidDel="0011760E" w:rsidRDefault="00D73B38">
      <w:pPr>
        <w:rPr>
          <w:ins w:id="24989" w:author="Author"/>
          <w:del w:id="24990" w:author="Author"/>
        </w:rPr>
      </w:pPr>
      <w:ins w:id="24991" w:author="Author">
        <w:del w:id="24992" w:author="Author">
          <w:r w:rsidDel="0011760E">
            <w:delText>For documents that are Shared which then are reworked to co-ordinate the design and Shared again, without going to the Published state, each version of the Shared file should be Archived as the next revision is promoted to the Shared state.</w:delText>
          </w:r>
        </w:del>
      </w:ins>
    </w:p>
    <w:p w14:paraId="33FCAF79" w14:textId="18B9F6E5" w:rsidR="00D73B38" w:rsidDel="0011760E" w:rsidRDefault="00D73B38">
      <w:pPr>
        <w:rPr>
          <w:del w:id="24993" w:author="Author"/>
        </w:rPr>
      </w:pPr>
      <w:ins w:id="24994" w:author="Author">
        <w:del w:id="24995" w:author="Author">
          <w:r w:rsidDel="0011760E">
            <w:delText>This ensures that the whole story of the design process is maintained</w:delText>
          </w:r>
          <w:r w:rsidR="00E96EF7" w:rsidDel="0011760E">
            <w:delText xml:space="preserve">, </w:delText>
          </w:r>
          <w:r w:rsidDel="0011760E">
            <w:delText xml:space="preserve"> and any future work done to the project will have all the data available.</w:delText>
          </w:r>
          <w:r w:rsidR="00E96EF7" w:rsidDel="0011760E">
            <w:delText xml:space="preserve">and all of the data will be available in the event that future work is required. </w:delText>
          </w:r>
        </w:del>
      </w:ins>
    </w:p>
    <w:p w14:paraId="7FE479D0" w14:textId="38781D7F" w:rsidR="008A47D5" w:rsidDel="0011760E" w:rsidRDefault="008A47D5">
      <w:pPr>
        <w:rPr>
          <w:del w:id="24996" w:author="Author"/>
        </w:rPr>
        <w:pPrChange w:id="24997" w:author="Author">
          <w:pPr>
            <w:pStyle w:val="Heading3"/>
          </w:pPr>
        </w:pPrChange>
      </w:pPr>
      <w:bookmarkStart w:id="24998" w:name="_Toc453249170"/>
      <w:del w:id="24999" w:author="Author">
        <w:r w:rsidDel="0011760E">
          <w:delText>Client Shared</w:delText>
        </w:r>
        <w:bookmarkEnd w:id="24998"/>
      </w:del>
    </w:p>
    <w:p w14:paraId="7B221DFD" w14:textId="35082454" w:rsidR="008A47D5" w:rsidDel="0011760E" w:rsidRDefault="008A47D5">
      <w:pPr>
        <w:rPr>
          <w:del w:id="25000" w:author="Author"/>
        </w:rPr>
      </w:pPr>
      <w:del w:id="25001" w:author="Author">
        <w:r w:rsidDel="0011760E">
          <w:delText>When the file(s) are promoted to the client shared area, they become visible to the client or their representative. This is the stage gate to send information through to the published area.</w:delText>
        </w:r>
      </w:del>
    </w:p>
    <w:p w14:paraId="66E575CF" w14:textId="07EE944B" w:rsidR="008A47D5" w:rsidDel="0011760E" w:rsidRDefault="008A47D5">
      <w:pPr>
        <w:rPr>
          <w:del w:id="25002" w:author="Author"/>
        </w:rPr>
      </w:pPr>
      <w:del w:id="25003" w:author="Author">
        <w:r w:rsidDel="0011760E">
          <w:delText xml:space="preserve">There are a number of checks that should be carried out by the client to ensure that the data </w:delText>
        </w:r>
      </w:del>
      <w:ins w:id="25004" w:author="Author">
        <w:del w:id="25005" w:author="Author">
          <w:r w:rsidR="005528EF" w:rsidDel="0011760E">
            <w:delText>are</w:delText>
          </w:r>
        </w:del>
      </w:ins>
      <w:del w:id="25006" w:author="Author">
        <w:r w:rsidDel="0011760E">
          <w:delText>is correct, covers the areas required for the issue and are compliant with the standards asked for.</w:delText>
        </w:r>
      </w:del>
    </w:p>
    <w:p w14:paraId="0BE56CA1" w14:textId="4B4D20A7" w:rsidR="008A47D5" w:rsidDel="0011760E" w:rsidRDefault="008A47D5">
      <w:pPr>
        <w:rPr>
          <w:del w:id="25007" w:author="Author"/>
        </w:rPr>
      </w:pPr>
      <w:del w:id="25008" w:author="Author">
        <w:r w:rsidDel="0011760E">
          <w:delText>This process is authorising a particular use for the information published, which may be a project milestone, such as Concept, or could be for some other purpose, such as planning approval.</w:delText>
        </w:r>
      </w:del>
    </w:p>
    <w:p w14:paraId="7B851B93" w14:textId="7257651F" w:rsidR="008A47D5" w:rsidDel="0011760E" w:rsidRDefault="008A47D5">
      <w:pPr>
        <w:rPr>
          <w:del w:id="25009" w:author="Author"/>
        </w:rPr>
      </w:pPr>
      <w:del w:id="25010" w:author="Author">
        <w:r w:rsidDel="0011760E">
          <w:delText>The client should ensure that the shared information adequately covers the requested Employer’s Information Requirement (EIR) deliverables and answers the Plain Language Questions (PLQs)</w:delText>
        </w:r>
      </w:del>
      <w:ins w:id="25011" w:author="Author">
        <w:del w:id="25012" w:author="Author">
          <w:r w:rsidR="00D73B38" w:rsidDel="0011760E">
            <w:delText>Project Information Requirements (PIRs, formerly known as Plain Language Questions)</w:delText>
          </w:r>
        </w:del>
      </w:ins>
      <w:del w:id="25013" w:author="Author">
        <w:r w:rsidDel="0011760E">
          <w:delText xml:space="preserve"> that have been asked.</w:delText>
        </w:r>
      </w:del>
    </w:p>
    <w:p w14:paraId="3FC6087C" w14:textId="33384761" w:rsidR="00141D46" w:rsidDel="0011760E" w:rsidRDefault="00141D46">
      <w:pPr>
        <w:rPr>
          <w:ins w:id="25014" w:author="Author"/>
          <w:del w:id="25015" w:author="Author"/>
        </w:rPr>
        <w:pPrChange w:id="25016" w:author="Author">
          <w:pPr>
            <w:pStyle w:val="Heading2"/>
          </w:pPr>
        </w:pPrChange>
      </w:pPr>
      <w:bookmarkStart w:id="25017" w:name="_Toc453249171"/>
      <w:ins w:id="25018" w:author="Author">
        <w:del w:id="25019" w:author="Author">
          <w:r w:rsidDel="0011760E">
            <w:br w:type="page"/>
          </w:r>
        </w:del>
      </w:ins>
    </w:p>
    <w:p w14:paraId="6015FB22" w14:textId="3FD6F7E1" w:rsidR="00C42E03" w:rsidRPr="003E5696" w:rsidDel="0011760E" w:rsidRDefault="00C42E03">
      <w:pPr>
        <w:rPr>
          <w:ins w:id="25020" w:author="Author"/>
          <w:del w:id="25021" w:author="Author"/>
          <w:rFonts w:asciiTheme="majorHAnsi" w:eastAsiaTheme="majorEastAsia" w:hAnsiTheme="majorHAnsi" w:cstheme="majorBidi"/>
          <w:color w:val="006890"/>
          <w:sz w:val="32"/>
          <w:szCs w:val="32"/>
          <w:rPrChange w:id="25022" w:author="Author">
            <w:rPr>
              <w:ins w:id="25023" w:author="Author"/>
              <w:del w:id="25024" w:author="Author"/>
              <w:rFonts w:asciiTheme="majorHAnsi" w:eastAsiaTheme="majorEastAsia" w:hAnsiTheme="majorHAnsi" w:cstheme="majorBidi"/>
              <w:b/>
              <w:color w:val="006890"/>
              <w:sz w:val="28"/>
              <w:szCs w:val="26"/>
            </w:rPr>
          </w:rPrChange>
        </w:rPr>
      </w:pPr>
      <w:ins w:id="25025" w:author="Author">
        <w:del w:id="25026" w:author="Author">
          <w:r w:rsidRPr="003E5696" w:rsidDel="0011760E">
            <w:br w:type="page"/>
          </w:r>
        </w:del>
      </w:ins>
    </w:p>
    <w:p w14:paraId="3C7FD45B" w14:textId="020FB76F" w:rsidR="008A47D5" w:rsidRPr="003E5696" w:rsidDel="0011760E" w:rsidRDefault="008A47D5">
      <w:pPr>
        <w:rPr>
          <w:del w:id="25027" w:author="Author"/>
        </w:rPr>
        <w:pPrChange w:id="25028" w:author="Author">
          <w:pPr>
            <w:pStyle w:val="Heading2"/>
          </w:pPr>
        </w:pPrChange>
      </w:pPr>
      <w:del w:id="25029" w:author="Author">
        <w:r w:rsidRPr="003E5696" w:rsidDel="0011760E">
          <w:delText>Published</w:delText>
        </w:r>
        <w:bookmarkEnd w:id="25017"/>
      </w:del>
    </w:p>
    <w:p w14:paraId="0F028DF0" w14:textId="62B24069" w:rsidR="008A47D5" w:rsidDel="0011760E" w:rsidRDefault="008A47D5">
      <w:pPr>
        <w:rPr>
          <w:del w:id="25030" w:author="Author"/>
        </w:rPr>
      </w:pPr>
      <w:del w:id="25031" w:author="Author">
        <w:r w:rsidDel="0011760E">
          <w:delText>When files move to the published area, they are deemed suitable for some sort of action. The project stage will dictate what that action might be. Examples include Tender or Construction.</w:delText>
        </w:r>
      </w:del>
    </w:p>
    <w:p w14:paraId="700BF2B9" w14:textId="256A3A15" w:rsidR="008A47D5" w:rsidDel="0011760E" w:rsidRDefault="008A47D5">
      <w:pPr>
        <w:rPr>
          <w:del w:id="25032" w:author="Author"/>
        </w:rPr>
      </w:pPr>
      <w:del w:id="25033" w:author="Author">
        <w:r w:rsidDel="0011760E">
          <w:delText>For files that have already passed through to the Published area and are revised, the older revision of the file will be moved through to the Archive area, which will form a record of the progression of the project.</w:delText>
        </w:r>
      </w:del>
    </w:p>
    <w:p w14:paraId="156B8870" w14:textId="2931D8A3" w:rsidR="008A47D5" w:rsidDel="0011760E" w:rsidRDefault="008A47D5">
      <w:pPr>
        <w:rPr>
          <w:del w:id="25034" w:author="Author"/>
        </w:rPr>
      </w:pPr>
      <w:del w:id="25035" w:author="Author">
        <w:r w:rsidDel="0011760E">
          <w:delText xml:space="preserve">Files in the Published area should not be modified in any way, other than </w:delText>
        </w:r>
      </w:del>
      <w:ins w:id="25036" w:author="Author">
        <w:del w:id="25037" w:author="Author">
          <w:r w:rsidR="00AB02E5" w:rsidDel="0011760E">
            <w:delText xml:space="preserve">to </w:delText>
          </w:r>
        </w:del>
      </w:ins>
      <w:del w:id="25038" w:author="Author">
        <w:r w:rsidDel="0011760E">
          <w:delText>have the meta-data updated, to indicate a suitability for use (see Status below).</w:delText>
        </w:r>
      </w:del>
    </w:p>
    <w:p w14:paraId="595DF373" w14:textId="48322222" w:rsidR="008A47D5" w:rsidRPr="0075266E" w:rsidDel="0011760E" w:rsidRDefault="008A47D5">
      <w:pPr>
        <w:rPr>
          <w:del w:id="25039" w:author="Author"/>
        </w:rPr>
        <w:pPrChange w:id="25040" w:author="Author">
          <w:pPr>
            <w:pStyle w:val="Heading3"/>
          </w:pPr>
        </w:pPrChange>
      </w:pPr>
      <w:bookmarkStart w:id="25041" w:name="_Toc453249172"/>
      <w:del w:id="25042" w:author="Author">
        <w:r w:rsidDel="0011760E">
          <w:delText>Client Shared</w:delText>
        </w:r>
        <w:bookmarkEnd w:id="25041"/>
      </w:del>
    </w:p>
    <w:p w14:paraId="0451568D" w14:textId="5616F5E1" w:rsidR="008A47D5" w:rsidDel="0011760E" w:rsidRDefault="008A47D5">
      <w:pPr>
        <w:rPr>
          <w:del w:id="25043" w:author="Author"/>
        </w:rPr>
      </w:pPr>
      <w:del w:id="25044" w:author="Author">
        <w:r w:rsidDel="0011760E">
          <w:delText>The Client Shared area of the Published area has a very specific purpose</w:delText>
        </w:r>
      </w:del>
      <w:ins w:id="25045" w:author="Author">
        <w:del w:id="25046" w:author="Author">
          <w:r w:rsidR="00AB02E5" w:rsidDel="0011760E">
            <w:delText>:</w:delText>
          </w:r>
        </w:del>
      </w:ins>
      <w:del w:id="25047" w:author="Author">
        <w:r w:rsidDel="0011760E">
          <w:delText>; this is for moving data and files from the construction, or CAPEX phase of the project into the operational, or OPEX phase.</w:delText>
        </w:r>
      </w:del>
    </w:p>
    <w:p w14:paraId="3F72158C" w14:textId="719AB62C" w:rsidR="008A47D5" w:rsidDel="0011760E" w:rsidRDefault="008A47D5">
      <w:pPr>
        <w:rPr>
          <w:del w:id="25048" w:author="Author"/>
        </w:rPr>
      </w:pPr>
      <w:del w:id="25049" w:author="Author">
        <w:r w:rsidDel="0011760E">
          <w:delText>This will involve a series of checks, to be performed by the client or their representative, to ensure that what has been built is what was asked for and that the information required to use the facility has been completed.</w:delText>
        </w:r>
      </w:del>
    </w:p>
    <w:p w14:paraId="16B169CA" w14:textId="0DBBCB38" w:rsidR="008A47D5" w:rsidDel="0011760E" w:rsidRDefault="008A47D5">
      <w:pPr>
        <w:rPr>
          <w:del w:id="25050" w:author="Author"/>
        </w:rPr>
      </w:pPr>
      <w:del w:id="25051" w:author="Author">
        <w:r w:rsidDel="0011760E">
          <w:delText>The information now goes through a change of ownership, from the design and construction teams to the facility managers. This particular information exchange requires the information to be checked and validated prior to approval.</w:delText>
        </w:r>
      </w:del>
    </w:p>
    <w:p w14:paraId="2F341A43" w14:textId="41A934F4" w:rsidR="008A47D5" w:rsidDel="0011760E" w:rsidRDefault="008A47D5">
      <w:pPr>
        <w:rPr>
          <w:del w:id="25052" w:author="Author"/>
        </w:rPr>
        <w:pPrChange w:id="25053" w:author="Author">
          <w:pPr>
            <w:pStyle w:val="Heading2"/>
          </w:pPr>
        </w:pPrChange>
      </w:pPr>
      <w:bookmarkStart w:id="25054" w:name="_Toc453249173"/>
      <w:del w:id="25055" w:author="Author">
        <w:r w:rsidDel="0011760E">
          <w:delText>Archive</w:delText>
        </w:r>
        <w:bookmarkEnd w:id="25054"/>
      </w:del>
    </w:p>
    <w:p w14:paraId="7CE058CC" w14:textId="42BFCAEC" w:rsidR="008A47D5" w:rsidDel="0011760E" w:rsidRDefault="008A47D5">
      <w:pPr>
        <w:rPr>
          <w:del w:id="25056" w:author="Author"/>
        </w:rPr>
      </w:pPr>
      <w:del w:id="25057" w:author="Author">
        <w:r w:rsidDel="0011760E">
          <w:delText>The Archive is the history of the project’s progression over time. Files that reside in the Archive have been published and superseded. Only the current versions of files should exist in the Published area</w:delText>
        </w:r>
      </w:del>
      <w:ins w:id="25058" w:author="Author">
        <w:del w:id="25059" w:author="Author">
          <w:r w:rsidR="00AB02E5" w:rsidDel="0011760E">
            <w:delText>;</w:delText>
          </w:r>
        </w:del>
      </w:ins>
      <w:del w:id="25060" w:author="Author">
        <w:r w:rsidDel="0011760E">
          <w:delText>, as soon as their currency is lost, they move to the Archive section.</w:delText>
        </w:r>
      </w:del>
    </w:p>
    <w:p w14:paraId="45BB8FDB" w14:textId="5AD60A95" w:rsidR="008A47D5" w:rsidDel="0011760E" w:rsidRDefault="008A47D5">
      <w:pPr>
        <w:rPr>
          <w:ins w:id="25061" w:author="Author"/>
          <w:del w:id="25062" w:author="Author"/>
        </w:rPr>
      </w:pPr>
      <w:del w:id="25063" w:author="Author">
        <w:r w:rsidDel="0011760E">
          <w:delText>There is no requirement to perform any checking or validation processes on files being moved to the Archive area, these have already been sufficiently done during the process to publish.</w:delText>
        </w:r>
      </w:del>
    </w:p>
    <w:p w14:paraId="478AA73D" w14:textId="28567B84" w:rsidR="004664D4" w:rsidDel="0011760E" w:rsidRDefault="004664D4">
      <w:pPr>
        <w:rPr>
          <w:del w:id="25064" w:author="Author"/>
        </w:rPr>
      </w:pPr>
      <w:ins w:id="25065" w:author="Author">
        <w:del w:id="25066" w:author="Author">
          <w:r w:rsidDel="0011760E">
            <w:delText>Also, files that have been Shared and superseded should also go to the Archive area. This then will complete the picture of the design process and decision</w:delText>
          </w:r>
          <w:r w:rsidR="00AB02E5" w:rsidDel="0011760E">
            <w:delText>-</w:delText>
          </w:r>
          <w:r w:rsidDel="0011760E">
            <w:delText xml:space="preserve"> making to create the final design.</w:delText>
          </w:r>
        </w:del>
      </w:ins>
    </w:p>
    <w:p w14:paraId="0F99B27D" w14:textId="135CFE91" w:rsidR="00C42E03" w:rsidDel="0011760E" w:rsidRDefault="00C42E03">
      <w:pPr>
        <w:rPr>
          <w:ins w:id="25067" w:author="Author"/>
          <w:del w:id="25068" w:author="Author"/>
          <w:rFonts w:asciiTheme="majorHAnsi" w:eastAsiaTheme="majorEastAsia" w:hAnsiTheme="majorHAnsi" w:cstheme="majorBidi"/>
          <w:b/>
          <w:color w:val="006890"/>
          <w:sz w:val="32"/>
          <w:szCs w:val="32"/>
        </w:rPr>
      </w:pPr>
      <w:bookmarkStart w:id="25069" w:name="_Toc453249174"/>
      <w:ins w:id="25070" w:author="Author">
        <w:del w:id="25071" w:author="Author">
          <w:r w:rsidDel="0011760E">
            <w:br w:type="page"/>
          </w:r>
        </w:del>
      </w:ins>
    </w:p>
    <w:p w14:paraId="47B467D0" w14:textId="719EACCE" w:rsidR="006C4D5C" w:rsidDel="0011760E" w:rsidRDefault="006C4D5C">
      <w:pPr>
        <w:rPr>
          <w:ins w:id="25072" w:author="Author"/>
          <w:del w:id="25073" w:author="Author"/>
        </w:rPr>
        <w:pPrChange w:id="25074" w:author="Author">
          <w:pPr>
            <w:pStyle w:val="Heading2"/>
          </w:pPr>
        </w:pPrChange>
      </w:pPr>
    </w:p>
    <w:p w14:paraId="4A453C6F" w14:textId="2B954136" w:rsidR="001E16C7" w:rsidDel="0011760E" w:rsidRDefault="001E16C7">
      <w:pPr>
        <w:rPr>
          <w:ins w:id="25075" w:author="Author"/>
          <w:del w:id="25076" w:author="Author"/>
          <w:rFonts w:asciiTheme="majorHAnsi" w:eastAsiaTheme="majorEastAsia" w:hAnsiTheme="majorHAnsi" w:cstheme="majorBidi"/>
          <w:b/>
          <w:color w:val="006890"/>
          <w:sz w:val="32"/>
          <w:szCs w:val="32"/>
        </w:rPr>
      </w:pPr>
      <w:ins w:id="25077" w:author="Author">
        <w:del w:id="25078" w:author="Author">
          <w:r w:rsidDel="0011760E">
            <w:br w:type="page"/>
          </w:r>
        </w:del>
      </w:ins>
    </w:p>
    <w:p w14:paraId="2D3EB178" w14:textId="7431813E" w:rsidR="008A47D5" w:rsidDel="0011760E" w:rsidRDefault="008A47D5">
      <w:pPr>
        <w:rPr>
          <w:del w:id="25079" w:author="Author"/>
        </w:rPr>
      </w:pPr>
      <w:del w:id="25080" w:author="Author">
        <w:r w:rsidDel="0011760E">
          <w:delText>Revisions</w:delText>
        </w:r>
        <w:bookmarkEnd w:id="25069"/>
      </w:del>
    </w:p>
    <w:p w14:paraId="592B080F" w14:textId="6896D999" w:rsidR="008A47D5" w:rsidDel="0011760E" w:rsidRDefault="008A47D5">
      <w:pPr>
        <w:rPr>
          <w:del w:id="25081" w:author="Author"/>
        </w:rPr>
      </w:pPr>
      <w:del w:id="25082" w:author="Author">
        <w:r w:rsidDel="0011760E">
          <w:delText>The revision scheme, as shown in BS 1192:2007 and PAS 1192-2, is quite different to traditional methods of revising documents. The “A, B, C” or “1, 2, 3” method is replaced by a more complex series of fields and rules.</w:delText>
        </w:r>
      </w:del>
    </w:p>
    <w:p w14:paraId="62E0FB84" w14:textId="2CCF8FF0" w:rsidR="008A47D5" w:rsidDel="0011760E" w:rsidRDefault="008A47D5">
      <w:pPr>
        <w:rPr>
          <w:del w:id="25083" w:author="Author"/>
        </w:rPr>
      </w:pPr>
      <w:del w:id="25084" w:author="Author">
        <w:r w:rsidDel="0011760E">
          <w:delText>The format of the revision, in its long form, is:</w:delText>
        </w:r>
      </w:del>
    </w:p>
    <w:p w14:paraId="6C1DEF83" w14:textId="3FF4D97D" w:rsidR="008A47D5" w:rsidRPr="004D758B" w:rsidDel="0011760E" w:rsidRDefault="008A47D5">
      <w:pPr>
        <w:rPr>
          <w:del w:id="25085" w:author="Author"/>
          <w:i/>
          <w:color w:val="404040" w:themeColor="text1" w:themeTint="BF"/>
        </w:rPr>
        <w:pPrChange w:id="25086" w:author="Author">
          <w:pPr>
            <w:pStyle w:val="ListParagraph"/>
          </w:pPr>
        </w:pPrChange>
      </w:pPr>
      <w:del w:id="25087" w:author="Author">
        <w:r w:rsidRPr="006F363D" w:rsidDel="0011760E">
          <w:rPr>
            <w:i/>
            <w:color w:val="404040" w:themeColor="text1" w:themeTint="BF"/>
          </w:rPr>
          <w:delText>Contract Stage + Major Revision + Minor Revision</w:delText>
        </w:r>
        <w:r w:rsidDel="0011760E">
          <w:rPr>
            <w:i/>
            <w:color w:val="404040" w:themeColor="text1" w:themeTint="BF"/>
          </w:rPr>
          <w:delText xml:space="preserve"> </w:delText>
        </w:r>
        <w:r w:rsidRPr="004D758B" w:rsidDel="0011760E">
          <w:rPr>
            <w:i/>
            <w:color w:val="404040" w:themeColor="text1" w:themeTint="BF"/>
          </w:rPr>
          <w:delText>e.g. P</w:delText>
        </w:r>
        <w:r w:rsidDel="0011760E">
          <w:rPr>
            <w:i/>
            <w:color w:val="404040" w:themeColor="text1" w:themeTint="BF"/>
          </w:rPr>
          <w:delText>0</w:delText>
        </w:r>
        <w:r w:rsidRPr="004D758B" w:rsidDel="0011760E">
          <w:rPr>
            <w:i/>
            <w:color w:val="404040" w:themeColor="text1" w:themeTint="BF"/>
          </w:rPr>
          <w:delText>1.</w:delText>
        </w:r>
        <w:r w:rsidDel="0011760E">
          <w:rPr>
            <w:i/>
            <w:color w:val="404040" w:themeColor="text1" w:themeTint="BF"/>
          </w:rPr>
          <w:delText>0</w:delText>
        </w:r>
        <w:r w:rsidRPr="004D758B" w:rsidDel="0011760E">
          <w:rPr>
            <w:i/>
            <w:color w:val="404040" w:themeColor="text1" w:themeTint="BF"/>
          </w:rPr>
          <w:delText>1</w:delText>
        </w:r>
      </w:del>
    </w:p>
    <w:p w14:paraId="537A5865" w14:textId="57F08139" w:rsidR="008A47D5" w:rsidDel="0011760E" w:rsidRDefault="008A47D5">
      <w:pPr>
        <w:rPr>
          <w:del w:id="25088" w:author="Author"/>
        </w:rPr>
      </w:pPr>
      <w:del w:id="25089" w:author="Author">
        <w:r w:rsidDel="0011760E">
          <w:delText>The acceptable values quoted in the BS and the PAS for these fields are:</w:delText>
        </w:r>
      </w:del>
    </w:p>
    <w:p w14:paraId="179DF26F" w14:textId="7B8BEA1A" w:rsidR="008A47D5" w:rsidRPr="006F363D" w:rsidDel="0011760E" w:rsidRDefault="008A47D5">
      <w:pPr>
        <w:rPr>
          <w:del w:id="25090" w:author="Author"/>
          <w:i/>
          <w:color w:val="404040" w:themeColor="text1" w:themeTint="BF"/>
        </w:rPr>
        <w:pPrChange w:id="25091" w:author="Author">
          <w:pPr>
            <w:pStyle w:val="ListParagraph"/>
          </w:pPr>
        </w:pPrChange>
      </w:pPr>
      <w:del w:id="25092" w:author="Author">
        <w:r w:rsidRPr="006F363D" w:rsidDel="0011760E">
          <w:rPr>
            <w:i/>
            <w:color w:val="404040" w:themeColor="text1" w:themeTint="BF"/>
          </w:rPr>
          <w:delText>Contract Stage:</w:delText>
        </w:r>
      </w:del>
    </w:p>
    <w:p w14:paraId="216A5AB4" w14:textId="543A049B" w:rsidR="008A47D5" w:rsidRPr="006F363D" w:rsidDel="0011760E" w:rsidRDefault="008A47D5">
      <w:pPr>
        <w:rPr>
          <w:del w:id="25093" w:author="Author"/>
          <w:i/>
          <w:color w:val="404040" w:themeColor="text1" w:themeTint="BF"/>
        </w:rPr>
        <w:pPrChange w:id="25094" w:author="Author">
          <w:pPr>
            <w:pStyle w:val="ListParagraph"/>
          </w:pPr>
        </w:pPrChange>
      </w:pPr>
      <w:del w:id="25095" w:author="Author">
        <w:r w:rsidRPr="006F363D" w:rsidDel="0011760E">
          <w:rPr>
            <w:i/>
            <w:color w:val="404040" w:themeColor="text1" w:themeTint="BF"/>
          </w:rPr>
          <w:tab/>
          <w:delText>P</w:delText>
        </w:r>
        <w:r w:rsidRPr="006F363D" w:rsidDel="0011760E">
          <w:rPr>
            <w:i/>
            <w:color w:val="404040" w:themeColor="text1" w:themeTint="BF"/>
          </w:rPr>
          <w:tab/>
          <w:delText>-</w:delText>
        </w:r>
        <w:r w:rsidRPr="006F363D" w:rsidDel="0011760E">
          <w:rPr>
            <w:i/>
            <w:color w:val="404040" w:themeColor="text1" w:themeTint="BF"/>
          </w:rPr>
          <w:tab/>
          <w:delText>Preliminary</w:delText>
        </w:r>
      </w:del>
    </w:p>
    <w:p w14:paraId="08265EB8" w14:textId="42939473" w:rsidR="008A47D5" w:rsidRPr="006F363D" w:rsidDel="0011760E" w:rsidRDefault="008A47D5">
      <w:pPr>
        <w:rPr>
          <w:del w:id="25096" w:author="Author"/>
          <w:i/>
          <w:color w:val="404040" w:themeColor="text1" w:themeTint="BF"/>
        </w:rPr>
        <w:pPrChange w:id="25097" w:author="Author">
          <w:pPr>
            <w:pStyle w:val="ListParagraph"/>
          </w:pPr>
        </w:pPrChange>
      </w:pPr>
      <w:del w:id="25098" w:author="Author">
        <w:r w:rsidRPr="006F363D" w:rsidDel="0011760E">
          <w:rPr>
            <w:i/>
            <w:color w:val="404040" w:themeColor="text1" w:themeTint="BF"/>
          </w:rPr>
          <w:tab/>
          <w:delText>C</w:delText>
        </w:r>
        <w:r w:rsidRPr="006F363D" w:rsidDel="0011760E">
          <w:rPr>
            <w:i/>
            <w:color w:val="404040" w:themeColor="text1" w:themeTint="BF"/>
          </w:rPr>
          <w:tab/>
          <w:delText>-</w:delText>
        </w:r>
        <w:r w:rsidRPr="006F363D" w:rsidDel="0011760E">
          <w:rPr>
            <w:i/>
            <w:color w:val="404040" w:themeColor="text1" w:themeTint="BF"/>
          </w:rPr>
          <w:tab/>
          <w:delText>Contract</w:delText>
        </w:r>
        <w:r w:rsidDel="0011760E">
          <w:rPr>
            <w:i/>
            <w:color w:val="404040" w:themeColor="text1" w:themeTint="BF"/>
          </w:rPr>
          <w:delText xml:space="preserve"> or Construction</w:delText>
        </w:r>
      </w:del>
    </w:p>
    <w:p w14:paraId="430C7C94" w14:textId="14363E59" w:rsidR="008A47D5" w:rsidRPr="006F363D" w:rsidDel="0011760E" w:rsidRDefault="008A47D5">
      <w:pPr>
        <w:rPr>
          <w:del w:id="25099" w:author="Author"/>
          <w:i/>
          <w:color w:val="404040" w:themeColor="text1" w:themeTint="BF"/>
        </w:rPr>
        <w:pPrChange w:id="25100" w:author="Author">
          <w:pPr>
            <w:pStyle w:val="ListParagraph"/>
          </w:pPr>
        </w:pPrChange>
      </w:pPr>
      <w:del w:id="25101" w:author="Author">
        <w:r w:rsidRPr="006F363D" w:rsidDel="0011760E">
          <w:rPr>
            <w:i/>
            <w:color w:val="404040" w:themeColor="text1" w:themeTint="BF"/>
          </w:rPr>
          <w:delText>Major Revision:</w:delText>
        </w:r>
      </w:del>
    </w:p>
    <w:p w14:paraId="51141B65" w14:textId="2F3F6A6C" w:rsidR="008A47D5" w:rsidRPr="006F363D" w:rsidDel="0011760E" w:rsidRDefault="008A47D5">
      <w:pPr>
        <w:rPr>
          <w:del w:id="25102" w:author="Author"/>
          <w:i/>
          <w:color w:val="404040" w:themeColor="text1" w:themeTint="BF"/>
        </w:rPr>
        <w:pPrChange w:id="25103" w:author="Author">
          <w:pPr>
            <w:pStyle w:val="ListParagraph"/>
          </w:pPr>
        </w:pPrChange>
      </w:pPr>
      <w:del w:id="25104" w:author="Author">
        <w:r w:rsidRPr="006F363D" w:rsidDel="0011760E">
          <w:rPr>
            <w:i/>
            <w:color w:val="404040" w:themeColor="text1" w:themeTint="BF"/>
          </w:rPr>
          <w:tab/>
        </w:r>
        <w:r w:rsidDel="0011760E">
          <w:rPr>
            <w:i/>
            <w:color w:val="404040" w:themeColor="text1" w:themeTint="BF"/>
          </w:rPr>
          <w:delText>0</w:delText>
        </w:r>
        <w:r w:rsidRPr="006F363D" w:rsidDel="0011760E">
          <w:rPr>
            <w:i/>
            <w:color w:val="404040" w:themeColor="text1" w:themeTint="BF"/>
          </w:rPr>
          <w:delText>1</w:delText>
        </w:r>
        <w:r w:rsidRPr="006F363D" w:rsidDel="0011760E">
          <w:rPr>
            <w:i/>
            <w:color w:val="404040" w:themeColor="text1" w:themeTint="BF"/>
          </w:rPr>
          <w:tab/>
          <w:delText>-</w:delText>
        </w:r>
        <w:r w:rsidRPr="006F363D" w:rsidDel="0011760E">
          <w:rPr>
            <w:i/>
            <w:color w:val="404040" w:themeColor="text1" w:themeTint="BF"/>
          </w:rPr>
          <w:tab/>
          <w:delText>First Revision</w:delText>
        </w:r>
      </w:del>
    </w:p>
    <w:p w14:paraId="0B6BE589" w14:textId="316C39F5" w:rsidR="008A47D5" w:rsidRPr="006F363D" w:rsidDel="0011760E" w:rsidRDefault="008A47D5">
      <w:pPr>
        <w:rPr>
          <w:del w:id="25105" w:author="Author"/>
          <w:i/>
          <w:color w:val="404040" w:themeColor="text1" w:themeTint="BF"/>
        </w:rPr>
        <w:pPrChange w:id="25106" w:author="Author">
          <w:pPr>
            <w:pStyle w:val="ListParagraph"/>
          </w:pPr>
        </w:pPrChange>
      </w:pPr>
      <w:del w:id="25107" w:author="Author">
        <w:r w:rsidRPr="006F363D" w:rsidDel="0011760E">
          <w:rPr>
            <w:i/>
            <w:color w:val="404040" w:themeColor="text1" w:themeTint="BF"/>
          </w:rPr>
          <w:tab/>
        </w:r>
        <w:r w:rsidDel="0011760E">
          <w:rPr>
            <w:i/>
            <w:color w:val="404040" w:themeColor="text1" w:themeTint="BF"/>
          </w:rPr>
          <w:delText>0</w:delText>
        </w:r>
        <w:r w:rsidRPr="006F363D" w:rsidDel="0011760E">
          <w:rPr>
            <w:i/>
            <w:color w:val="404040" w:themeColor="text1" w:themeTint="BF"/>
          </w:rPr>
          <w:delText>2</w:delText>
        </w:r>
        <w:r w:rsidRPr="006F363D" w:rsidDel="0011760E">
          <w:rPr>
            <w:i/>
            <w:color w:val="404040" w:themeColor="text1" w:themeTint="BF"/>
          </w:rPr>
          <w:tab/>
          <w:delText>-</w:delText>
        </w:r>
        <w:r w:rsidRPr="006F363D" w:rsidDel="0011760E">
          <w:rPr>
            <w:i/>
            <w:color w:val="404040" w:themeColor="text1" w:themeTint="BF"/>
          </w:rPr>
          <w:tab/>
          <w:delText>Second Revision</w:delText>
        </w:r>
      </w:del>
    </w:p>
    <w:p w14:paraId="45516534" w14:textId="38A2125A" w:rsidR="008A47D5" w:rsidRPr="006F363D" w:rsidDel="0011760E" w:rsidRDefault="008A47D5">
      <w:pPr>
        <w:rPr>
          <w:del w:id="25108" w:author="Author"/>
          <w:i/>
          <w:color w:val="404040" w:themeColor="text1" w:themeTint="BF"/>
        </w:rPr>
        <w:pPrChange w:id="25109" w:author="Author">
          <w:pPr>
            <w:pStyle w:val="ListParagraph"/>
          </w:pPr>
        </w:pPrChange>
      </w:pPr>
      <w:del w:id="25110" w:author="Author">
        <w:r w:rsidRPr="006F363D" w:rsidDel="0011760E">
          <w:rPr>
            <w:i/>
            <w:color w:val="404040" w:themeColor="text1" w:themeTint="BF"/>
          </w:rPr>
          <w:tab/>
          <w:delText>n</w:delText>
        </w:r>
        <w:r w:rsidDel="0011760E">
          <w:rPr>
            <w:i/>
            <w:color w:val="404040" w:themeColor="text1" w:themeTint="BF"/>
          </w:rPr>
          <w:delText>n</w:delText>
        </w:r>
        <w:r w:rsidRPr="006F363D" w:rsidDel="0011760E">
          <w:rPr>
            <w:i/>
            <w:color w:val="404040" w:themeColor="text1" w:themeTint="BF"/>
          </w:rPr>
          <w:tab/>
          <w:delText>-</w:delText>
        </w:r>
        <w:r w:rsidRPr="006F363D" w:rsidDel="0011760E">
          <w:rPr>
            <w:i/>
            <w:color w:val="404040" w:themeColor="text1" w:themeTint="BF"/>
          </w:rPr>
          <w:tab/>
          <w:delText>nth Revision</w:delText>
        </w:r>
      </w:del>
    </w:p>
    <w:p w14:paraId="5EA44AB7" w14:textId="65158693" w:rsidR="008A47D5" w:rsidRPr="006F363D" w:rsidDel="0011760E" w:rsidRDefault="008A47D5">
      <w:pPr>
        <w:rPr>
          <w:del w:id="25111" w:author="Author"/>
          <w:i/>
          <w:color w:val="404040" w:themeColor="text1" w:themeTint="BF"/>
        </w:rPr>
        <w:pPrChange w:id="25112" w:author="Author">
          <w:pPr>
            <w:pStyle w:val="ListParagraph"/>
          </w:pPr>
        </w:pPrChange>
      </w:pPr>
      <w:del w:id="25113" w:author="Author">
        <w:r w:rsidRPr="006F363D" w:rsidDel="0011760E">
          <w:rPr>
            <w:i/>
            <w:color w:val="404040" w:themeColor="text1" w:themeTint="BF"/>
          </w:rPr>
          <w:delText>Minor Revision:</w:delText>
        </w:r>
      </w:del>
    </w:p>
    <w:p w14:paraId="5FD32B9D" w14:textId="4373397D" w:rsidR="008A47D5" w:rsidRPr="006F363D" w:rsidDel="0011760E" w:rsidRDefault="008A47D5">
      <w:pPr>
        <w:rPr>
          <w:del w:id="25114" w:author="Author"/>
          <w:i/>
          <w:color w:val="404040" w:themeColor="text1" w:themeTint="BF"/>
        </w:rPr>
        <w:pPrChange w:id="25115" w:author="Author">
          <w:pPr>
            <w:pStyle w:val="ListParagraph"/>
          </w:pPr>
        </w:pPrChange>
      </w:pPr>
      <w:del w:id="25116" w:author="Author">
        <w:r w:rsidRPr="006F363D" w:rsidDel="0011760E">
          <w:rPr>
            <w:i/>
            <w:color w:val="404040" w:themeColor="text1" w:themeTint="BF"/>
          </w:rPr>
          <w:tab/>
        </w:r>
        <w:r w:rsidDel="0011760E">
          <w:rPr>
            <w:i/>
            <w:color w:val="404040" w:themeColor="text1" w:themeTint="BF"/>
          </w:rPr>
          <w:delText>0</w:delText>
        </w:r>
        <w:r w:rsidRPr="006F363D" w:rsidDel="0011760E">
          <w:rPr>
            <w:i/>
            <w:color w:val="404040" w:themeColor="text1" w:themeTint="BF"/>
          </w:rPr>
          <w:delText>1</w:delText>
        </w:r>
        <w:r w:rsidRPr="006F363D" w:rsidDel="0011760E">
          <w:rPr>
            <w:i/>
            <w:color w:val="404040" w:themeColor="text1" w:themeTint="BF"/>
          </w:rPr>
          <w:tab/>
          <w:delText>-</w:delText>
        </w:r>
        <w:r w:rsidRPr="006F363D" w:rsidDel="0011760E">
          <w:rPr>
            <w:i/>
            <w:color w:val="404040" w:themeColor="text1" w:themeTint="BF"/>
          </w:rPr>
          <w:tab/>
          <w:delText>First Revision</w:delText>
        </w:r>
      </w:del>
    </w:p>
    <w:p w14:paraId="433D1DC5" w14:textId="7A2FEE40" w:rsidR="008A47D5" w:rsidRPr="006F363D" w:rsidDel="0011760E" w:rsidRDefault="008A47D5">
      <w:pPr>
        <w:rPr>
          <w:del w:id="25117" w:author="Author"/>
          <w:i/>
          <w:color w:val="404040" w:themeColor="text1" w:themeTint="BF"/>
        </w:rPr>
        <w:pPrChange w:id="25118" w:author="Author">
          <w:pPr>
            <w:pStyle w:val="ListParagraph"/>
          </w:pPr>
        </w:pPrChange>
      </w:pPr>
      <w:del w:id="25119" w:author="Author">
        <w:r w:rsidRPr="006F363D" w:rsidDel="0011760E">
          <w:rPr>
            <w:i/>
            <w:color w:val="404040" w:themeColor="text1" w:themeTint="BF"/>
          </w:rPr>
          <w:tab/>
        </w:r>
        <w:r w:rsidDel="0011760E">
          <w:rPr>
            <w:i/>
            <w:color w:val="404040" w:themeColor="text1" w:themeTint="BF"/>
          </w:rPr>
          <w:delText>0</w:delText>
        </w:r>
        <w:r w:rsidRPr="006F363D" w:rsidDel="0011760E">
          <w:rPr>
            <w:i/>
            <w:color w:val="404040" w:themeColor="text1" w:themeTint="BF"/>
          </w:rPr>
          <w:delText>2</w:delText>
        </w:r>
        <w:r w:rsidRPr="006F363D" w:rsidDel="0011760E">
          <w:rPr>
            <w:i/>
            <w:color w:val="404040" w:themeColor="text1" w:themeTint="BF"/>
          </w:rPr>
          <w:tab/>
          <w:delText>-</w:delText>
        </w:r>
        <w:r w:rsidRPr="006F363D" w:rsidDel="0011760E">
          <w:rPr>
            <w:i/>
            <w:color w:val="404040" w:themeColor="text1" w:themeTint="BF"/>
          </w:rPr>
          <w:tab/>
          <w:delText>Second Revision</w:delText>
        </w:r>
      </w:del>
    </w:p>
    <w:p w14:paraId="1AABF273" w14:textId="5D0AE3B6" w:rsidR="008A47D5" w:rsidRPr="006F363D" w:rsidDel="0011760E" w:rsidRDefault="008A47D5">
      <w:pPr>
        <w:rPr>
          <w:del w:id="25120" w:author="Author"/>
          <w:i/>
          <w:color w:val="404040" w:themeColor="text1" w:themeTint="BF"/>
        </w:rPr>
        <w:pPrChange w:id="25121" w:author="Author">
          <w:pPr>
            <w:pStyle w:val="ListParagraph"/>
          </w:pPr>
        </w:pPrChange>
      </w:pPr>
      <w:del w:id="25122" w:author="Author">
        <w:r w:rsidRPr="006F363D" w:rsidDel="0011760E">
          <w:rPr>
            <w:i/>
            <w:color w:val="404040" w:themeColor="text1" w:themeTint="BF"/>
          </w:rPr>
          <w:tab/>
        </w:r>
        <w:r w:rsidDel="0011760E">
          <w:rPr>
            <w:i/>
            <w:color w:val="404040" w:themeColor="text1" w:themeTint="BF"/>
          </w:rPr>
          <w:delText>n</w:delText>
        </w:r>
        <w:r w:rsidRPr="006F363D" w:rsidDel="0011760E">
          <w:rPr>
            <w:i/>
            <w:color w:val="404040" w:themeColor="text1" w:themeTint="BF"/>
          </w:rPr>
          <w:delText>n</w:delText>
        </w:r>
        <w:r w:rsidRPr="006F363D" w:rsidDel="0011760E">
          <w:rPr>
            <w:i/>
            <w:color w:val="404040" w:themeColor="text1" w:themeTint="BF"/>
          </w:rPr>
          <w:tab/>
          <w:delText>-</w:delText>
        </w:r>
        <w:r w:rsidRPr="006F363D" w:rsidDel="0011760E">
          <w:rPr>
            <w:i/>
            <w:color w:val="404040" w:themeColor="text1" w:themeTint="BF"/>
          </w:rPr>
          <w:tab/>
          <w:delText>nth Revision</w:delText>
        </w:r>
      </w:del>
    </w:p>
    <w:p w14:paraId="5180DE1F" w14:textId="2A455015" w:rsidR="008A47D5" w:rsidDel="0011760E" w:rsidRDefault="008A47D5">
      <w:pPr>
        <w:rPr>
          <w:del w:id="25123" w:author="Author"/>
        </w:rPr>
      </w:pPr>
      <w:del w:id="25124" w:author="Author">
        <w:r w:rsidDel="0011760E">
          <w:delText>The BS states that other values are acceptable for the contract stage field. It is assumed here that this will be defined in the EIR or the BEP prior to commencement of the work and be driven by the contract type. An example of the use of this revision system is shown below:</w:delText>
        </w:r>
      </w:del>
    </w:p>
    <w:p w14:paraId="57D63BE1" w14:textId="571FBB7F" w:rsidR="008A47D5" w:rsidDel="0011760E" w:rsidRDefault="008A47D5">
      <w:pPr>
        <w:rPr>
          <w:del w:id="25125" w:author="Author"/>
        </w:rPr>
        <w:pPrChange w:id="25126" w:author="Author">
          <w:pPr>
            <w:keepNext/>
            <w:jc w:val="center"/>
          </w:pPr>
        </w:pPrChange>
      </w:pPr>
      <w:del w:id="25127" w:author="Author">
        <w:r w:rsidDel="0011760E">
          <w:rPr>
            <w:noProof/>
            <w:lang w:eastAsia="en-GB"/>
          </w:rPr>
          <w:drawing>
            <wp:inline distT="0" distB="0" distL="0" distR="0" wp14:anchorId="570875B6" wp14:editId="7A98B914">
              <wp:extent cx="4863589" cy="183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ision Process.PNG"/>
                      <pic:cNvPicPr/>
                    </pic:nvPicPr>
                    <pic:blipFill>
                      <a:blip r:embed="rId30">
                        <a:extLst>
                          <a:ext uri="{28A0092B-C50C-407E-A947-70E740481C1C}">
                            <a14:useLocalDpi xmlns:a14="http://schemas.microsoft.com/office/drawing/2010/main" val="0"/>
                          </a:ext>
                        </a:extLst>
                      </a:blip>
                      <a:stretch>
                        <a:fillRect/>
                      </a:stretch>
                    </pic:blipFill>
                    <pic:spPr>
                      <a:xfrm>
                        <a:off x="0" y="0"/>
                        <a:ext cx="4863589" cy="1835000"/>
                      </a:xfrm>
                      <a:prstGeom prst="rect">
                        <a:avLst/>
                      </a:prstGeom>
                    </pic:spPr>
                  </pic:pic>
                </a:graphicData>
              </a:graphic>
            </wp:inline>
          </w:drawing>
        </w:r>
      </w:del>
    </w:p>
    <w:p w14:paraId="50C400CD" w14:textId="4CE7F16C" w:rsidR="008A47D5" w:rsidDel="0011760E" w:rsidRDefault="008A47D5">
      <w:pPr>
        <w:rPr>
          <w:del w:id="25128" w:author="Author"/>
        </w:rPr>
        <w:pPrChange w:id="25129" w:author="Author">
          <w:pPr>
            <w:pStyle w:val="Caption"/>
          </w:pPr>
        </w:pPrChange>
      </w:pPr>
      <w:del w:id="25130" w:author="Author">
        <w:r w:rsidDel="0011760E">
          <w:delText xml:space="preserve">Figure </w:delText>
        </w:r>
        <w:r w:rsidR="00083626" w:rsidDel="0011760E">
          <w:fldChar w:fldCharType="begin"/>
        </w:r>
        <w:r w:rsidR="00083626" w:rsidDel="0011760E">
          <w:delInstrText xml:space="preserve"> SEQ Figure \* ARABIC </w:delInstrText>
        </w:r>
        <w:r w:rsidR="00083626" w:rsidDel="0011760E">
          <w:fldChar w:fldCharType="separate"/>
        </w:r>
        <w:r w:rsidR="00FB4F55" w:rsidDel="0011760E">
          <w:rPr>
            <w:noProof/>
          </w:rPr>
          <w:delText>4</w:delText>
        </w:r>
        <w:r w:rsidR="00083626" w:rsidDel="0011760E">
          <w:rPr>
            <w:noProof/>
          </w:rPr>
          <w:fldChar w:fldCharType="end"/>
        </w:r>
        <w:r w:rsidDel="0011760E">
          <w:delText xml:space="preserve"> - Revision System</w:delText>
        </w:r>
      </w:del>
    </w:p>
    <w:p w14:paraId="0A5F9F0E" w14:textId="460FCAC7" w:rsidR="008A47D5" w:rsidDel="0011760E" w:rsidRDefault="008A47D5">
      <w:pPr>
        <w:rPr>
          <w:del w:id="25131" w:author="Author"/>
        </w:rPr>
      </w:pPr>
      <w:del w:id="25132" w:author="Author">
        <w:r w:rsidDel="0011760E">
          <w:delText>The figure above shows, in simple form, a file in the Work in Progress state, with a Preliminary revision of “03”. As it is being worked on, it has a minor revision of “.01”. So putting these fields together, we get a revision of “P03.01”.</w:delText>
        </w:r>
      </w:del>
    </w:p>
    <w:p w14:paraId="116582C1" w14:textId="1E1E45B5" w:rsidR="008A47D5" w:rsidDel="0011760E" w:rsidRDefault="008A47D5">
      <w:pPr>
        <w:rPr>
          <w:del w:id="25133" w:author="Author"/>
        </w:rPr>
      </w:pPr>
      <w:del w:id="25134" w:author="Author">
        <w:r w:rsidDel="0011760E">
          <w:delText>If the file is amended, as the design work progresses, a subsequent minor revision should be used</w:delText>
        </w:r>
      </w:del>
      <w:ins w:id="25135" w:author="Author">
        <w:del w:id="25136" w:author="Author">
          <w:r w:rsidR="00AB02E5" w:rsidDel="0011760E">
            <w:delText>;</w:delText>
          </w:r>
        </w:del>
      </w:ins>
      <w:del w:id="25137" w:author="Author">
        <w:r w:rsidDel="0011760E">
          <w:delText>, so it will get a revision of “P03.02”. This continues until the file is ready to be shared, when the minor revision field is remove</w:delText>
        </w:r>
      </w:del>
      <w:ins w:id="25138" w:author="Author">
        <w:del w:id="25139" w:author="Author">
          <w:r w:rsidR="00BA21C6" w:rsidDel="0011760E">
            <w:delText>d</w:delText>
          </w:r>
        </w:del>
      </w:ins>
      <w:del w:id="25140" w:author="Author">
        <w:r w:rsidDel="0011760E">
          <w:delText xml:space="preserve"> to give a Shared revision of “P03”. This file has already been issued twice and is Shared and Published at revision P02 and Archived at revision P01.</w:delText>
        </w:r>
      </w:del>
    </w:p>
    <w:p w14:paraId="7E55CF18" w14:textId="745AABA0" w:rsidR="008A47D5" w:rsidDel="0011760E" w:rsidRDefault="008A47D5">
      <w:pPr>
        <w:rPr>
          <w:del w:id="25141" w:author="Author"/>
        </w:rPr>
      </w:pPr>
      <w:del w:id="25142" w:author="Author">
        <w:r w:rsidDel="0011760E">
          <w:delText>T</w:delText>
        </w:r>
      </w:del>
      <w:ins w:id="25143" w:author="Author">
        <w:del w:id="25144" w:author="Author">
          <w:r w:rsidR="00AB02E5" w:rsidDel="0011760E">
            <w:delText>o allow further work to be carried out, t</w:delText>
          </w:r>
        </w:del>
      </w:ins>
      <w:del w:id="25145" w:author="Author">
        <w:r w:rsidDel="0011760E">
          <w:delText>he version of the file retained in the Work in Progress state, to allow further work to be carried out, moves up to the next major revision, giving it a revision of “P03.01”. The minor revision process is now repeated.</w:delText>
        </w:r>
      </w:del>
    </w:p>
    <w:p w14:paraId="3CF6D9A2" w14:textId="2C195B43" w:rsidR="008A47D5" w:rsidDel="0011760E" w:rsidRDefault="008A47D5">
      <w:pPr>
        <w:rPr>
          <w:del w:id="25146" w:author="Author"/>
        </w:rPr>
      </w:pPr>
      <w:del w:id="25147" w:author="Author">
        <w:r w:rsidDel="0011760E">
          <w:delText>If the Shared file is now promoted to Published status, it will maintain the revision given when it was Shared, as it has not changed materially</w:delText>
        </w:r>
      </w:del>
      <w:ins w:id="25148" w:author="Author">
        <w:del w:id="25149" w:author="Author">
          <w:r w:rsidR="00AB02E5" w:rsidDel="0011760E">
            <w:delText>;</w:delText>
          </w:r>
        </w:del>
      </w:ins>
      <w:del w:id="25150" w:author="Author">
        <w:r w:rsidDel="0011760E">
          <w:delText xml:space="preserve">, just </w:delText>
        </w:r>
      </w:del>
      <w:ins w:id="25151" w:author="Author">
        <w:del w:id="25152" w:author="Author">
          <w:r w:rsidR="00AB02E5" w:rsidDel="0011760E">
            <w:delText xml:space="preserve">only </w:delText>
          </w:r>
        </w:del>
      </w:ins>
      <w:del w:id="25153" w:author="Author">
        <w:r w:rsidDel="0011760E">
          <w:delText>the visibility to the team has changed.</w:delText>
        </w:r>
      </w:del>
    </w:p>
    <w:p w14:paraId="6507F6E3" w14:textId="35098380" w:rsidR="008A47D5" w:rsidDel="0011760E" w:rsidRDefault="008A47D5">
      <w:pPr>
        <w:rPr>
          <w:del w:id="25154" w:author="Author"/>
        </w:rPr>
      </w:pPr>
      <w:del w:id="25155" w:author="Author">
        <w:r w:rsidDel="0011760E">
          <w:delText>If the subsequent version, given the initial revision “P03.01” is moved through Shared and into Published state, the “P02” version is moved to Archive and maintains its revision value.</w:delText>
        </w:r>
      </w:del>
    </w:p>
    <w:p w14:paraId="7D9756E6" w14:textId="67EAADB4" w:rsidR="008A47D5" w:rsidDel="0011760E" w:rsidRDefault="008A47D5">
      <w:pPr>
        <w:rPr>
          <w:del w:id="25156" w:author="Author"/>
        </w:rPr>
      </w:pPr>
      <w:del w:id="25157" w:author="Author">
        <w:r w:rsidDel="0011760E">
          <w:delText>As the project progresses beyond the preliminary stage, the first field should change appropriately. The exact timing of the change will depend upon the contract type and procurement route. If the project moves into a post-contract stage, the field will change to a value of “C”. So the Work in Progress file will have a revision code of “C01.01”. Note that the major revision field is reset to “01”.</w:delText>
        </w:r>
      </w:del>
    </w:p>
    <w:p w14:paraId="31EDC019" w14:textId="775985D1" w:rsidR="008A47D5" w:rsidDel="0011760E" w:rsidRDefault="008A47D5">
      <w:pPr>
        <w:rPr>
          <w:del w:id="25158" w:author="Author"/>
        </w:rPr>
      </w:pPr>
      <w:del w:id="25159" w:author="Author">
        <w:r w:rsidDel="0011760E">
          <w:delText>The use of the project stage field should be well defined in the BIM Execution Plan to ensure that all team members understand and use it correctly. This definition should not contradict any of the codes shown in the BS or the PAS.</w:delText>
        </w:r>
      </w:del>
    </w:p>
    <w:p w14:paraId="08EF5361" w14:textId="452757A8" w:rsidR="008A47D5" w:rsidRPr="006F363D" w:rsidDel="0011760E" w:rsidRDefault="008A47D5">
      <w:pPr>
        <w:rPr>
          <w:del w:id="25160" w:author="Author"/>
        </w:rPr>
      </w:pPr>
      <w:del w:id="25161" w:author="Author">
        <w:r w:rsidDel="0011760E">
          <w:delText>BS 1192:2007 (Addendum 2) states that the revision field should be meta-data attached to the file in the CDE. This makes sense when the file is passing between states within the CDE, but may not help people on site using hard copies of files. This is also true for the suitability field (see below).</w:delText>
        </w:r>
      </w:del>
    </w:p>
    <w:p w14:paraId="24E51B12" w14:textId="5E3CEB75" w:rsidR="00C42E03" w:rsidDel="0011760E" w:rsidRDefault="00C42E03">
      <w:pPr>
        <w:rPr>
          <w:ins w:id="25162" w:author="Author"/>
          <w:del w:id="25163" w:author="Author"/>
          <w:rFonts w:asciiTheme="majorHAnsi" w:eastAsiaTheme="majorEastAsia" w:hAnsiTheme="majorHAnsi" w:cstheme="majorBidi"/>
          <w:b/>
          <w:color w:val="006890"/>
          <w:sz w:val="32"/>
          <w:szCs w:val="32"/>
        </w:rPr>
      </w:pPr>
      <w:bookmarkStart w:id="25164" w:name="_Toc453249175"/>
      <w:ins w:id="25165" w:author="Author">
        <w:del w:id="25166" w:author="Author">
          <w:r w:rsidDel="0011760E">
            <w:br w:type="page"/>
          </w:r>
        </w:del>
      </w:ins>
    </w:p>
    <w:p w14:paraId="605E70FA" w14:textId="45001343" w:rsidR="008A47D5" w:rsidDel="0011760E" w:rsidRDefault="008A47D5">
      <w:pPr>
        <w:rPr>
          <w:del w:id="25167" w:author="Author"/>
        </w:rPr>
        <w:pPrChange w:id="25168" w:author="Author">
          <w:pPr>
            <w:pStyle w:val="ListParagraph"/>
          </w:pPr>
        </w:pPrChange>
      </w:pPr>
      <w:del w:id="25169" w:author="Author">
        <w:r w:rsidDel="0011760E">
          <w:delText>Suitability</w:delText>
        </w:r>
        <w:bookmarkEnd w:id="25164"/>
      </w:del>
    </w:p>
    <w:p w14:paraId="2220FE44" w14:textId="62C2A2DB" w:rsidR="008A47D5" w:rsidDel="0011760E" w:rsidRDefault="008A47D5">
      <w:pPr>
        <w:rPr>
          <w:del w:id="25170" w:author="Author"/>
        </w:rPr>
      </w:pPr>
      <w:del w:id="25171" w:author="Author">
        <w:r w:rsidDel="0011760E">
          <w:delText>The suitability field is intended to demonstrate what the file may be used for. It does not show what level of completeness it is at. It should always be used in conjunction with the revision field.</w:delText>
        </w:r>
      </w:del>
    </w:p>
    <w:p w14:paraId="66C72934" w14:textId="7EF9C0FC" w:rsidR="008A47D5" w:rsidDel="0011760E" w:rsidRDefault="008A47D5">
      <w:pPr>
        <w:rPr>
          <w:del w:id="25172" w:author="Author"/>
        </w:rPr>
      </w:pPr>
      <w:del w:id="25173" w:author="Author">
        <w:r w:rsidDel="0011760E">
          <w:delText>Suitability is, in effect, a codified version of the “purpose of issue” that would commonly appear in drawing title blocks and document issue sheets. The BS suggests a set of values that may be used for this field, but there is scope to extend this, should the project require it. If it is extended, then this should be clearly stated in the BEP and should not redefine values shown in the BS.</w:delText>
        </w:r>
      </w:del>
    </w:p>
    <w:p w14:paraId="01849A11" w14:textId="052E1C63" w:rsidR="008A47D5" w:rsidDel="0011760E" w:rsidRDefault="008A47D5">
      <w:pPr>
        <w:rPr>
          <w:del w:id="25174" w:author="Author"/>
        </w:rPr>
      </w:pPr>
      <w:del w:id="25175" w:author="Author">
        <w:r w:rsidDel="0011760E">
          <w:delText xml:space="preserve">Refer to </w:delText>
        </w:r>
      </w:del>
      <w:ins w:id="25176" w:author="Author">
        <w:del w:id="25177" w:author="Author">
          <w:r w:rsidR="00E95992" w:rsidRPr="00E95992" w:rsidDel="0011760E">
            <w:delText>BS 1192:2007+A2:2016</w:delText>
          </w:r>
        </w:del>
      </w:ins>
      <w:del w:id="25178" w:author="Author">
        <w:r w:rsidDel="0011760E">
          <w:delText>BS 1192:2007:A2 for a table of suggested values for the suitability field. It should be noted that this table shows which codes are suitable for different types of file</w:delText>
        </w:r>
      </w:del>
      <w:ins w:id="25179" w:author="Author">
        <w:del w:id="25180" w:author="Author">
          <w:r w:rsidR="00AB02E5" w:rsidDel="0011760E">
            <w:delText>:</w:delText>
          </w:r>
        </w:del>
      </w:ins>
      <w:del w:id="25181" w:author="Author">
        <w:r w:rsidDel="0011760E">
          <w:delText>; graphical, non-graphical and documents</w:delText>
        </w:r>
      </w:del>
      <w:ins w:id="25182" w:author="Author">
        <w:del w:id="25183" w:author="Author">
          <w:r w:rsidR="00AB02E5" w:rsidDel="0011760E">
            <w:delText>,</w:delText>
          </w:r>
        </w:del>
      </w:ins>
      <w:del w:id="25184" w:author="Author">
        <w:r w:rsidDel="0011760E">
          <w:delText xml:space="preserve"> and what typical revision codes would be used for each suitability.</w:delText>
        </w:r>
      </w:del>
    </w:p>
    <w:p w14:paraId="484E9692" w14:textId="5503AAEA" w:rsidR="001E16C7" w:rsidDel="0011760E" w:rsidRDefault="001E16C7">
      <w:pPr>
        <w:rPr>
          <w:ins w:id="25185" w:author="Author"/>
          <w:del w:id="25186" w:author="Author"/>
        </w:rPr>
      </w:pPr>
    </w:p>
    <w:p w14:paraId="4BC64629" w14:textId="64CE6E47" w:rsidR="001E16C7" w:rsidDel="0011760E" w:rsidRDefault="001E16C7">
      <w:pPr>
        <w:rPr>
          <w:ins w:id="25187" w:author="Author"/>
          <w:del w:id="25188" w:author="Author"/>
          <w:b/>
        </w:rPr>
      </w:pPr>
      <w:bookmarkStart w:id="25189" w:name="_Toc453249176"/>
      <w:ins w:id="25190" w:author="Author">
        <w:del w:id="25191" w:author="Author">
          <w:r w:rsidDel="0011760E">
            <w:rPr>
              <w:b/>
            </w:rPr>
            <w:br w:type="page"/>
          </w:r>
        </w:del>
      </w:ins>
    </w:p>
    <w:p w14:paraId="7ECDBBC1" w14:textId="13992512" w:rsidR="00C42E03" w:rsidDel="0011760E" w:rsidRDefault="00C42E03">
      <w:pPr>
        <w:rPr>
          <w:ins w:id="25192" w:author="Author"/>
          <w:del w:id="25193" w:author="Author"/>
          <w:rFonts w:asciiTheme="majorHAnsi" w:eastAsiaTheme="majorEastAsia" w:hAnsiTheme="majorHAnsi" w:cstheme="majorBidi"/>
          <w:b/>
          <w:color w:val="006890"/>
          <w:sz w:val="32"/>
          <w:szCs w:val="32"/>
        </w:rPr>
      </w:pPr>
      <w:ins w:id="25194" w:author="Author">
        <w:del w:id="25195" w:author="Author">
          <w:r w:rsidDel="0011760E">
            <w:br w:type="page"/>
          </w:r>
        </w:del>
      </w:ins>
    </w:p>
    <w:p w14:paraId="57174069" w14:textId="49D6A96A" w:rsidR="008A47D5" w:rsidDel="0011760E" w:rsidRDefault="008A47D5">
      <w:pPr>
        <w:rPr>
          <w:del w:id="25196" w:author="Author"/>
        </w:rPr>
        <w:pPrChange w:id="25197" w:author="Author">
          <w:pPr>
            <w:pStyle w:val="ListParagraph"/>
          </w:pPr>
        </w:pPrChange>
      </w:pPr>
      <w:del w:id="25198" w:author="Author">
        <w:r w:rsidDel="0011760E">
          <w:delText>Extended CDE</w:delText>
        </w:r>
        <w:bookmarkEnd w:id="25189"/>
      </w:del>
    </w:p>
    <w:p w14:paraId="320EEBDD" w14:textId="5E9486C8" w:rsidR="008A47D5" w:rsidDel="0011760E" w:rsidRDefault="008A47D5">
      <w:pPr>
        <w:rPr>
          <w:del w:id="25199" w:author="Author"/>
        </w:rPr>
      </w:pPr>
      <w:del w:id="25200" w:author="Author">
        <w:r w:rsidDel="0011760E">
          <w:delText xml:space="preserve">The advice in the preceding sections of this note </w:delText>
        </w:r>
      </w:del>
      <w:ins w:id="25201" w:author="Author">
        <w:del w:id="25202" w:author="Author">
          <w:r w:rsidR="00AB02E5" w:rsidDel="0011760E">
            <w:delText>is</w:delText>
          </w:r>
        </w:del>
      </w:ins>
      <w:del w:id="25203" w:author="Author">
        <w:r w:rsidDel="0011760E">
          <w:delText>are all in relation to singular stages of the project. So it is dealing with the information exchanges between the design team and the employer, or the construction team and the employer.</w:delText>
        </w:r>
      </w:del>
    </w:p>
    <w:p w14:paraId="017B5BEC" w14:textId="3412FDF4" w:rsidR="008A47D5" w:rsidDel="0011760E" w:rsidRDefault="008A47D5">
      <w:pPr>
        <w:rPr>
          <w:del w:id="25204" w:author="Author"/>
        </w:rPr>
      </w:pPr>
      <w:del w:id="25205" w:author="Author">
        <w:r w:rsidDel="0011760E">
          <w:delText>Actual project setups are more complex than this and require the CDE process to reflect the nature of the relationships. This is where the extended CDE concept should be used.</w:delText>
        </w:r>
      </w:del>
    </w:p>
    <w:p w14:paraId="74823004" w14:textId="5512BA24" w:rsidR="008A47D5" w:rsidDel="0011760E" w:rsidRDefault="008A47D5">
      <w:pPr>
        <w:rPr>
          <w:del w:id="25206" w:author="Author"/>
        </w:rPr>
      </w:pPr>
      <w:del w:id="25207" w:author="Author">
        <w:r w:rsidDel="0011760E">
          <w:delText>Simply put, the extended CDE takes the exchange processes described above and in the BS and PAS and extends the concepts to cover all the business relationships. The diagram in PAS 1192-2 (Figure 15</w:delText>
        </w:r>
      </w:del>
      <w:ins w:id="25208" w:author="Author">
        <w:del w:id="25209" w:author="Author">
          <w:r w:rsidR="00AB02E5" w:rsidDel="0011760E">
            <w:delText>,</w:delText>
          </w:r>
        </w:del>
      </w:ins>
      <w:del w:id="25210" w:author="Author">
        <w:r w:rsidDel="0011760E">
          <w:delText xml:space="preserve"> p.26) shows this set of relationships.</w:delText>
        </w:r>
      </w:del>
    </w:p>
    <w:p w14:paraId="41790E01" w14:textId="14F4B7E5" w:rsidR="008A47D5" w:rsidDel="0011760E" w:rsidRDefault="008A47D5">
      <w:pPr>
        <w:rPr>
          <w:del w:id="25211" w:author="Author"/>
        </w:rPr>
      </w:pPr>
      <w:del w:id="25212" w:author="Author">
        <w:r w:rsidDel="0011760E">
          <w:delText>The broad picture of these interlocking relationship sets shows the exchange mechanisms between the designers, the constructors and the operators. The implication from the PAS is that there should be separate WIP areas for each of these, though this is often not necessary due to files only being viewable by the originating company.</w:delText>
        </w:r>
      </w:del>
    </w:p>
    <w:p w14:paraId="5C1B07D1" w14:textId="35825215" w:rsidR="008A47D5" w:rsidDel="0011760E" w:rsidRDefault="008A47D5">
      <w:pPr>
        <w:rPr>
          <w:del w:id="25213" w:author="Author"/>
        </w:rPr>
      </w:pPr>
      <w:del w:id="25214" w:author="Author">
        <w:r w:rsidDel="0011760E">
          <w:delText>The variance from the standard CDE setup comes when a file is shared, as the set of companies to which the file will be viewable will change. For example</w:delText>
        </w:r>
      </w:del>
      <w:ins w:id="25215" w:author="Author">
        <w:del w:id="25216" w:author="Author">
          <w:r w:rsidR="00AB02E5" w:rsidDel="0011760E">
            <w:delText>:</w:delText>
          </w:r>
        </w:del>
      </w:ins>
      <w:del w:id="25217" w:author="Author">
        <w:r w:rsidDel="0011760E">
          <w:delText>; a ductwork manufacturer will share their files with the ductwork sub-</w:delText>
        </w:r>
      </w:del>
      <w:ins w:id="25218" w:author="Author">
        <w:del w:id="25219" w:author="Author">
          <w:r w:rsidR="001D4A21" w:rsidDel="0011760E">
            <w:delText xml:space="preserve">building services </w:delText>
          </w:r>
        </w:del>
      </w:ins>
      <w:del w:id="25220" w:author="Author">
        <w:r w:rsidDel="0011760E">
          <w:delText>contractor, who will incorporate these into their installation proposals, which will, in turn, be shared with the main contractor.</w:delText>
        </w:r>
      </w:del>
    </w:p>
    <w:p w14:paraId="1407B365" w14:textId="7053BB2E" w:rsidR="008A47D5" w:rsidDel="0011760E" w:rsidRDefault="008A47D5">
      <w:pPr>
        <w:rPr>
          <w:del w:id="25221" w:author="Author"/>
        </w:rPr>
      </w:pPr>
      <w:del w:id="25222" w:author="Author">
        <w:r w:rsidDel="0011760E">
          <w:delText xml:space="preserve">This would </w:delText>
        </w:r>
      </w:del>
      <w:ins w:id="25223" w:author="Author">
        <w:del w:id="25224" w:author="Author">
          <w:r w:rsidR="00AB02E5" w:rsidDel="0011760E">
            <w:delText xml:space="preserve">will </w:delText>
          </w:r>
        </w:del>
      </w:ins>
      <w:del w:id="25225" w:author="Author">
        <w:r w:rsidDel="0011760E">
          <w:delText>then, depending on the contract type, be approved as consistent with the design by the designers and fabrication can begin.</w:delText>
        </w:r>
      </w:del>
    </w:p>
    <w:p w14:paraId="0679F4B3" w14:textId="603B24DB" w:rsidR="008A47D5" w:rsidDel="0011760E" w:rsidRDefault="008A47D5">
      <w:pPr>
        <w:rPr>
          <w:del w:id="25226" w:author="Author"/>
        </w:rPr>
      </w:pPr>
      <w:del w:id="25227" w:author="Author">
        <w:r w:rsidDel="0011760E">
          <w:delText>Similarly, when the project is completed, the as-built, or as-constructed information can be handed to the facility managers as information suitable for incorporation into the Asset Information Model (AIM). The maintenance and alteration tasks will then be carried out under an information exchange mechanism suitable for the building tenants.</w:delText>
        </w:r>
      </w:del>
    </w:p>
    <w:p w14:paraId="0FAD23B0" w14:textId="5EC59D40" w:rsidR="00597886" w:rsidDel="0011760E" w:rsidRDefault="008A47D5">
      <w:pPr>
        <w:rPr>
          <w:del w:id="25228" w:author="Author"/>
        </w:rPr>
      </w:pPr>
      <w:del w:id="25229" w:author="Author">
        <w:r w:rsidDel="0011760E">
          <w:delText>Finally, when the building has a major refit or rebuild, the AIM can be used to pre-populate the Project Information Model (PIM) for the next iteration of the building.</w:delText>
        </w:r>
      </w:del>
    </w:p>
    <w:p w14:paraId="003ED44F" w14:textId="3781BC5D" w:rsidR="00C9595C" w:rsidDel="0011760E" w:rsidRDefault="00C9595C">
      <w:pPr>
        <w:rPr>
          <w:del w:id="25230" w:author="Author"/>
        </w:rPr>
      </w:pPr>
      <w:del w:id="25231" w:author="Author">
        <w:r w:rsidDel="0011760E">
          <w:br w:type="page"/>
        </w:r>
      </w:del>
    </w:p>
    <w:p w14:paraId="0563851D" w14:textId="0FD13C1E" w:rsidR="00C9595C" w:rsidDel="0011760E" w:rsidRDefault="00C9595C">
      <w:pPr>
        <w:rPr>
          <w:del w:id="25232" w:author="Author"/>
        </w:rPr>
        <w:pPrChange w:id="25233" w:author="Author">
          <w:pPr>
            <w:pStyle w:val="ListParagraph"/>
          </w:pPr>
        </w:pPrChange>
      </w:pPr>
      <w:del w:id="25234" w:author="Author">
        <w:r w:rsidDel="0011760E">
          <w:delText>Appendix 1 – Further Reading</w:delText>
        </w:r>
      </w:del>
    </w:p>
    <w:p w14:paraId="55F655AB" w14:textId="5578769C" w:rsidR="00D73B38" w:rsidDel="0011760E" w:rsidRDefault="00D73B38">
      <w:pPr>
        <w:rPr>
          <w:ins w:id="25235" w:author="Author"/>
          <w:del w:id="25236" w:author="Author"/>
        </w:rPr>
        <w:pPrChange w:id="25237" w:author="Author">
          <w:pPr>
            <w:pStyle w:val="ListParagraph"/>
            <w:numPr>
              <w:numId w:val="13"/>
            </w:numPr>
            <w:ind w:left="720" w:hanging="360"/>
          </w:pPr>
        </w:pPrChange>
      </w:pPr>
      <w:ins w:id="25238" w:author="Author">
        <w:del w:id="25239" w:author="Author">
          <w:r w:rsidDel="0011760E">
            <w:delText>Other guides in this series</w:delText>
          </w:r>
        </w:del>
      </w:ins>
    </w:p>
    <w:p w14:paraId="664168CE" w14:textId="434E4C27" w:rsidR="00D73B38" w:rsidDel="0011760E" w:rsidRDefault="00D73B38">
      <w:pPr>
        <w:rPr>
          <w:ins w:id="25240" w:author="Author"/>
          <w:del w:id="25241" w:author="Author"/>
        </w:rPr>
        <w:pPrChange w:id="25242" w:author="Author">
          <w:pPr>
            <w:pStyle w:val="ListParagraph"/>
            <w:numPr>
              <w:ilvl w:val="1"/>
              <w:numId w:val="13"/>
            </w:numPr>
            <w:ind w:left="1440" w:hanging="360"/>
          </w:pPr>
        </w:pPrChange>
      </w:pPr>
      <w:ins w:id="25243" w:author="Author">
        <w:del w:id="25244" w:author="Author">
          <w:r w:rsidDel="0011760E">
            <w:fldChar w:fldCharType="begin"/>
          </w:r>
          <w:r w:rsidDel="0011760E">
            <w:delInstrText xml:space="preserve"> HYPERLINK "http://www.cibse.org/knowledge/cibse-publications/cibse-digital-engineering-series" </w:delInstrText>
          </w:r>
          <w:r w:rsidDel="0011760E">
            <w:fldChar w:fldCharType="separate"/>
          </w:r>
          <w:r w:rsidRPr="00D73B38" w:rsidDel="0011760E">
            <w:rPr>
              <w:rStyle w:val="Hyperlink"/>
            </w:rPr>
            <w:delText>http://www.cibse.org/knowledge/cibse-publications/cibse-digital-engineering-series</w:delText>
          </w:r>
          <w:r w:rsidDel="0011760E">
            <w:fldChar w:fldCharType="end"/>
          </w:r>
        </w:del>
      </w:ins>
    </w:p>
    <w:p w14:paraId="765E9F2B" w14:textId="0F0AD4BC" w:rsidR="008A47D5" w:rsidDel="0011760E" w:rsidRDefault="008A47D5">
      <w:pPr>
        <w:rPr>
          <w:del w:id="25245" w:author="Author"/>
        </w:rPr>
        <w:pPrChange w:id="25246" w:author="Author">
          <w:pPr>
            <w:pStyle w:val="ListParagraph"/>
            <w:numPr>
              <w:numId w:val="13"/>
            </w:numPr>
            <w:ind w:left="720" w:hanging="360"/>
          </w:pPr>
        </w:pPrChange>
      </w:pPr>
      <w:del w:id="25247" w:author="Author">
        <w:r w:rsidDel="0011760E">
          <w:delText>BS 1192:2007+A2:2016</w:delText>
        </w:r>
      </w:del>
    </w:p>
    <w:p w14:paraId="270D29E3" w14:textId="6DC416A8" w:rsidR="008A47D5" w:rsidDel="0011760E" w:rsidRDefault="00083626">
      <w:pPr>
        <w:rPr>
          <w:del w:id="25248" w:author="Author"/>
        </w:rPr>
        <w:pPrChange w:id="25249" w:author="Author">
          <w:pPr>
            <w:pStyle w:val="ListParagraph"/>
            <w:numPr>
              <w:ilvl w:val="1"/>
              <w:numId w:val="13"/>
            </w:numPr>
            <w:ind w:left="1440" w:hanging="360"/>
          </w:pPr>
        </w:pPrChange>
      </w:pPr>
      <w:del w:id="25250" w:author="Author">
        <w:r w:rsidDel="0011760E">
          <w:fldChar w:fldCharType="begin"/>
        </w:r>
        <w:r w:rsidDel="0011760E">
          <w:delInstrText xml:space="preserve"> HYPERLINK "http://shop.bsigroup.com/forms/PASs/BS-1192-2007/" </w:delInstrText>
        </w:r>
        <w:r w:rsidDel="0011760E">
          <w:fldChar w:fldCharType="separate"/>
        </w:r>
        <w:r w:rsidR="008A47D5" w:rsidRPr="00B420A8" w:rsidDel="0011760E">
          <w:rPr>
            <w:rStyle w:val="Hyperlink"/>
          </w:rPr>
          <w:delText>http://shop.bsigroup.com/forms/PASs/BS-1192-2007/</w:delText>
        </w:r>
        <w:r w:rsidDel="0011760E">
          <w:rPr>
            <w:rStyle w:val="Hyperlink"/>
          </w:rPr>
          <w:fldChar w:fldCharType="end"/>
        </w:r>
      </w:del>
    </w:p>
    <w:p w14:paraId="3F0CA748" w14:textId="7D688A79" w:rsidR="008A47D5" w:rsidDel="0011760E" w:rsidRDefault="008A47D5">
      <w:pPr>
        <w:rPr>
          <w:del w:id="25251" w:author="Author"/>
        </w:rPr>
        <w:pPrChange w:id="25252" w:author="Author">
          <w:pPr>
            <w:pStyle w:val="ListParagraph"/>
            <w:numPr>
              <w:numId w:val="13"/>
            </w:numPr>
            <w:ind w:left="720" w:hanging="360"/>
          </w:pPr>
        </w:pPrChange>
      </w:pPr>
      <w:del w:id="25253" w:author="Author">
        <w:r w:rsidDel="0011760E">
          <w:delText>PAS 1192-2:2013</w:delText>
        </w:r>
      </w:del>
    </w:p>
    <w:p w14:paraId="637A4960" w14:textId="20D6C30E" w:rsidR="008A47D5" w:rsidRPr="00536F5B" w:rsidDel="0011760E" w:rsidRDefault="008A47D5">
      <w:pPr>
        <w:rPr>
          <w:del w:id="25254" w:author="Author"/>
          <w:rStyle w:val="Hyperlink"/>
        </w:rPr>
        <w:pPrChange w:id="25255" w:author="Author">
          <w:pPr>
            <w:pStyle w:val="ListParagraph"/>
            <w:numPr>
              <w:ilvl w:val="1"/>
              <w:numId w:val="13"/>
            </w:numPr>
            <w:ind w:left="1440" w:hanging="360"/>
          </w:pPr>
        </w:pPrChange>
      </w:pPr>
      <w:del w:id="25256" w:author="Author">
        <w:r w:rsidDel="0011760E">
          <w:fldChar w:fldCharType="begin"/>
        </w:r>
        <w:r w:rsidDel="0011760E">
          <w:delInstrText xml:space="preserve"> HYPERLINK "http://shop.bsigroup.com/navigate-by/pas/pas-1192-22013/" </w:delInstrText>
        </w:r>
        <w:r w:rsidDel="0011760E">
          <w:fldChar w:fldCharType="separate"/>
        </w:r>
        <w:r w:rsidRPr="00536F5B" w:rsidDel="0011760E">
          <w:rPr>
            <w:rStyle w:val="Hyperlink"/>
          </w:rPr>
          <w:delText>http://shop.bsigroup.com/navigate-by/pas/pas-1192-22013/</w:delText>
        </w:r>
      </w:del>
    </w:p>
    <w:p w14:paraId="655DC802" w14:textId="5892F064" w:rsidR="008A47D5" w:rsidDel="0011760E" w:rsidRDefault="008A47D5">
      <w:pPr>
        <w:rPr>
          <w:del w:id="25257" w:author="Author"/>
        </w:rPr>
        <w:pPrChange w:id="25258" w:author="Author">
          <w:pPr>
            <w:pStyle w:val="ListParagraph"/>
            <w:numPr>
              <w:numId w:val="13"/>
            </w:numPr>
            <w:ind w:left="720" w:hanging="360"/>
          </w:pPr>
        </w:pPrChange>
      </w:pPr>
      <w:del w:id="25259" w:author="Author">
        <w:r w:rsidDel="0011760E">
          <w:fldChar w:fldCharType="end"/>
        </w:r>
        <w:r w:rsidDel="0011760E">
          <w:delText>PAS 1192-3:2014</w:delText>
        </w:r>
      </w:del>
    </w:p>
    <w:p w14:paraId="59CED04A" w14:textId="57B0C972" w:rsidR="008A47D5" w:rsidRPr="00536F5B" w:rsidDel="0011760E" w:rsidRDefault="008A47D5">
      <w:pPr>
        <w:rPr>
          <w:del w:id="25260" w:author="Author"/>
          <w:rStyle w:val="Hyperlink"/>
        </w:rPr>
        <w:pPrChange w:id="25261" w:author="Author">
          <w:pPr>
            <w:pStyle w:val="ListParagraph"/>
            <w:numPr>
              <w:ilvl w:val="1"/>
              <w:numId w:val="13"/>
            </w:numPr>
            <w:ind w:left="1440" w:hanging="360"/>
          </w:pPr>
        </w:pPrChange>
      </w:pPr>
      <w:del w:id="25262" w:author="Author">
        <w:r w:rsidDel="0011760E">
          <w:fldChar w:fldCharType="begin"/>
        </w:r>
        <w:r w:rsidDel="0011760E">
          <w:delInstrText xml:space="preserve"> HYPERLINK "http://shop.bsigroup.com/forms/pass/pas-1192-3/" </w:delInstrText>
        </w:r>
        <w:r w:rsidDel="0011760E">
          <w:fldChar w:fldCharType="separate"/>
        </w:r>
        <w:r w:rsidRPr="00536F5B" w:rsidDel="0011760E">
          <w:rPr>
            <w:rStyle w:val="Hyperlink"/>
          </w:rPr>
          <w:delText>http://shop.bsigroup.com/forms/pass/pas-1192-3/</w:delText>
        </w:r>
      </w:del>
    </w:p>
    <w:p w14:paraId="6E197F5F" w14:textId="08D31C8D" w:rsidR="008A47D5" w:rsidDel="0011760E" w:rsidRDefault="008A47D5">
      <w:pPr>
        <w:rPr>
          <w:del w:id="25263" w:author="Author"/>
        </w:rPr>
        <w:pPrChange w:id="25264" w:author="Author">
          <w:pPr>
            <w:pStyle w:val="ListParagraph"/>
            <w:numPr>
              <w:numId w:val="13"/>
            </w:numPr>
            <w:ind w:left="720" w:hanging="360"/>
          </w:pPr>
        </w:pPrChange>
      </w:pPr>
      <w:del w:id="25265" w:author="Author">
        <w:r w:rsidDel="0011760E">
          <w:fldChar w:fldCharType="end"/>
        </w:r>
        <w:r w:rsidDel="0011760E">
          <w:delText>BS 1192-4:2014</w:delText>
        </w:r>
      </w:del>
    </w:p>
    <w:p w14:paraId="63384D34" w14:textId="46397047" w:rsidR="008A47D5" w:rsidRPr="00955681" w:rsidDel="0011760E" w:rsidRDefault="008A47D5">
      <w:pPr>
        <w:rPr>
          <w:del w:id="25266" w:author="Author"/>
        </w:rPr>
        <w:pPrChange w:id="25267" w:author="Author">
          <w:pPr>
            <w:pStyle w:val="ListParagraph"/>
            <w:numPr>
              <w:ilvl w:val="1"/>
              <w:numId w:val="13"/>
            </w:numPr>
            <w:ind w:left="1440" w:hanging="360"/>
          </w:pPr>
        </w:pPrChange>
      </w:pPr>
      <w:del w:id="25268" w:author="Author">
        <w:r w:rsidDel="0011760E">
          <w:fldChar w:fldCharType="begin"/>
        </w:r>
        <w:r w:rsidDel="0011760E">
          <w:delInstrText xml:space="preserve"> HYPERLINK "</w:delInstrText>
        </w:r>
        <w:r w:rsidRPr="00955681" w:rsidDel="0011760E">
          <w:delInstrText>http://shop.bsigroup.com/forms/PASs/BS-1192-4-2014/</w:delInstrText>
        </w:r>
      </w:del>
    </w:p>
    <w:p w14:paraId="01F6C11A" w14:textId="271B95D0" w:rsidR="008A47D5" w:rsidRPr="00991E37" w:rsidDel="0011760E" w:rsidRDefault="008A47D5">
      <w:pPr>
        <w:rPr>
          <w:del w:id="25269" w:author="Author"/>
          <w:rStyle w:val="Hyperlink"/>
        </w:rPr>
        <w:pPrChange w:id="25270" w:author="Author">
          <w:pPr>
            <w:pStyle w:val="ListParagraph"/>
            <w:numPr>
              <w:ilvl w:val="1"/>
              <w:numId w:val="13"/>
            </w:numPr>
            <w:ind w:left="1440" w:hanging="360"/>
          </w:pPr>
        </w:pPrChange>
      </w:pPr>
      <w:del w:id="25271" w:author="Author">
        <w:r w:rsidDel="0011760E">
          <w:delInstrText xml:space="preserve">" </w:delInstrText>
        </w:r>
        <w:r w:rsidDel="0011760E">
          <w:fldChar w:fldCharType="separate"/>
        </w:r>
        <w:r w:rsidRPr="00991E37" w:rsidDel="0011760E">
          <w:rPr>
            <w:rStyle w:val="Hyperlink"/>
          </w:rPr>
          <w:delText>http://shop.bsigroup.com/forms/PASs/BS-1192-4-2014/</w:delText>
        </w:r>
      </w:del>
    </w:p>
    <w:p w14:paraId="725AA390" w14:textId="3642094C" w:rsidR="001B1555" w:rsidDel="0011760E" w:rsidRDefault="008A47D5">
      <w:pPr>
        <w:rPr>
          <w:del w:id="25272" w:author="Author"/>
        </w:rPr>
      </w:pPr>
      <w:del w:id="25273" w:author="Author">
        <w:r w:rsidDel="0011760E">
          <w:fldChar w:fldCharType="end"/>
        </w:r>
        <w:r w:rsidR="001B1555" w:rsidDel="0011760E">
          <w:br w:type="page"/>
        </w:r>
      </w:del>
    </w:p>
    <w:p w14:paraId="1A41B019" w14:textId="14D40878" w:rsidR="001B1555" w:rsidDel="00054A1D" w:rsidRDefault="001B1555">
      <w:pPr>
        <w:rPr>
          <w:del w:id="25274" w:author="Author"/>
        </w:rPr>
        <w:sectPr w:rsidR="001B1555" w:rsidDel="00054A1D" w:rsidSect="00662ED4">
          <w:type w:val="nextPage"/>
          <w:pgSz w:w="16838" w:h="11906" w:orient="landscape"/>
          <w:pgMar w:top="1440" w:right="3168" w:bottom="1440" w:left="3168" w:header="706" w:footer="706" w:gutter="0"/>
          <w:pgNumType w:start="1" w:chapStyle="1"/>
          <w:cols w:num="2" w:space="708"/>
          <w:docGrid w:linePitch="360"/>
          <w:sectPrChange w:id="25275" w:author="Author">
            <w:sectPr w:rsidR="001B1555" w:rsidDel="00054A1D" w:rsidSect="00662ED4">
              <w:type w:val="continuous"/>
              <w:pgMar w:top="1440" w:right="2880" w:bottom="1440" w:left="2880" w:header="706" w:footer="706" w:gutter="0"/>
              <w:cols w:num="1"/>
            </w:sectPr>
          </w:sectPrChange>
        </w:sectPr>
      </w:pPr>
    </w:p>
    <w:p w14:paraId="650D5EF6" w14:textId="2555A0E3" w:rsidR="001B1555" w:rsidDel="00054A1D" w:rsidRDefault="001B1555">
      <w:pPr>
        <w:rPr>
          <w:del w:id="25276" w:author="Author"/>
        </w:rPr>
      </w:pPr>
      <w:del w:id="25277" w:author="Author">
        <w:r w:rsidDel="00054A1D">
          <w:br w:type="page"/>
        </w:r>
      </w:del>
    </w:p>
    <w:p w14:paraId="4D00DFD4" w14:textId="6109EE44" w:rsidR="001B1555" w:rsidDel="00054A1D" w:rsidRDefault="001B1555">
      <w:pPr>
        <w:rPr>
          <w:del w:id="25278" w:author="Author"/>
        </w:rPr>
      </w:pPr>
      <w:del w:id="25279" w:author="Author">
        <w:r w:rsidDel="00054A1D">
          <w:br w:type="page"/>
        </w:r>
      </w:del>
    </w:p>
    <w:p w14:paraId="3597A766" w14:textId="5506A3AF" w:rsidR="0022285A" w:rsidDel="00054A1D" w:rsidRDefault="0022285A">
      <w:pPr>
        <w:rPr>
          <w:del w:id="25280" w:author="Author"/>
        </w:rPr>
      </w:pPr>
    </w:p>
    <w:p w14:paraId="7D5306C4" w14:textId="0A8B17BC" w:rsidR="00A206FA" w:rsidDel="00054A1D" w:rsidRDefault="008976D6">
      <w:pPr>
        <w:rPr>
          <w:ins w:id="25281" w:author="Author"/>
          <w:del w:id="25282" w:author="Author"/>
        </w:rPr>
      </w:pPr>
      <w:del w:id="25283" w:author="Author">
        <w:r w:rsidDel="00054A1D">
          <w:rPr>
            <w:noProof/>
            <w:lang w:eastAsia="en-GB"/>
          </w:rPr>
          <mc:AlternateContent>
            <mc:Choice Requires="wps">
              <w:drawing>
                <wp:anchor distT="0" distB="0" distL="114300" distR="114300" simplePos="0" relativeHeight="251666432" behindDoc="0" locked="0" layoutInCell="1" allowOverlap="1" wp14:anchorId="44D3A9AD" wp14:editId="304E80BD">
                  <wp:simplePos x="0" y="0"/>
                  <wp:positionH relativeFrom="column">
                    <wp:posOffset>-1867480</wp:posOffset>
                  </wp:positionH>
                  <wp:positionV relativeFrom="page">
                    <wp:posOffset>1597329</wp:posOffset>
                  </wp:positionV>
                  <wp:extent cx="10963879" cy="2540"/>
                  <wp:effectExtent l="0" t="76200" r="60325" b="99060"/>
                  <wp:wrapNone/>
                  <wp:docPr id="10" name="Straight Connector 10"/>
                  <wp:cNvGraphicFramePr/>
                  <a:graphic xmlns:a="http://schemas.openxmlformats.org/drawingml/2006/main">
                    <a:graphicData uri="http://schemas.microsoft.com/office/word/2010/wordprocessingShape">
                      <wps:wsp>
                        <wps:cNvCnPr/>
                        <wps:spPr>
                          <a:xfrm>
                            <a:off x="0" y="0"/>
                            <a:ext cx="10963879" cy="2540"/>
                          </a:xfrm>
                          <a:prstGeom prst="line">
                            <a:avLst/>
                          </a:prstGeom>
                          <a:ln w="152400">
                            <a:solidFill>
                              <a:srgbClr val="00689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DE149" id="Straight Connector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47.05pt,125.75pt" to="716.25pt,12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" strokecolor="#006890" strokeweight="12pt">
                  <v:stroke joinstyle="miter"/>
                  <w10:wrap anchory="page"/>
                </v:line>
              </w:pict>
            </mc:Fallback>
          </mc:AlternateContent>
        </w:r>
      </w:del>
    </w:p>
    <w:p w14:paraId="753780D1" w14:textId="1BE768D7" w:rsidR="00A206FA" w:rsidDel="00054A1D" w:rsidRDefault="00A206FA">
      <w:pPr>
        <w:rPr>
          <w:ins w:id="25284" w:author="Author"/>
          <w:del w:id="25285" w:author="Author"/>
        </w:rPr>
      </w:pPr>
    </w:p>
    <w:p w14:paraId="6D55B641" w14:textId="17ADBBFA" w:rsidR="00A206FA" w:rsidDel="00054A1D" w:rsidRDefault="00A206FA">
      <w:pPr>
        <w:rPr>
          <w:ins w:id="25286" w:author="Author"/>
          <w:del w:id="25287" w:author="Author"/>
        </w:rPr>
      </w:pPr>
    </w:p>
    <w:p w14:paraId="0C3DBDD9" w14:textId="7F111E50" w:rsidR="00A206FA" w:rsidDel="00054A1D" w:rsidRDefault="00A206FA">
      <w:pPr>
        <w:rPr>
          <w:ins w:id="25288" w:author="Author"/>
          <w:del w:id="25289" w:author="Author"/>
        </w:rPr>
      </w:pPr>
    </w:p>
    <w:p w14:paraId="37A8E667" w14:textId="4EC4E19E" w:rsidR="00A206FA" w:rsidDel="00054A1D" w:rsidRDefault="00A206FA">
      <w:pPr>
        <w:rPr>
          <w:ins w:id="25290" w:author="Author"/>
          <w:del w:id="25291" w:author="Author"/>
        </w:rPr>
      </w:pPr>
    </w:p>
    <w:p w14:paraId="15FDD6AA" w14:textId="72103C4B" w:rsidR="00A206FA" w:rsidDel="00054A1D" w:rsidRDefault="00A206FA">
      <w:pPr>
        <w:rPr>
          <w:ins w:id="25292" w:author="Author"/>
          <w:del w:id="25293" w:author="Author"/>
        </w:rPr>
      </w:pPr>
    </w:p>
    <w:p w14:paraId="4701B866" w14:textId="73E5F78A" w:rsidR="00A206FA" w:rsidRPr="00CF423A" w:rsidDel="00054A1D" w:rsidRDefault="00A206FA">
      <w:pPr>
        <w:rPr>
          <w:ins w:id="25294" w:author="Author"/>
          <w:del w:id="25295" w:author="Author"/>
        </w:rPr>
      </w:pPr>
    </w:p>
    <w:p w14:paraId="6EFB30FB" w14:textId="5856515B" w:rsidR="00A206FA" w:rsidRPr="00CF423A" w:rsidDel="00054A1D" w:rsidRDefault="00A206FA">
      <w:pPr>
        <w:rPr>
          <w:ins w:id="25296" w:author="Author"/>
          <w:del w:id="25297" w:author="Author"/>
        </w:rPr>
      </w:pPr>
    </w:p>
    <w:p w14:paraId="641C703B" w14:textId="027C0361" w:rsidR="00A206FA" w:rsidDel="00054A1D" w:rsidRDefault="00A206FA">
      <w:pPr>
        <w:rPr>
          <w:del w:id="25298" w:author="Author"/>
        </w:rPr>
      </w:pPr>
    </w:p>
    <w:p w14:paraId="07B5BC22" w14:textId="6A9A4241" w:rsidR="0041439A" w:rsidDel="00054A1D" w:rsidRDefault="0041439A">
      <w:pPr>
        <w:rPr>
          <w:ins w:id="25299" w:author="Author"/>
          <w:del w:id="25300" w:author="Author"/>
        </w:rPr>
      </w:pPr>
    </w:p>
    <w:p w14:paraId="497DE235" w14:textId="3AECA34A" w:rsidR="0041439A" w:rsidDel="00054A1D" w:rsidRDefault="0041439A">
      <w:pPr>
        <w:rPr>
          <w:ins w:id="25301" w:author="Author"/>
          <w:del w:id="25302" w:author="Author"/>
        </w:rPr>
      </w:pPr>
    </w:p>
    <w:p w14:paraId="7D5BF80C" w14:textId="2341190A" w:rsidR="0041439A" w:rsidDel="00054A1D" w:rsidRDefault="0041439A">
      <w:pPr>
        <w:rPr>
          <w:ins w:id="25303" w:author="Author"/>
          <w:del w:id="25304" w:author="Author"/>
        </w:rPr>
      </w:pPr>
    </w:p>
    <w:p w14:paraId="4C47DAAC" w14:textId="136A4F3B" w:rsidR="0041439A" w:rsidDel="00054A1D" w:rsidRDefault="0041439A">
      <w:pPr>
        <w:rPr>
          <w:ins w:id="25305" w:author="Author"/>
          <w:del w:id="25306" w:author="Author"/>
        </w:rPr>
      </w:pPr>
    </w:p>
    <w:p w14:paraId="7B9CCB21" w14:textId="706E3F8E" w:rsidR="0041439A" w:rsidDel="00054A1D" w:rsidRDefault="0041439A">
      <w:pPr>
        <w:rPr>
          <w:ins w:id="25307" w:author="Author"/>
          <w:del w:id="25308" w:author="Author"/>
        </w:rPr>
      </w:pPr>
    </w:p>
    <w:p w14:paraId="4929983D" w14:textId="50892278" w:rsidR="0041439A" w:rsidDel="00054A1D" w:rsidRDefault="0041439A">
      <w:pPr>
        <w:rPr>
          <w:ins w:id="25309" w:author="Author"/>
          <w:del w:id="25310" w:author="Author"/>
        </w:rPr>
      </w:pPr>
    </w:p>
    <w:p w14:paraId="465EDB7F" w14:textId="37FC4769" w:rsidR="0041439A" w:rsidRPr="00CF423A" w:rsidDel="00054A1D" w:rsidRDefault="0041439A">
      <w:pPr>
        <w:rPr>
          <w:ins w:id="25311" w:author="Author"/>
          <w:del w:id="25312" w:author="Author"/>
        </w:rPr>
      </w:pPr>
    </w:p>
    <w:p w14:paraId="539BA817" w14:textId="644C5D9C" w:rsidR="00A206FA" w:rsidRPr="00CF423A" w:rsidDel="00054A1D" w:rsidRDefault="00A206FA">
      <w:pPr>
        <w:rPr>
          <w:ins w:id="25313" w:author="Author"/>
          <w:del w:id="25314" w:author="Author"/>
        </w:rPr>
      </w:pPr>
    </w:p>
    <w:p w14:paraId="474F8841" w14:textId="5F0A21A7" w:rsidR="00A206FA" w:rsidDel="00054A1D" w:rsidRDefault="00D62E70">
      <w:pPr>
        <w:rPr>
          <w:ins w:id="25315" w:author="Author"/>
          <w:del w:id="25316" w:author="Author"/>
        </w:rPr>
      </w:pPr>
      <w:ins w:id="25317" w:author="Author">
        <w:del w:id="25318" w:author="Author">
          <w:r w:rsidDel="00054A1D">
            <w:tab/>
          </w:r>
        </w:del>
      </w:ins>
    </w:p>
    <w:p w14:paraId="15DF7F33" w14:textId="22B9E766" w:rsidR="00D62E70" w:rsidDel="00054A1D" w:rsidRDefault="00D62E70">
      <w:pPr>
        <w:rPr>
          <w:ins w:id="25319" w:author="Author"/>
          <w:del w:id="25320" w:author="Author"/>
        </w:rPr>
      </w:pPr>
    </w:p>
    <w:p w14:paraId="0E4BFD01" w14:textId="50EF04D4" w:rsidR="00D62E70" w:rsidDel="00054A1D" w:rsidRDefault="00D62E70">
      <w:pPr>
        <w:rPr>
          <w:ins w:id="25321" w:author="Author"/>
          <w:del w:id="25322" w:author="Author"/>
        </w:rPr>
      </w:pPr>
    </w:p>
    <w:p w14:paraId="147F6235" w14:textId="7C990B82" w:rsidR="0052359C" w:rsidDel="00054A1D" w:rsidRDefault="0052359C">
      <w:pPr>
        <w:rPr>
          <w:ins w:id="25323" w:author="Author"/>
          <w:del w:id="25324" w:author="Author"/>
        </w:rPr>
      </w:pPr>
    </w:p>
    <w:p w14:paraId="75E74755" w14:textId="165B79E8" w:rsidR="0052359C" w:rsidDel="00054A1D" w:rsidRDefault="0052359C">
      <w:pPr>
        <w:rPr>
          <w:ins w:id="25325" w:author="Author"/>
          <w:del w:id="25326" w:author="Author"/>
        </w:rPr>
      </w:pPr>
    </w:p>
    <w:p w14:paraId="1435BAE6" w14:textId="672FFE01" w:rsidR="00D62E70" w:rsidDel="00054A1D" w:rsidRDefault="00AB02E5">
      <w:pPr>
        <w:rPr>
          <w:ins w:id="25327" w:author="Author"/>
          <w:del w:id="25328" w:author="Author"/>
        </w:rPr>
      </w:pPr>
      <w:ins w:id="25329" w:author="Author">
        <w:del w:id="25330" w:author="Author">
          <w:r w:rsidDel="00054A1D">
            <w:delText>*New ISBN needed</w:delText>
          </w:r>
        </w:del>
      </w:ins>
    </w:p>
    <w:p w14:paraId="6C4FD17C" w14:textId="37305E54" w:rsidR="00D62E70" w:rsidDel="00054A1D" w:rsidRDefault="00D62E70">
      <w:pPr>
        <w:rPr>
          <w:del w:id="25331" w:author="Author"/>
        </w:rPr>
      </w:pPr>
    </w:p>
    <w:p w14:paraId="316F1B0F" w14:textId="559FA0EB" w:rsidR="0052359C" w:rsidDel="00054A1D" w:rsidRDefault="0052359C">
      <w:pPr>
        <w:rPr>
          <w:ins w:id="25332" w:author="Author"/>
          <w:del w:id="25333" w:author="Author"/>
        </w:rPr>
      </w:pPr>
    </w:p>
    <w:p w14:paraId="2F3BBADB" w14:textId="67ED407E" w:rsidR="0052359C" w:rsidDel="00054A1D" w:rsidRDefault="0052359C">
      <w:pPr>
        <w:rPr>
          <w:ins w:id="25334" w:author="Author"/>
          <w:del w:id="25335" w:author="Author"/>
        </w:rPr>
      </w:pPr>
    </w:p>
    <w:p w14:paraId="4D246A46" w14:textId="1F915976" w:rsidR="00D62E70" w:rsidDel="00054A1D" w:rsidRDefault="0052359C">
      <w:pPr>
        <w:rPr>
          <w:ins w:id="25336" w:author="Author"/>
          <w:del w:id="25337" w:author="Author"/>
        </w:rPr>
      </w:pPr>
      <w:ins w:id="25338" w:author="Author">
        <w:del w:id="25339" w:author="Author">
          <w:r w:rsidDel="00054A1D">
            <w:rPr>
              <w:noProof/>
              <w:lang w:eastAsia="en-GB"/>
            </w:rPr>
            <w:drawing>
              <wp:inline distT="0" distB="0" distL="0" distR="0" wp14:anchorId="6B31D835" wp14:editId="3B46488F">
                <wp:extent cx="927735" cy="939862"/>
                <wp:effectExtent l="0" t="0" r="1206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 04 ISB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7374" cy="1020542"/>
                        </a:xfrm>
                        <a:prstGeom prst="rect">
                          <a:avLst/>
                        </a:prstGeom>
                      </pic:spPr>
                    </pic:pic>
                  </a:graphicData>
                </a:graphic>
              </wp:inline>
            </w:drawing>
          </w:r>
        </w:del>
      </w:ins>
      <w:del w:id="25340" w:author="Author">
        <w:r w:rsidR="00D62E70" w:rsidDel="00054A1D">
          <w:rPr>
            <w:noProof/>
            <w:lang w:eastAsia="en-GB"/>
          </w:rPr>
          <w:drawing>
            <wp:anchor distT="0" distB="0" distL="114300" distR="114300" simplePos="0" relativeHeight="251667456" behindDoc="0" locked="0" layoutInCell="1" allowOverlap="1" wp14:anchorId="50013F08" wp14:editId="51D10CFB">
              <wp:simplePos x="0" y="0"/>
              <wp:positionH relativeFrom="column">
                <wp:posOffset>14775</wp:posOffset>
              </wp:positionH>
              <wp:positionV relativeFrom="paragraph">
                <wp:posOffset>7262</wp:posOffset>
              </wp:positionV>
              <wp:extent cx="1137600" cy="9720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1 barcode (book).png"/>
                      <pic:cNvPicPr/>
                    </pic:nvPicPr>
                    <pic:blipFill>
                      <a:blip r:embed="rId32">
                        <a:extLst>
                          <a:ext uri="{28A0092B-C50C-407E-A947-70E740481C1C}">
                            <a14:useLocalDpi xmlns:a14="http://schemas.microsoft.com/office/drawing/2010/main" val="0"/>
                          </a:ext>
                        </a:extLst>
                      </a:blip>
                      <a:stretch>
                        <a:fillRect/>
                      </a:stretch>
                    </pic:blipFill>
                    <pic:spPr>
                      <a:xfrm>
                        <a:off x="0" y="0"/>
                        <a:ext cx="1137600" cy="972000"/>
                      </a:xfrm>
                      <a:prstGeom prst="rect">
                        <a:avLst/>
                      </a:prstGeom>
                    </pic:spPr>
                  </pic:pic>
                </a:graphicData>
              </a:graphic>
              <wp14:sizeRelH relativeFrom="margin">
                <wp14:pctWidth>0</wp14:pctWidth>
              </wp14:sizeRelH>
              <wp14:sizeRelV relativeFrom="margin">
                <wp14:pctHeight>0</wp14:pctHeight>
              </wp14:sizeRelV>
            </wp:anchor>
          </w:drawing>
        </w:r>
      </w:del>
    </w:p>
    <w:p w14:paraId="090DCC62" w14:textId="6D121D22" w:rsidR="00D62E70" w:rsidDel="00054A1D" w:rsidRDefault="00D62E70">
      <w:pPr>
        <w:rPr>
          <w:ins w:id="25341" w:author="Author"/>
          <w:del w:id="25342" w:author="Author"/>
        </w:rPr>
      </w:pPr>
    </w:p>
    <w:p w14:paraId="66343BDD" w14:textId="65E0AAB6" w:rsidR="00D62E70" w:rsidRPr="00CF423A" w:rsidDel="00054A1D" w:rsidRDefault="00D62E70">
      <w:pPr>
        <w:rPr>
          <w:ins w:id="25343" w:author="Author"/>
          <w:del w:id="25344" w:author="Author"/>
        </w:rPr>
      </w:pPr>
    </w:p>
    <w:p w14:paraId="08013B8A" w14:textId="09B26FF1" w:rsidR="0022285A" w:rsidRPr="00CF423A" w:rsidRDefault="0022285A"/>
    <w:sectPr w:rsidR="0022285A" w:rsidRPr="00CF423A" w:rsidSect="00662ED4">
      <w:headerReference w:type="even" r:id="rId33"/>
      <w:headerReference w:type="default" r:id="rId34"/>
      <w:headerReference w:type="first" r:id="rId35"/>
      <w:pgSz w:w="16838" w:h="11906" w:orient="landscape"/>
      <w:pgMar w:top="1440" w:right="3168" w:bottom="1440" w:left="3168" w:header="706" w:footer="706" w:gutter="0"/>
      <w:pgNumType w:start="1" w:chapStyle="1"/>
      <w:cols w:num="2" w:space="708"/>
      <w:docGrid w:linePitch="360"/>
      <w:sectPrChange w:id="25345" w:author="Author">
        <w:sectPr w:rsidR="0022285A" w:rsidRPr="00CF423A" w:rsidSect="00662ED4">
          <w:pgSz w:w="11906" w:h="16838" w:orient="portrait"/>
          <w:pgMar w:top="1440" w:right="1440" w:bottom="1021" w:left="1440" w:header="709" w:footer="709" w:gutter="0"/>
          <w:cols w:num="1"/>
        </w:sectPr>
      </w:sectPrChang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F89DC" w14:textId="77777777" w:rsidR="008B1A00" w:rsidRDefault="008B1A00" w:rsidP="00DD652E">
      <w:r>
        <w:separator/>
      </w:r>
    </w:p>
  </w:endnote>
  <w:endnote w:type="continuationSeparator" w:id="0">
    <w:p w14:paraId="2F7F4D6D" w14:textId="77777777" w:rsidR="008B1A00" w:rsidRDefault="008B1A00" w:rsidP="00DD6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CCA4BC" w14:textId="77777777" w:rsidR="008B1A00" w:rsidRDefault="008B1A00" w:rsidP="00DD652E">
      <w:r>
        <w:separator/>
      </w:r>
    </w:p>
  </w:footnote>
  <w:footnote w:type="continuationSeparator" w:id="0">
    <w:p w14:paraId="62F18A25" w14:textId="77777777" w:rsidR="008B1A00" w:rsidRDefault="008B1A00" w:rsidP="00DD65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84C0" w14:textId="77777777" w:rsidR="00E90B6D" w:rsidRPr="001B1555" w:rsidRDefault="00E90B6D" w:rsidP="001B155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9D564" w14:textId="2EE5B23B" w:rsidR="00E90B6D" w:rsidRPr="00E212F0" w:rsidRDefault="008B1A00" w:rsidP="0011760E">
    <w:pPr>
      <w:pStyle w:val="Header"/>
      <w:pBdr>
        <w:bottom w:val="single" w:sz="4" w:space="1" w:color="006890"/>
      </w:pBdr>
      <w:rPr>
        <w:color w:val="006890"/>
      </w:rPr>
    </w:pPr>
    <w:sdt>
      <w:sdtPr>
        <w:rPr>
          <w:color w:val="006890"/>
        </w:rPr>
        <w:id w:val="-1379000532"/>
        <w:docPartObj>
          <w:docPartGallery w:val="Page Numbers (Top of Page)"/>
          <w:docPartUnique/>
        </w:docPartObj>
      </w:sdtPr>
      <w:sdtEndPr>
        <w:rPr>
          <w:noProof/>
        </w:rPr>
      </w:sdtEndPr>
      <w:sdtContent>
        <w:r w:rsidR="00E90B6D" w:rsidRPr="00E212F0">
          <w:rPr>
            <w:color w:val="006890"/>
          </w:rPr>
          <w:t>CIBSE DE</w:t>
        </w:r>
        <w:ins w:id="24316" w:author="Author">
          <w:r w:rsidR="00E90B6D">
            <w:rPr>
              <w:color w:val="006890"/>
            </w:rPr>
            <w:t>2</w:t>
          </w:r>
        </w:ins>
        <w:del w:id="24317" w:author="Author">
          <w:r w:rsidR="00E90B6D" w:rsidRPr="00E212F0" w:rsidDel="003B0180">
            <w:rPr>
              <w:color w:val="006890"/>
            </w:rPr>
            <w:delText>3</w:delText>
          </w:r>
        </w:del>
        <w:ins w:id="24318" w:author="Author">
          <w:r w:rsidR="00E90B6D">
            <w:rPr>
              <w:color w:val="006890"/>
            </w:rPr>
            <w:t>T</w:t>
          </w:r>
          <w:del w:id="24319" w:author="Author">
            <w:r w:rsidR="00E90B6D" w:rsidDel="003B0180">
              <w:rPr>
                <w:color w:val="006890"/>
              </w:rPr>
              <w:delText>1</w:delText>
            </w:r>
          </w:del>
        </w:ins>
        <w:r w:rsidR="00E90B6D" w:rsidRPr="00E212F0">
          <w:rPr>
            <w:color w:val="006890"/>
          </w:rPr>
          <w:t xml:space="preserve">: </w:t>
        </w:r>
        <w:del w:id="24320" w:author="Author">
          <w:r w:rsidR="00E90B6D" w:rsidRPr="00E212F0" w:rsidDel="003B0180">
            <w:rPr>
              <w:color w:val="006890"/>
            </w:rPr>
            <w:delText>BIM Execution Plans</w:delText>
          </w:r>
        </w:del>
        <w:ins w:id="24321" w:author="Author">
          <w:del w:id="24322" w:author="Author">
            <w:r w:rsidR="00E90B6D" w:rsidDel="003B0180">
              <w:rPr>
                <w:color w:val="006890"/>
              </w:rPr>
              <w:delText xml:space="preserve"> Pre-contract Template</w:delText>
            </w:r>
          </w:del>
          <w:r w:rsidR="00E90B6D">
            <w:rPr>
              <w:color w:val="006890"/>
            </w:rPr>
            <w:t>Employer’s Information Requirements Template</w:t>
          </w:r>
        </w:ins>
        <w:del w:id="24323" w:author="Author">
          <w:r w:rsidR="00E90B6D" w:rsidRPr="00E212F0" w:rsidDel="00C77F17">
            <w:rPr>
              <w:color w:val="006890"/>
            </w:rPr>
            <w:tab/>
          </w:r>
        </w:del>
        <w:r w:rsidR="00E90B6D" w:rsidRPr="00E212F0">
          <w:rPr>
            <w:color w:val="006890"/>
          </w:rPr>
          <w:tab/>
        </w:r>
        <w:r w:rsidR="00E90B6D" w:rsidRPr="00E212F0">
          <w:rPr>
            <w:color w:val="006890"/>
          </w:rPr>
          <w:tab/>
        </w:r>
        <w:r w:rsidR="00E90B6D" w:rsidRPr="00E212F0">
          <w:rPr>
            <w:color w:val="006890"/>
          </w:rPr>
          <w:tab/>
        </w:r>
        <w:r w:rsidR="00E90B6D" w:rsidRPr="00E212F0">
          <w:rPr>
            <w:color w:val="006890"/>
            <w:rPrChange w:id="24324" w:author="Author">
              <w:rPr>
                <w:noProof/>
                <w:color w:val="006890"/>
              </w:rPr>
            </w:rPrChange>
          </w:rPr>
          <w:fldChar w:fldCharType="begin"/>
        </w:r>
        <w:r w:rsidR="00E90B6D" w:rsidRPr="00E212F0">
          <w:rPr>
            <w:color w:val="006890"/>
          </w:rPr>
          <w:instrText xml:space="preserve"> PAGE   \* MERGEFORMAT </w:instrText>
        </w:r>
        <w:r w:rsidR="00E90B6D" w:rsidRPr="00E212F0">
          <w:rPr>
            <w:color w:val="006890"/>
            <w:rPrChange w:id="24325" w:author="Author">
              <w:rPr>
                <w:noProof/>
                <w:color w:val="006890"/>
              </w:rPr>
            </w:rPrChange>
          </w:rPr>
          <w:fldChar w:fldCharType="separate"/>
        </w:r>
        <w:r w:rsidR="00222EE0">
          <w:rPr>
            <w:noProof/>
            <w:color w:val="006890"/>
          </w:rPr>
          <w:t>31</w:t>
        </w:r>
        <w:r w:rsidR="00E90B6D" w:rsidRPr="00E212F0">
          <w:rPr>
            <w:noProof/>
            <w:color w:val="006890"/>
            <w:rPrChange w:id="24326" w:author="Author">
              <w:rPr>
                <w:noProof/>
                <w:color w:val="006890"/>
              </w:rPr>
            </w:rPrChange>
          </w:rPr>
          <w:fldChar w:fldCharType="end"/>
        </w:r>
      </w:sdtContent>
    </w:sdt>
  </w:p>
  <w:p w14:paraId="110C25F0" w14:textId="77777777" w:rsidR="00E90B6D" w:rsidRDefault="00E90B6D" w:rsidP="00DD652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879C9" w14:textId="77777777" w:rsidR="00E90B6D" w:rsidRDefault="00E90B6D">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87892" w14:textId="13751ED4" w:rsidR="00E90B6D" w:rsidRPr="001B1555" w:rsidRDefault="00E90B6D" w:rsidP="001B1555">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91E7A" w14:textId="2EE36DDF" w:rsidR="00E90B6D" w:rsidRPr="00DD652E" w:rsidDel="00054A1D" w:rsidRDefault="008B1A00" w:rsidP="002A1073">
    <w:pPr>
      <w:pStyle w:val="Header"/>
      <w:pBdr>
        <w:bottom w:val="single" w:sz="4" w:space="1" w:color="006890"/>
      </w:pBdr>
      <w:rPr>
        <w:del w:id="24693" w:author="Author"/>
        <w:color w:val="006890"/>
      </w:rPr>
    </w:pPr>
    <w:customXmlDelRangeStart w:id="24694" w:author="Author"/>
    <w:sdt>
      <w:sdtPr>
        <w:rPr>
          <w:color w:val="006890"/>
        </w:rPr>
        <w:id w:val="-1991327524"/>
        <w:docPartObj>
          <w:docPartGallery w:val="Page Numbers (Top of Page)"/>
          <w:docPartUnique/>
        </w:docPartObj>
      </w:sdtPr>
      <w:sdtEndPr>
        <w:rPr>
          <w:noProof/>
        </w:rPr>
      </w:sdtEndPr>
      <w:sdtContent>
        <w:customXmlDelRangeEnd w:id="24694"/>
        <w:del w:id="24695" w:author="Author">
          <w:r w:rsidR="00E90B6D" w:rsidRPr="00DD652E" w:rsidDel="00054A1D">
            <w:rPr>
              <w:color w:val="006890"/>
            </w:rPr>
            <w:delText xml:space="preserve">CIBSE </w:delText>
          </w:r>
          <w:r w:rsidR="00E90B6D" w:rsidRPr="00C20EB0" w:rsidDel="00054A1D">
            <w:rPr>
              <w:color w:val="006890"/>
              <w:highlight w:val="cyan"/>
              <w:rPrChange w:id="24696" w:author="Author">
                <w:rPr>
                  <w:color w:val="006890"/>
                </w:rPr>
              </w:rPrChange>
            </w:rPr>
            <w:delText>DE</w:delText>
          </w:r>
        </w:del>
        <w:ins w:id="24697" w:author="Author">
          <w:del w:id="24698" w:author="Author">
            <w:r w:rsidR="00E90B6D" w:rsidRPr="00C20EB0" w:rsidDel="00054A1D">
              <w:rPr>
                <w:color w:val="006890"/>
                <w:highlight w:val="cyan"/>
                <w:rPrChange w:id="24699" w:author="Author">
                  <w:rPr>
                    <w:color w:val="006890"/>
                  </w:rPr>
                </w:rPrChange>
              </w:rPr>
              <w:delText>x</w:delText>
            </w:r>
          </w:del>
        </w:ins>
        <w:del w:id="24700" w:author="Author">
          <w:r w:rsidR="00E90B6D" w:rsidRPr="00C20EB0" w:rsidDel="00054A1D">
            <w:rPr>
              <w:color w:val="006890"/>
              <w:highlight w:val="cyan"/>
              <w:rPrChange w:id="24701" w:author="Author">
                <w:rPr>
                  <w:color w:val="006890"/>
                </w:rPr>
              </w:rPrChange>
            </w:rPr>
            <w:delText xml:space="preserve">4: </w:delText>
          </w:r>
        </w:del>
        <w:ins w:id="24702" w:author="Author">
          <w:del w:id="24703" w:author="Author">
            <w:r w:rsidR="00E90B6D" w:rsidRPr="00C20EB0" w:rsidDel="00054A1D">
              <w:rPr>
                <w:color w:val="006890"/>
                <w:highlight w:val="cyan"/>
                <w:rPrChange w:id="24704" w:author="Author">
                  <w:rPr>
                    <w:color w:val="006890"/>
                  </w:rPr>
                </w:rPrChange>
              </w:rPr>
              <w:delText xml:space="preserve"> xxTITLExx</w:delText>
            </w:r>
          </w:del>
        </w:ins>
        <w:del w:id="24705" w:author="Author">
          <w:r w:rsidR="00E90B6D" w:rsidDel="00054A1D">
            <w:rPr>
              <w:color w:val="006890"/>
            </w:rPr>
            <w:delText>Common Data Environments</w:delText>
          </w:r>
          <w:r w:rsidR="00E90B6D" w:rsidRPr="00DD652E" w:rsidDel="00054A1D">
            <w:rPr>
              <w:color w:val="006890"/>
            </w:rPr>
            <w:tab/>
          </w:r>
          <w:r w:rsidR="00E90B6D" w:rsidRPr="00DD652E" w:rsidDel="00054A1D">
            <w:rPr>
              <w:color w:val="006890"/>
            </w:rPr>
            <w:tab/>
          </w:r>
        </w:del>
        <w:ins w:id="24706" w:author="Author">
          <w:del w:id="24707" w:author="Author">
            <w:r w:rsidR="00E90B6D" w:rsidDel="00054A1D">
              <w:rPr>
                <w:color w:val="006890"/>
              </w:rPr>
              <w:tab/>
            </w:r>
            <w:r w:rsidR="00E90B6D" w:rsidDel="00054A1D">
              <w:rPr>
                <w:color w:val="006890"/>
              </w:rPr>
              <w:tab/>
            </w:r>
            <w:r w:rsidR="00E90B6D" w:rsidDel="00054A1D">
              <w:rPr>
                <w:color w:val="006890"/>
              </w:rPr>
              <w:tab/>
            </w:r>
          </w:del>
        </w:ins>
        <w:del w:id="24708" w:author="Author">
          <w:r w:rsidR="00E90B6D" w:rsidRPr="00DD652E" w:rsidDel="00054A1D">
            <w:rPr>
              <w:color w:val="006890"/>
            </w:rPr>
            <w:fldChar w:fldCharType="begin"/>
          </w:r>
          <w:r w:rsidR="00E90B6D" w:rsidRPr="00DD652E" w:rsidDel="00054A1D">
            <w:rPr>
              <w:color w:val="006890"/>
            </w:rPr>
            <w:delInstrText xml:space="preserve"> PAGE   \* MERGEFORMAT </w:delInstrText>
          </w:r>
          <w:r w:rsidR="00E90B6D" w:rsidRPr="00DD652E" w:rsidDel="00054A1D">
            <w:rPr>
              <w:color w:val="006890"/>
            </w:rPr>
            <w:fldChar w:fldCharType="separate"/>
          </w:r>
          <w:r w:rsidR="00E90B6D" w:rsidDel="00054A1D">
            <w:rPr>
              <w:noProof/>
              <w:color w:val="006890"/>
            </w:rPr>
            <w:delText>1</w:delText>
          </w:r>
          <w:r w:rsidR="00E90B6D" w:rsidRPr="00DD652E" w:rsidDel="00054A1D">
            <w:rPr>
              <w:noProof/>
              <w:color w:val="006890"/>
            </w:rPr>
            <w:fldChar w:fldCharType="end"/>
          </w:r>
        </w:del>
        <w:customXmlDelRangeStart w:id="24709" w:author="Author"/>
      </w:sdtContent>
    </w:sdt>
    <w:customXmlDelRangeEnd w:id="24709"/>
  </w:p>
  <w:p w14:paraId="4562FEF1" w14:textId="77777777" w:rsidR="00E90B6D" w:rsidRDefault="00E90B6D" w:rsidP="00DD652E">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E5983" w14:textId="0F2C5FC5" w:rsidR="00E90B6D" w:rsidRDefault="00E90B6D">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F13C9" w14:textId="4A1CCBF2" w:rsidR="00E90B6D" w:rsidRDefault="00E90B6D">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5CDAF" w14:textId="3462B73F" w:rsidR="00E90B6D" w:rsidRPr="0022285A" w:rsidRDefault="00E90B6D" w:rsidP="00DD652E">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67270" w14:textId="4DC8D782" w:rsidR="00E90B6D" w:rsidRDefault="00E90B6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7043A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07225E"/>
    <w:multiLevelType w:val="hybridMultilevel"/>
    <w:tmpl w:val="4302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F34C75"/>
    <w:multiLevelType w:val="multilevel"/>
    <w:tmpl w:val="D99E3F40"/>
    <w:lvl w:ilvl="0">
      <w:start w:val="4"/>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nsid w:val="17D8008B"/>
    <w:multiLevelType w:val="hybridMultilevel"/>
    <w:tmpl w:val="837E1D64"/>
    <w:lvl w:ilvl="0" w:tplc="0409000F">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98B1F58"/>
    <w:multiLevelType w:val="hybridMultilevel"/>
    <w:tmpl w:val="67686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2F430F"/>
    <w:multiLevelType w:val="hybridMultilevel"/>
    <w:tmpl w:val="98BC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8E6447"/>
    <w:multiLevelType w:val="hybridMultilevel"/>
    <w:tmpl w:val="A5F89130"/>
    <w:lvl w:ilvl="0" w:tplc="08090011">
      <w:start w:val="1"/>
      <w:numFmt w:val="decimal"/>
      <w:lvlText w:val="%1)"/>
      <w:lvlJc w:val="left"/>
      <w:pPr>
        <w:ind w:left="1584" w:hanging="360"/>
      </w:p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7">
    <w:nsid w:val="22166493"/>
    <w:multiLevelType w:val="hybridMultilevel"/>
    <w:tmpl w:val="3B06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86177D"/>
    <w:multiLevelType w:val="hybridMultilevel"/>
    <w:tmpl w:val="76E82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451FE7"/>
    <w:multiLevelType w:val="hybridMultilevel"/>
    <w:tmpl w:val="55C4A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A734F9"/>
    <w:multiLevelType w:val="multilevel"/>
    <w:tmpl w:val="E4AAD602"/>
    <w:lvl w:ilvl="0">
      <w:start w:val="2"/>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nsid w:val="34BB268D"/>
    <w:multiLevelType w:val="hybridMultilevel"/>
    <w:tmpl w:val="559E0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F92396"/>
    <w:multiLevelType w:val="hybridMultilevel"/>
    <w:tmpl w:val="B40A8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3328A8"/>
    <w:multiLevelType w:val="hybridMultilevel"/>
    <w:tmpl w:val="CE4824C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391A4736"/>
    <w:multiLevelType w:val="hybridMultilevel"/>
    <w:tmpl w:val="057E30A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AC31747"/>
    <w:multiLevelType w:val="hybridMultilevel"/>
    <w:tmpl w:val="79AA0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D936AC"/>
    <w:multiLevelType w:val="hybridMultilevel"/>
    <w:tmpl w:val="4C663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0756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3CA66AC"/>
    <w:multiLevelType w:val="hybridMultilevel"/>
    <w:tmpl w:val="44F25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57A1063"/>
    <w:multiLevelType w:val="hybridMultilevel"/>
    <w:tmpl w:val="A38A6E56"/>
    <w:lvl w:ilvl="0" w:tplc="08090017">
      <w:start w:val="1"/>
      <w:numFmt w:val="lowerLetter"/>
      <w:lvlText w:val="%1)"/>
      <w:lvlJc w:val="left"/>
      <w:pPr>
        <w:ind w:left="1584" w:hanging="360"/>
      </w:p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20">
    <w:nsid w:val="486A47B2"/>
    <w:multiLevelType w:val="hybridMultilevel"/>
    <w:tmpl w:val="95729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4C772B"/>
    <w:multiLevelType w:val="hybridMultilevel"/>
    <w:tmpl w:val="DEFA9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3E0F5B"/>
    <w:multiLevelType w:val="hybridMultilevel"/>
    <w:tmpl w:val="70B2F936"/>
    <w:lvl w:ilvl="0" w:tplc="08090011">
      <w:start w:val="1"/>
      <w:numFmt w:val="decimal"/>
      <w:lvlText w:val="%1)"/>
      <w:lvlJc w:val="left"/>
      <w:pPr>
        <w:ind w:left="1584" w:hanging="360"/>
      </w:p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23">
    <w:nsid w:val="550B5C2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56A0603"/>
    <w:multiLevelType w:val="hybridMultilevel"/>
    <w:tmpl w:val="C0D6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8E60A8"/>
    <w:multiLevelType w:val="hybridMultilevel"/>
    <w:tmpl w:val="AC826DAC"/>
    <w:lvl w:ilvl="0" w:tplc="0262C7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23314A"/>
    <w:multiLevelType w:val="hybridMultilevel"/>
    <w:tmpl w:val="37C4C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BE4C7A"/>
    <w:multiLevelType w:val="hybridMultilevel"/>
    <w:tmpl w:val="503C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67C5F03"/>
    <w:multiLevelType w:val="hybridMultilevel"/>
    <w:tmpl w:val="CB30A260"/>
    <w:lvl w:ilvl="0" w:tplc="08090001">
      <w:start w:val="1"/>
      <w:numFmt w:val="bullet"/>
      <w:lvlText w:val=""/>
      <w:lvlJc w:val="left"/>
      <w:pPr>
        <w:ind w:left="720" w:hanging="360"/>
      </w:pPr>
      <w:rPr>
        <w:rFonts w:ascii="Symbol" w:hAnsi="Symbol" w:hint="default"/>
      </w:rPr>
    </w:lvl>
    <w:lvl w:ilvl="1" w:tplc="13841D2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6ED6CF9"/>
    <w:multiLevelType w:val="hybridMultilevel"/>
    <w:tmpl w:val="6E7C2CD6"/>
    <w:lvl w:ilvl="0" w:tplc="537E7628">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30">
    <w:nsid w:val="67AC7BCA"/>
    <w:multiLevelType w:val="hybridMultilevel"/>
    <w:tmpl w:val="8D0A3CEA"/>
    <w:lvl w:ilvl="0" w:tplc="08090011">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nsid w:val="68FB2925"/>
    <w:multiLevelType w:val="hybridMultilevel"/>
    <w:tmpl w:val="54DAA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2473E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3060B99"/>
    <w:multiLevelType w:val="hybridMultilevel"/>
    <w:tmpl w:val="5C163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6295A15"/>
    <w:multiLevelType w:val="hybridMultilevel"/>
    <w:tmpl w:val="20BC5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B856E82"/>
    <w:multiLevelType w:val="hybridMultilevel"/>
    <w:tmpl w:val="93F80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BC202E4"/>
    <w:multiLevelType w:val="hybridMultilevel"/>
    <w:tmpl w:val="1DDCEBA4"/>
    <w:lvl w:ilvl="0" w:tplc="08090011">
      <w:start w:val="1"/>
      <w:numFmt w:val="decimal"/>
      <w:lvlText w:val="%1)"/>
      <w:lvlJc w:val="left"/>
      <w:pPr>
        <w:ind w:left="1584" w:hanging="360"/>
      </w:p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num w:numId="1">
    <w:abstractNumId w:val="18"/>
  </w:num>
  <w:num w:numId="2">
    <w:abstractNumId w:val="15"/>
  </w:num>
  <w:num w:numId="3">
    <w:abstractNumId w:val="4"/>
  </w:num>
  <w:num w:numId="4">
    <w:abstractNumId w:val="9"/>
  </w:num>
  <w:num w:numId="5">
    <w:abstractNumId w:val="24"/>
  </w:num>
  <w:num w:numId="6">
    <w:abstractNumId w:val="21"/>
  </w:num>
  <w:num w:numId="7">
    <w:abstractNumId w:val="26"/>
  </w:num>
  <w:num w:numId="8">
    <w:abstractNumId w:val="8"/>
  </w:num>
  <w:num w:numId="9">
    <w:abstractNumId w:val="31"/>
  </w:num>
  <w:num w:numId="10">
    <w:abstractNumId w:val="1"/>
  </w:num>
  <w:num w:numId="11">
    <w:abstractNumId w:val="33"/>
  </w:num>
  <w:num w:numId="12">
    <w:abstractNumId w:val="13"/>
  </w:num>
  <w:num w:numId="13">
    <w:abstractNumId w:val="28"/>
  </w:num>
  <w:num w:numId="14">
    <w:abstractNumId w:val="19"/>
  </w:num>
  <w:num w:numId="15">
    <w:abstractNumId w:val="29"/>
  </w:num>
  <w:num w:numId="16">
    <w:abstractNumId w:val="30"/>
  </w:num>
  <w:num w:numId="17">
    <w:abstractNumId w:val="22"/>
  </w:num>
  <w:num w:numId="18">
    <w:abstractNumId w:val="36"/>
  </w:num>
  <w:num w:numId="19">
    <w:abstractNumId w:val="6"/>
  </w:num>
  <w:num w:numId="20">
    <w:abstractNumId w:val="16"/>
  </w:num>
  <w:num w:numId="21">
    <w:abstractNumId w:val="5"/>
  </w:num>
  <w:num w:numId="22">
    <w:abstractNumId w:val="35"/>
  </w:num>
  <w:num w:numId="23">
    <w:abstractNumId w:val="12"/>
  </w:num>
  <w:num w:numId="24">
    <w:abstractNumId w:val="7"/>
  </w:num>
  <w:num w:numId="25">
    <w:abstractNumId w:val="11"/>
  </w:num>
  <w:num w:numId="26">
    <w:abstractNumId w:val="34"/>
  </w:num>
  <w:num w:numId="27">
    <w:abstractNumId w:val="0"/>
  </w:num>
  <w:num w:numId="28">
    <w:abstractNumId w:val="20"/>
  </w:num>
  <w:num w:numId="29">
    <w:abstractNumId w:val="27"/>
  </w:num>
  <w:num w:numId="30">
    <w:abstractNumId w:val="25"/>
  </w:num>
  <w:num w:numId="31">
    <w:abstractNumId w:val="23"/>
  </w:num>
  <w:num w:numId="32">
    <w:abstractNumId w:val="10"/>
  </w:num>
  <w:num w:numId="33">
    <w:abstractNumId w:val="2"/>
  </w:num>
  <w:num w:numId="34">
    <w:abstractNumId w:val="3"/>
  </w:num>
  <w:num w:numId="35">
    <w:abstractNumId w:val="14"/>
  </w:num>
  <w:num w:numId="36">
    <w:abstractNumId w:val="17"/>
  </w:num>
  <w:num w:numId="37">
    <w:abstractNumId w:val="3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proofState w:spelling="clean" w:grammar="clean"/>
  <w:attachedTemplate r:id="rId1"/>
  <w:revisionView w:markup="0"/>
  <w:trackRevisions/>
  <w:defaultTabStop w:val="720"/>
  <w:evenAndOddHeaders/>
  <w:drawingGridHorizontalSpacing w:val="110"/>
  <w:displayHorizontalDrawingGridEvery w:val="2"/>
  <w:displayVerticalDrawingGridEvery w:val="2"/>
  <w:characterSpacingControl w:val="doNotCompress"/>
  <w:hdrShapeDefaults>
    <o:shapedefaults v:ext="edit" spidmax="2049">
      <o:colormru v:ext="edit" colors="#0068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7D5"/>
    <w:rsid w:val="0000282C"/>
    <w:rsid w:val="00006D47"/>
    <w:rsid w:val="00010F05"/>
    <w:rsid w:val="00017203"/>
    <w:rsid w:val="00033203"/>
    <w:rsid w:val="0004163F"/>
    <w:rsid w:val="00054A1D"/>
    <w:rsid w:val="00057CD4"/>
    <w:rsid w:val="00062D2E"/>
    <w:rsid w:val="00073253"/>
    <w:rsid w:val="00074EBE"/>
    <w:rsid w:val="0008334B"/>
    <w:rsid w:val="00083626"/>
    <w:rsid w:val="00083BF2"/>
    <w:rsid w:val="00085EF4"/>
    <w:rsid w:val="000870FE"/>
    <w:rsid w:val="00087BA4"/>
    <w:rsid w:val="00091A62"/>
    <w:rsid w:val="00094CC3"/>
    <w:rsid w:val="000960B9"/>
    <w:rsid w:val="00097E22"/>
    <w:rsid w:val="000B0918"/>
    <w:rsid w:val="000B2DD1"/>
    <w:rsid w:val="000C631B"/>
    <w:rsid w:val="000C7DA9"/>
    <w:rsid w:val="000D3C4E"/>
    <w:rsid w:val="000E12E9"/>
    <w:rsid w:val="000E530F"/>
    <w:rsid w:val="000E6FE6"/>
    <w:rsid w:val="000F2336"/>
    <w:rsid w:val="000F3E44"/>
    <w:rsid w:val="000F654F"/>
    <w:rsid w:val="00100757"/>
    <w:rsid w:val="00102CC2"/>
    <w:rsid w:val="001136F9"/>
    <w:rsid w:val="00117537"/>
    <w:rsid w:val="0011760E"/>
    <w:rsid w:val="00125291"/>
    <w:rsid w:val="00132BBE"/>
    <w:rsid w:val="00134402"/>
    <w:rsid w:val="00141BA0"/>
    <w:rsid w:val="00141D46"/>
    <w:rsid w:val="001577B1"/>
    <w:rsid w:val="00157B4C"/>
    <w:rsid w:val="00160760"/>
    <w:rsid w:val="00171C1D"/>
    <w:rsid w:val="00172BAF"/>
    <w:rsid w:val="0017755F"/>
    <w:rsid w:val="0018145E"/>
    <w:rsid w:val="0018181F"/>
    <w:rsid w:val="00185943"/>
    <w:rsid w:val="00190A65"/>
    <w:rsid w:val="0019651C"/>
    <w:rsid w:val="00197C5F"/>
    <w:rsid w:val="001A2381"/>
    <w:rsid w:val="001B0A05"/>
    <w:rsid w:val="001B1555"/>
    <w:rsid w:val="001B5918"/>
    <w:rsid w:val="001C19E4"/>
    <w:rsid w:val="001C5768"/>
    <w:rsid w:val="001C7091"/>
    <w:rsid w:val="001C737B"/>
    <w:rsid w:val="001D3DFC"/>
    <w:rsid w:val="001D4A21"/>
    <w:rsid w:val="001E0483"/>
    <w:rsid w:val="001E16C7"/>
    <w:rsid w:val="001E2631"/>
    <w:rsid w:val="001F7C95"/>
    <w:rsid w:val="002012B9"/>
    <w:rsid w:val="00214187"/>
    <w:rsid w:val="00215471"/>
    <w:rsid w:val="00217F67"/>
    <w:rsid w:val="0022285A"/>
    <w:rsid w:val="00222EE0"/>
    <w:rsid w:val="00225183"/>
    <w:rsid w:val="00225773"/>
    <w:rsid w:val="00227FEF"/>
    <w:rsid w:val="00243DA0"/>
    <w:rsid w:val="00246650"/>
    <w:rsid w:val="002469CA"/>
    <w:rsid w:val="00251F4A"/>
    <w:rsid w:val="00252BEF"/>
    <w:rsid w:val="0025715A"/>
    <w:rsid w:val="002574D4"/>
    <w:rsid w:val="00260DB8"/>
    <w:rsid w:val="002646F2"/>
    <w:rsid w:val="00265FED"/>
    <w:rsid w:val="00275571"/>
    <w:rsid w:val="002777D5"/>
    <w:rsid w:val="002801DF"/>
    <w:rsid w:val="00285933"/>
    <w:rsid w:val="002913EE"/>
    <w:rsid w:val="002A0308"/>
    <w:rsid w:val="002A1073"/>
    <w:rsid w:val="002A48E9"/>
    <w:rsid w:val="002A689A"/>
    <w:rsid w:val="002B290D"/>
    <w:rsid w:val="002D419B"/>
    <w:rsid w:val="002D53FF"/>
    <w:rsid w:val="002D7437"/>
    <w:rsid w:val="002E4DB2"/>
    <w:rsid w:val="002F3D19"/>
    <w:rsid w:val="003003B9"/>
    <w:rsid w:val="00303C57"/>
    <w:rsid w:val="00304EEA"/>
    <w:rsid w:val="00305180"/>
    <w:rsid w:val="0030775F"/>
    <w:rsid w:val="00310AC7"/>
    <w:rsid w:val="00311907"/>
    <w:rsid w:val="00315722"/>
    <w:rsid w:val="0032007A"/>
    <w:rsid w:val="003203AB"/>
    <w:rsid w:val="003274A1"/>
    <w:rsid w:val="00327C44"/>
    <w:rsid w:val="00327D91"/>
    <w:rsid w:val="00327E0E"/>
    <w:rsid w:val="003403B9"/>
    <w:rsid w:val="00340644"/>
    <w:rsid w:val="00340D9C"/>
    <w:rsid w:val="00346D86"/>
    <w:rsid w:val="00352705"/>
    <w:rsid w:val="00355545"/>
    <w:rsid w:val="00360C95"/>
    <w:rsid w:val="00364A28"/>
    <w:rsid w:val="00370E34"/>
    <w:rsid w:val="003714B8"/>
    <w:rsid w:val="00381223"/>
    <w:rsid w:val="00381ACD"/>
    <w:rsid w:val="0038523C"/>
    <w:rsid w:val="00387DB8"/>
    <w:rsid w:val="00392958"/>
    <w:rsid w:val="003A117C"/>
    <w:rsid w:val="003B0180"/>
    <w:rsid w:val="003C10BE"/>
    <w:rsid w:val="003C5D60"/>
    <w:rsid w:val="003D6AD3"/>
    <w:rsid w:val="003E2692"/>
    <w:rsid w:val="003E3336"/>
    <w:rsid w:val="003E5696"/>
    <w:rsid w:val="003E570C"/>
    <w:rsid w:val="003F1BA2"/>
    <w:rsid w:val="003F3F8C"/>
    <w:rsid w:val="003F4D7E"/>
    <w:rsid w:val="003F5551"/>
    <w:rsid w:val="00401489"/>
    <w:rsid w:val="004016FF"/>
    <w:rsid w:val="004061E5"/>
    <w:rsid w:val="004120A1"/>
    <w:rsid w:val="00413A8D"/>
    <w:rsid w:val="0041439A"/>
    <w:rsid w:val="00415731"/>
    <w:rsid w:val="00425173"/>
    <w:rsid w:val="004324FE"/>
    <w:rsid w:val="004351E8"/>
    <w:rsid w:val="004379B3"/>
    <w:rsid w:val="00442E4A"/>
    <w:rsid w:val="00443498"/>
    <w:rsid w:val="00443878"/>
    <w:rsid w:val="004455B0"/>
    <w:rsid w:val="004600A4"/>
    <w:rsid w:val="0046163C"/>
    <w:rsid w:val="0046617B"/>
    <w:rsid w:val="004664D4"/>
    <w:rsid w:val="0047561C"/>
    <w:rsid w:val="00480D87"/>
    <w:rsid w:val="004824CD"/>
    <w:rsid w:val="0048734D"/>
    <w:rsid w:val="004874C8"/>
    <w:rsid w:val="004A2E82"/>
    <w:rsid w:val="004B5092"/>
    <w:rsid w:val="004C66FE"/>
    <w:rsid w:val="004D655E"/>
    <w:rsid w:val="004E1A93"/>
    <w:rsid w:val="004E2464"/>
    <w:rsid w:val="004E2791"/>
    <w:rsid w:val="004E3340"/>
    <w:rsid w:val="004E4E2D"/>
    <w:rsid w:val="004E6D57"/>
    <w:rsid w:val="004F2C82"/>
    <w:rsid w:val="004F329F"/>
    <w:rsid w:val="004F3B9B"/>
    <w:rsid w:val="004F6C3C"/>
    <w:rsid w:val="004F7733"/>
    <w:rsid w:val="00507F7A"/>
    <w:rsid w:val="00515181"/>
    <w:rsid w:val="00515243"/>
    <w:rsid w:val="0052128F"/>
    <w:rsid w:val="0052359C"/>
    <w:rsid w:val="00537FC2"/>
    <w:rsid w:val="00540097"/>
    <w:rsid w:val="0054545D"/>
    <w:rsid w:val="005528EF"/>
    <w:rsid w:val="00553C52"/>
    <w:rsid w:val="00567115"/>
    <w:rsid w:val="0059439D"/>
    <w:rsid w:val="005959AA"/>
    <w:rsid w:val="00596420"/>
    <w:rsid w:val="00597886"/>
    <w:rsid w:val="005A0994"/>
    <w:rsid w:val="005B6152"/>
    <w:rsid w:val="005C2EA9"/>
    <w:rsid w:val="005D7AE6"/>
    <w:rsid w:val="005D7D34"/>
    <w:rsid w:val="005E0C46"/>
    <w:rsid w:val="005E1D7D"/>
    <w:rsid w:val="005E22FD"/>
    <w:rsid w:val="005E29B8"/>
    <w:rsid w:val="005E3083"/>
    <w:rsid w:val="005F20E1"/>
    <w:rsid w:val="006004CB"/>
    <w:rsid w:val="006023A9"/>
    <w:rsid w:val="00605B59"/>
    <w:rsid w:val="006116B4"/>
    <w:rsid w:val="00614F8C"/>
    <w:rsid w:val="00627BAA"/>
    <w:rsid w:val="00633B42"/>
    <w:rsid w:val="0063751D"/>
    <w:rsid w:val="00641F8F"/>
    <w:rsid w:val="006432D7"/>
    <w:rsid w:val="00655562"/>
    <w:rsid w:val="00661D81"/>
    <w:rsid w:val="00662ED4"/>
    <w:rsid w:val="00663B9F"/>
    <w:rsid w:val="00666D6E"/>
    <w:rsid w:val="00673721"/>
    <w:rsid w:val="00675F48"/>
    <w:rsid w:val="00687107"/>
    <w:rsid w:val="006918FF"/>
    <w:rsid w:val="00697DEC"/>
    <w:rsid w:val="006A47A7"/>
    <w:rsid w:val="006A5269"/>
    <w:rsid w:val="006B4AED"/>
    <w:rsid w:val="006C1061"/>
    <w:rsid w:val="006C2835"/>
    <w:rsid w:val="006C4D5C"/>
    <w:rsid w:val="006C7344"/>
    <w:rsid w:val="006D3274"/>
    <w:rsid w:val="006D7F5A"/>
    <w:rsid w:val="006E2E95"/>
    <w:rsid w:val="00703DBB"/>
    <w:rsid w:val="00705A53"/>
    <w:rsid w:val="00706671"/>
    <w:rsid w:val="007107BC"/>
    <w:rsid w:val="0072395A"/>
    <w:rsid w:val="00726ECE"/>
    <w:rsid w:val="00727007"/>
    <w:rsid w:val="00730F21"/>
    <w:rsid w:val="0073599B"/>
    <w:rsid w:val="0073775D"/>
    <w:rsid w:val="007400B0"/>
    <w:rsid w:val="00740A56"/>
    <w:rsid w:val="00741AB4"/>
    <w:rsid w:val="00751D4B"/>
    <w:rsid w:val="00753D62"/>
    <w:rsid w:val="0076575B"/>
    <w:rsid w:val="00771AFC"/>
    <w:rsid w:val="007736FB"/>
    <w:rsid w:val="00776CEB"/>
    <w:rsid w:val="007813FD"/>
    <w:rsid w:val="00782F9D"/>
    <w:rsid w:val="0079414C"/>
    <w:rsid w:val="00794506"/>
    <w:rsid w:val="00794E9F"/>
    <w:rsid w:val="00795B1A"/>
    <w:rsid w:val="007965D9"/>
    <w:rsid w:val="00796C3F"/>
    <w:rsid w:val="007A30E8"/>
    <w:rsid w:val="007A36B1"/>
    <w:rsid w:val="007B27ED"/>
    <w:rsid w:val="007C3662"/>
    <w:rsid w:val="007E5D28"/>
    <w:rsid w:val="007F2821"/>
    <w:rsid w:val="007F599B"/>
    <w:rsid w:val="008063ED"/>
    <w:rsid w:val="0081267E"/>
    <w:rsid w:val="008132CF"/>
    <w:rsid w:val="00813705"/>
    <w:rsid w:val="00814FA3"/>
    <w:rsid w:val="00815EC3"/>
    <w:rsid w:val="00823CFB"/>
    <w:rsid w:val="00825CD0"/>
    <w:rsid w:val="00826C85"/>
    <w:rsid w:val="00832FC1"/>
    <w:rsid w:val="008330BF"/>
    <w:rsid w:val="0085379B"/>
    <w:rsid w:val="0085662C"/>
    <w:rsid w:val="00870AE4"/>
    <w:rsid w:val="00871D11"/>
    <w:rsid w:val="0087715B"/>
    <w:rsid w:val="0088279D"/>
    <w:rsid w:val="00883EE8"/>
    <w:rsid w:val="008853E5"/>
    <w:rsid w:val="00885E39"/>
    <w:rsid w:val="008976D6"/>
    <w:rsid w:val="008A0638"/>
    <w:rsid w:val="008A401C"/>
    <w:rsid w:val="008A47D5"/>
    <w:rsid w:val="008B1A00"/>
    <w:rsid w:val="008B29FF"/>
    <w:rsid w:val="008C0E0C"/>
    <w:rsid w:val="008C4F63"/>
    <w:rsid w:val="008C68BF"/>
    <w:rsid w:val="008E22F4"/>
    <w:rsid w:val="008E2732"/>
    <w:rsid w:val="008E2E74"/>
    <w:rsid w:val="008E6C00"/>
    <w:rsid w:val="008F3DDA"/>
    <w:rsid w:val="008F6A09"/>
    <w:rsid w:val="00906ABD"/>
    <w:rsid w:val="00911FBE"/>
    <w:rsid w:val="009142BF"/>
    <w:rsid w:val="00935303"/>
    <w:rsid w:val="009367C5"/>
    <w:rsid w:val="009373A8"/>
    <w:rsid w:val="00947647"/>
    <w:rsid w:val="00952837"/>
    <w:rsid w:val="0095440F"/>
    <w:rsid w:val="0096258E"/>
    <w:rsid w:val="0096608E"/>
    <w:rsid w:val="009721C0"/>
    <w:rsid w:val="00975240"/>
    <w:rsid w:val="00981E56"/>
    <w:rsid w:val="009824FD"/>
    <w:rsid w:val="00992453"/>
    <w:rsid w:val="00994049"/>
    <w:rsid w:val="009A324D"/>
    <w:rsid w:val="009B0710"/>
    <w:rsid w:val="009B164D"/>
    <w:rsid w:val="009B4F28"/>
    <w:rsid w:val="009B5E1E"/>
    <w:rsid w:val="009C10EE"/>
    <w:rsid w:val="009D5CC0"/>
    <w:rsid w:val="009E3556"/>
    <w:rsid w:val="009E4135"/>
    <w:rsid w:val="009E69D3"/>
    <w:rsid w:val="009F378A"/>
    <w:rsid w:val="009F59EE"/>
    <w:rsid w:val="009F5C0E"/>
    <w:rsid w:val="00A0340D"/>
    <w:rsid w:val="00A1747A"/>
    <w:rsid w:val="00A206FA"/>
    <w:rsid w:val="00A223E9"/>
    <w:rsid w:val="00A23B84"/>
    <w:rsid w:val="00A35021"/>
    <w:rsid w:val="00A3574C"/>
    <w:rsid w:val="00A365E0"/>
    <w:rsid w:val="00A4567B"/>
    <w:rsid w:val="00A47027"/>
    <w:rsid w:val="00A657D9"/>
    <w:rsid w:val="00A71A49"/>
    <w:rsid w:val="00A82123"/>
    <w:rsid w:val="00A8401B"/>
    <w:rsid w:val="00A96857"/>
    <w:rsid w:val="00AA5620"/>
    <w:rsid w:val="00AA780F"/>
    <w:rsid w:val="00AB02E5"/>
    <w:rsid w:val="00AC52BE"/>
    <w:rsid w:val="00AC6B11"/>
    <w:rsid w:val="00AD09EB"/>
    <w:rsid w:val="00AD16D6"/>
    <w:rsid w:val="00AD36C3"/>
    <w:rsid w:val="00AD41B6"/>
    <w:rsid w:val="00AE2488"/>
    <w:rsid w:val="00AE405D"/>
    <w:rsid w:val="00AE4DF4"/>
    <w:rsid w:val="00B021A7"/>
    <w:rsid w:val="00B05599"/>
    <w:rsid w:val="00B05EEF"/>
    <w:rsid w:val="00B102D1"/>
    <w:rsid w:val="00B13763"/>
    <w:rsid w:val="00B14A50"/>
    <w:rsid w:val="00B2671F"/>
    <w:rsid w:val="00B306E6"/>
    <w:rsid w:val="00B35557"/>
    <w:rsid w:val="00B42DB7"/>
    <w:rsid w:val="00B50D35"/>
    <w:rsid w:val="00B53307"/>
    <w:rsid w:val="00B54F5D"/>
    <w:rsid w:val="00B65DAE"/>
    <w:rsid w:val="00B670B6"/>
    <w:rsid w:val="00B71395"/>
    <w:rsid w:val="00B73B0D"/>
    <w:rsid w:val="00B770A2"/>
    <w:rsid w:val="00B7774E"/>
    <w:rsid w:val="00B82006"/>
    <w:rsid w:val="00B83F45"/>
    <w:rsid w:val="00B96D57"/>
    <w:rsid w:val="00B97FEC"/>
    <w:rsid w:val="00BA21C6"/>
    <w:rsid w:val="00BA5947"/>
    <w:rsid w:val="00BA67E6"/>
    <w:rsid w:val="00BB6B95"/>
    <w:rsid w:val="00BC574D"/>
    <w:rsid w:val="00BD461A"/>
    <w:rsid w:val="00BE425D"/>
    <w:rsid w:val="00BE4BF9"/>
    <w:rsid w:val="00BF123F"/>
    <w:rsid w:val="00BF419B"/>
    <w:rsid w:val="00C017C4"/>
    <w:rsid w:val="00C06D22"/>
    <w:rsid w:val="00C10746"/>
    <w:rsid w:val="00C13F22"/>
    <w:rsid w:val="00C16176"/>
    <w:rsid w:val="00C16ED5"/>
    <w:rsid w:val="00C20EB0"/>
    <w:rsid w:val="00C2183F"/>
    <w:rsid w:val="00C21EE8"/>
    <w:rsid w:val="00C23937"/>
    <w:rsid w:val="00C34460"/>
    <w:rsid w:val="00C35A57"/>
    <w:rsid w:val="00C3714B"/>
    <w:rsid w:val="00C42E03"/>
    <w:rsid w:val="00C43CED"/>
    <w:rsid w:val="00C5014C"/>
    <w:rsid w:val="00C514AF"/>
    <w:rsid w:val="00C53F56"/>
    <w:rsid w:val="00C54F54"/>
    <w:rsid w:val="00C568BC"/>
    <w:rsid w:val="00C57D34"/>
    <w:rsid w:val="00C65A55"/>
    <w:rsid w:val="00C712AC"/>
    <w:rsid w:val="00C7501A"/>
    <w:rsid w:val="00C7586E"/>
    <w:rsid w:val="00C77F17"/>
    <w:rsid w:val="00C80C24"/>
    <w:rsid w:val="00C80FB3"/>
    <w:rsid w:val="00C8253C"/>
    <w:rsid w:val="00C84B80"/>
    <w:rsid w:val="00C9595C"/>
    <w:rsid w:val="00CA0B38"/>
    <w:rsid w:val="00CA0BAC"/>
    <w:rsid w:val="00CA37D7"/>
    <w:rsid w:val="00CA57A3"/>
    <w:rsid w:val="00CA64A9"/>
    <w:rsid w:val="00CB1193"/>
    <w:rsid w:val="00CB143F"/>
    <w:rsid w:val="00CB157C"/>
    <w:rsid w:val="00CB30CB"/>
    <w:rsid w:val="00CB4CE9"/>
    <w:rsid w:val="00CB5022"/>
    <w:rsid w:val="00CB6FD5"/>
    <w:rsid w:val="00CC7497"/>
    <w:rsid w:val="00CD0639"/>
    <w:rsid w:val="00CF423A"/>
    <w:rsid w:val="00CF5671"/>
    <w:rsid w:val="00D01444"/>
    <w:rsid w:val="00D04C61"/>
    <w:rsid w:val="00D06045"/>
    <w:rsid w:val="00D13AE7"/>
    <w:rsid w:val="00D16694"/>
    <w:rsid w:val="00D16A02"/>
    <w:rsid w:val="00D173DB"/>
    <w:rsid w:val="00D214FB"/>
    <w:rsid w:val="00D22A9A"/>
    <w:rsid w:val="00D31D1F"/>
    <w:rsid w:val="00D3392D"/>
    <w:rsid w:val="00D4056C"/>
    <w:rsid w:val="00D45905"/>
    <w:rsid w:val="00D467BC"/>
    <w:rsid w:val="00D61618"/>
    <w:rsid w:val="00D62E70"/>
    <w:rsid w:val="00D7215A"/>
    <w:rsid w:val="00D73B38"/>
    <w:rsid w:val="00D77BF7"/>
    <w:rsid w:val="00D843CA"/>
    <w:rsid w:val="00D84B49"/>
    <w:rsid w:val="00D924F6"/>
    <w:rsid w:val="00DA258F"/>
    <w:rsid w:val="00DA39D1"/>
    <w:rsid w:val="00DA405E"/>
    <w:rsid w:val="00DA63DF"/>
    <w:rsid w:val="00DC004C"/>
    <w:rsid w:val="00DC091F"/>
    <w:rsid w:val="00DC25BD"/>
    <w:rsid w:val="00DC3483"/>
    <w:rsid w:val="00DC39EA"/>
    <w:rsid w:val="00DC691D"/>
    <w:rsid w:val="00DD1541"/>
    <w:rsid w:val="00DD1BB9"/>
    <w:rsid w:val="00DD1FC8"/>
    <w:rsid w:val="00DD652E"/>
    <w:rsid w:val="00DE0627"/>
    <w:rsid w:val="00DE3C1A"/>
    <w:rsid w:val="00DF1DD5"/>
    <w:rsid w:val="00DF40CC"/>
    <w:rsid w:val="00E16A81"/>
    <w:rsid w:val="00E1700D"/>
    <w:rsid w:val="00E212F0"/>
    <w:rsid w:val="00E30C5B"/>
    <w:rsid w:val="00E33B2E"/>
    <w:rsid w:val="00E4433E"/>
    <w:rsid w:val="00E51294"/>
    <w:rsid w:val="00E61796"/>
    <w:rsid w:val="00E70128"/>
    <w:rsid w:val="00E7258E"/>
    <w:rsid w:val="00E73AFB"/>
    <w:rsid w:val="00E82B12"/>
    <w:rsid w:val="00E82C77"/>
    <w:rsid w:val="00E83EFC"/>
    <w:rsid w:val="00E90B6D"/>
    <w:rsid w:val="00E9371B"/>
    <w:rsid w:val="00E95992"/>
    <w:rsid w:val="00E96EF7"/>
    <w:rsid w:val="00EA0C54"/>
    <w:rsid w:val="00EA2805"/>
    <w:rsid w:val="00EB3606"/>
    <w:rsid w:val="00EB5C05"/>
    <w:rsid w:val="00EB7EC7"/>
    <w:rsid w:val="00EC11B3"/>
    <w:rsid w:val="00EC2EB6"/>
    <w:rsid w:val="00EC55B3"/>
    <w:rsid w:val="00ED0475"/>
    <w:rsid w:val="00ED4553"/>
    <w:rsid w:val="00EE3B84"/>
    <w:rsid w:val="00EE64FC"/>
    <w:rsid w:val="00EF1DA6"/>
    <w:rsid w:val="00EF719F"/>
    <w:rsid w:val="00F04840"/>
    <w:rsid w:val="00F15E2F"/>
    <w:rsid w:val="00F21C1D"/>
    <w:rsid w:val="00F23EEF"/>
    <w:rsid w:val="00F25F97"/>
    <w:rsid w:val="00F2619D"/>
    <w:rsid w:val="00F274F8"/>
    <w:rsid w:val="00F31B22"/>
    <w:rsid w:val="00F42932"/>
    <w:rsid w:val="00F44BC8"/>
    <w:rsid w:val="00F46944"/>
    <w:rsid w:val="00F46E79"/>
    <w:rsid w:val="00F46FD2"/>
    <w:rsid w:val="00F52561"/>
    <w:rsid w:val="00F61679"/>
    <w:rsid w:val="00F62301"/>
    <w:rsid w:val="00F63B4C"/>
    <w:rsid w:val="00F66F52"/>
    <w:rsid w:val="00F74127"/>
    <w:rsid w:val="00F743A7"/>
    <w:rsid w:val="00F80E9E"/>
    <w:rsid w:val="00F904C6"/>
    <w:rsid w:val="00F91B78"/>
    <w:rsid w:val="00F9751F"/>
    <w:rsid w:val="00FA0398"/>
    <w:rsid w:val="00FA29E9"/>
    <w:rsid w:val="00FA5105"/>
    <w:rsid w:val="00FB4F55"/>
    <w:rsid w:val="00FC4A2A"/>
    <w:rsid w:val="00FD3741"/>
    <w:rsid w:val="00FD7968"/>
    <w:rsid w:val="00FE5B11"/>
    <w:rsid w:val="00FE63FA"/>
    <w:rsid w:val="00FF3C01"/>
    <w:rsid w:val="00FF5130"/>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6890"/>
    </o:shapedefaults>
    <o:shapelayout v:ext="edit">
      <o:idmap v:ext="edit" data="1"/>
    </o:shapelayout>
  </w:shapeDefaults>
  <w:decimalSymbol w:val="."/>
  <w:listSeparator w:val=","/>
  <w14:docId w14:val="29620A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D652E"/>
    <w:rPr>
      <w:rFonts w:cs="Arial"/>
    </w:rPr>
  </w:style>
  <w:style w:type="paragraph" w:styleId="Heading1">
    <w:name w:val="heading 1"/>
    <w:basedOn w:val="Normal"/>
    <w:next w:val="Normal"/>
    <w:link w:val="Heading1Char"/>
    <w:uiPriority w:val="9"/>
    <w:qFormat/>
    <w:rsid w:val="0025715A"/>
    <w:pPr>
      <w:keepNext/>
      <w:keepLines/>
      <w:spacing w:before="240" w:after="120"/>
      <w:ind w:right="724"/>
      <w:outlineLvl w:val="0"/>
    </w:pPr>
    <w:rPr>
      <w:rFonts w:asciiTheme="majorHAnsi" w:eastAsiaTheme="majorEastAsia" w:hAnsiTheme="majorHAnsi" w:cstheme="majorBidi"/>
      <w:b/>
      <w:color w:val="006890"/>
      <w:sz w:val="40"/>
      <w:szCs w:val="40"/>
      <w:lang w:val="en-US"/>
    </w:rPr>
  </w:style>
  <w:style w:type="paragraph" w:styleId="Heading2">
    <w:name w:val="heading 2"/>
    <w:basedOn w:val="Normal"/>
    <w:next w:val="Normal"/>
    <w:link w:val="Heading2Char"/>
    <w:uiPriority w:val="9"/>
    <w:unhideWhenUsed/>
    <w:qFormat/>
    <w:rsid w:val="0025715A"/>
    <w:pPr>
      <w:keepNext/>
      <w:keepLines/>
      <w:spacing w:before="240" w:after="40"/>
      <w:contextualSpacing/>
      <w:outlineLvl w:val="1"/>
    </w:pPr>
    <w:rPr>
      <w:rFonts w:asciiTheme="majorHAnsi" w:eastAsiaTheme="majorEastAsia" w:hAnsiTheme="majorHAnsi" w:cstheme="majorBidi"/>
      <w:b/>
      <w:color w:val="006890"/>
      <w:sz w:val="32"/>
      <w:szCs w:val="32"/>
    </w:rPr>
  </w:style>
  <w:style w:type="paragraph" w:styleId="Heading3">
    <w:name w:val="heading 3"/>
    <w:basedOn w:val="Normal"/>
    <w:next w:val="Normal"/>
    <w:link w:val="Heading3Char"/>
    <w:uiPriority w:val="9"/>
    <w:unhideWhenUsed/>
    <w:qFormat/>
    <w:rsid w:val="0025715A"/>
    <w:pPr>
      <w:keepNext/>
      <w:keepLines/>
      <w:spacing w:before="120" w:after="40"/>
      <w:outlineLvl w:val="2"/>
    </w:pPr>
    <w:rPr>
      <w:rFonts w:asciiTheme="majorHAnsi" w:eastAsiaTheme="majorEastAsia" w:hAnsiTheme="majorHAnsi" w:cstheme="majorBidi"/>
      <w:b/>
      <w:color w:val="006890"/>
      <w:sz w:val="24"/>
      <w:szCs w:val="24"/>
    </w:rPr>
  </w:style>
  <w:style w:type="paragraph" w:styleId="Heading4">
    <w:name w:val="heading 4"/>
    <w:basedOn w:val="Normal"/>
    <w:next w:val="Normal"/>
    <w:link w:val="Heading4Char"/>
    <w:uiPriority w:val="9"/>
    <w:unhideWhenUsed/>
    <w:qFormat/>
    <w:rsid w:val="0025715A"/>
    <w:pPr>
      <w:keepNext/>
      <w:keepLines/>
      <w:spacing w:before="40" w:after="0"/>
      <w:outlineLvl w:val="3"/>
    </w:pPr>
    <w:rPr>
      <w:rFonts w:asciiTheme="majorHAnsi" w:eastAsiaTheme="majorEastAsia" w:hAnsiTheme="majorHAnsi" w:cstheme="majorBidi"/>
      <w:i/>
      <w:iCs/>
      <w:color w:val="006890"/>
    </w:rPr>
  </w:style>
  <w:style w:type="paragraph" w:styleId="Heading5">
    <w:name w:val="heading 5"/>
    <w:basedOn w:val="Normal"/>
    <w:next w:val="Normal"/>
    <w:link w:val="Heading5Char"/>
    <w:uiPriority w:val="9"/>
    <w:unhideWhenUsed/>
    <w:qFormat/>
    <w:rsid w:val="0025715A"/>
    <w:pPr>
      <w:keepNext/>
      <w:keepLines/>
      <w:spacing w:before="40" w:after="0"/>
      <w:outlineLvl w:val="4"/>
    </w:pPr>
    <w:rPr>
      <w:rFonts w:asciiTheme="majorHAnsi" w:eastAsiaTheme="majorEastAsia" w:hAnsiTheme="majorHAnsi" w:cstheme="majorBidi"/>
      <w:color w:val="0068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228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8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0C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80C24"/>
    <w:rPr>
      <w:rFonts w:eastAsiaTheme="minorEastAsia"/>
      <w:color w:val="5A5A5A" w:themeColor="text1" w:themeTint="A5"/>
      <w:spacing w:val="15"/>
    </w:rPr>
  </w:style>
  <w:style w:type="paragraph" w:styleId="Header">
    <w:name w:val="header"/>
    <w:basedOn w:val="Normal"/>
    <w:link w:val="HeaderChar"/>
    <w:uiPriority w:val="99"/>
    <w:unhideWhenUsed/>
    <w:rsid w:val="00C80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C24"/>
  </w:style>
  <w:style w:type="paragraph" w:styleId="Footer">
    <w:name w:val="footer"/>
    <w:basedOn w:val="Normal"/>
    <w:link w:val="FooterChar"/>
    <w:uiPriority w:val="99"/>
    <w:unhideWhenUsed/>
    <w:rsid w:val="00C80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C24"/>
  </w:style>
  <w:style w:type="paragraph" w:styleId="NoSpacing">
    <w:name w:val="No Spacing"/>
    <w:link w:val="NoSpacingChar"/>
    <w:uiPriority w:val="1"/>
    <w:qFormat/>
    <w:rsid w:val="00C80C2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80C24"/>
    <w:rPr>
      <w:rFonts w:eastAsiaTheme="minorEastAsia"/>
      <w:lang w:val="en-US"/>
    </w:rPr>
  </w:style>
  <w:style w:type="character" w:customStyle="1" w:styleId="Heading1Char">
    <w:name w:val="Heading 1 Char"/>
    <w:basedOn w:val="DefaultParagraphFont"/>
    <w:link w:val="Heading1"/>
    <w:uiPriority w:val="9"/>
    <w:rsid w:val="0025715A"/>
    <w:rPr>
      <w:rFonts w:asciiTheme="majorHAnsi" w:eastAsiaTheme="majorEastAsia" w:hAnsiTheme="majorHAnsi" w:cstheme="majorBidi"/>
      <w:b/>
      <w:color w:val="006890"/>
      <w:sz w:val="40"/>
      <w:szCs w:val="40"/>
      <w:lang w:val="en-US"/>
    </w:rPr>
  </w:style>
  <w:style w:type="character" w:customStyle="1" w:styleId="Heading2Char">
    <w:name w:val="Heading 2 Char"/>
    <w:basedOn w:val="DefaultParagraphFont"/>
    <w:link w:val="Heading2"/>
    <w:uiPriority w:val="9"/>
    <w:rsid w:val="0025715A"/>
    <w:rPr>
      <w:rFonts w:asciiTheme="majorHAnsi" w:eastAsiaTheme="majorEastAsia" w:hAnsiTheme="majorHAnsi" w:cstheme="majorBidi"/>
      <w:b/>
      <w:color w:val="006890"/>
      <w:sz w:val="32"/>
      <w:szCs w:val="32"/>
    </w:rPr>
  </w:style>
  <w:style w:type="paragraph" w:styleId="TOCHeading">
    <w:name w:val="TOC Heading"/>
    <w:basedOn w:val="Heading1"/>
    <w:next w:val="Normal"/>
    <w:uiPriority w:val="39"/>
    <w:unhideWhenUsed/>
    <w:qFormat/>
    <w:rsid w:val="00B50D35"/>
    <w:pPr>
      <w:outlineLvl w:val="9"/>
    </w:pPr>
  </w:style>
  <w:style w:type="paragraph" w:styleId="TOC1">
    <w:name w:val="toc 1"/>
    <w:basedOn w:val="Normal"/>
    <w:next w:val="Normal"/>
    <w:autoRedefine/>
    <w:uiPriority w:val="39"/>
    <w:unhideWhenUsed/>
    <w:qFormat/>
    <w:rsid w:val="00CB4CE9"/>
    <w:pPr>
      <w:spacing w:before="120" w:after="0"/>
    </w:pPr>
    <w:rPr>
      <w:b/>
      <w:bCs/>
      <w:sz w:val="24"/>
      <w:szCs w:val="24"/>
    </w:rPr>
  </w:style>
  <w:style w:type="paragraph" w:styleId="TOC2">
    <w:name w:val="toc 2"/>
    <w:basedOn w:val="Normal"/>
    <w:next w:val="Normal"/>
    <w:autoRedefine/>
    <w:uiPriority w:val="39"/>
    <w:unhideWhenUsed/>
    <w:qFormat/>
    <w:rsid w:val="00B50D35"/>
    <w:pPr>
      <w:spacing w:after="0"/>
      <w:ind w:left="220"/>
    </w:pPr>
    <w:rPr>
      <w:b/>
      <w:bCs/>
    </w:rPr>
  </w:style>
  <w:style w:type="character" w:styleId="Hyperlink">
    <w:name w:val="Hyperlink"/>
    <w:basedOn w:val="DefaultParagraphFont"/>
    <w:uiPriority w:val="99"/>
    <w:unhideWhenUsed/>
    <w:rsid w:val="00B50D35"/>
    <w:rPr>
      <w:color w:val="0563C1" w:themeColor="hyperlink"/>
      <w:u w:val="single"/>
    </w:rPr>
  </w:style>
  <w:style w:type="character" w:customStyle="1" w:styleId="Heading3Char">
    <w:name w:val="Heading 3 Char"/>
    <w:basedOn w:val="DefaultParagraphFont"/>
    <w:link w:val="Heading3"/>
    <w:uiPriority w:val="9"/>
    <w:rsid w:val="0025715A"/>
    <w:rPr>
      <w:rFonts w:asciiTheme="majorHAnsi" w:eastAsiaTheme="majorEastAsia" w:hAnsiTheme="majorHAnsi" w:cstheme="majorBidi"/>
      <w:b/>
      <w:color w:val="006890"/>
      <w:sz w:val="24"/>
      <w:szCs w:val="24"/>
    </w:rPr>
  </w:style>
  <w:style w:type="paragraph" w:styleId="TOC3">
    <w:name w:val="toc 3"/>
    <w:basedOn w:val="Normal"/>
    <w:next w:val="Normal"/>
    <w:autoRedefine/>
    <w:uiPriority w:val="39"/>
    <w:unhideWhenUsed/>
    <w:qFormat/>
    <w:rsid w:val="009F5C0E"/>
    <w:pPr>
      <w:spacing w:after="0"/>
      <w:ind w:left="440"/>
    </w:pPr>
  </w:style>
  <w:style w:type="character" w:styleId="PlaceholderText">
    <w:name w:val="Placeholder Text"/>
    <w:basedOn w:val="DefaultParagraphFont"/>
    <w:uiPriority w:val="99"/>
    <w:semiHidden/>
    <w:rsid w:val="009F5C0E"/>
    <w:rPr>
      <w:color w:val="808080"/>
    </w:rPr>
  </w:style>
  <w:style w:type="table" w:styleId="TableGrid">
    <w:name w:val="Table Grid"/>
    <w:basedOn w:val="TableNormal"/>
    <w:uiPriority w:val="39"/>
    <w:rsid w:val="008853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853E5"/>
    <w:rPr>
      <w:b/>
      <w:bCs/>
    </w:rPr>
  </w:style>
  <w:style w:type="paragraph" w:styleId="ListParagraph">
    <w:name w:val="List Paragraph"/>
    <w:basedOn w:val="Normal"/>
    <w:uiPriority w:val="34"/>
    <w:qFormat/>
    <w:rsid w:val="00054A1D"/>
    <w:pPr>
      <w:contextualSpacing/>
    </w:pPr>
  </w:style>
  <w:style w:type="character" w:customStyle="1" w:styleId="Heading4Char">
    <w:name w:val="Heading 4 Char"/>
    <w:basedOn w:val="DefaultParagraphFont"/>
    <w:link w:val="Heading4"/>
    <w:uiPriority w:val="9"/>
    <w:rsid w:val="0025715A"/>
    <w:rPr>
      <w:rFonts w:asciiTheme="majorHAnsi" w:eastAsiaTheme="majorEastAsia" w:hAnsiTheme="majorHAnsi" w:cstheme="majorBidi"/>
      <w:i/>
      <w:iCs/>
      <w:color w:val="006890"/>
    </w:rPr>
  </w:style>
  <w:style w:type="paragraph" w:styleId="Quote">
    <w:name w:val="Quote"/>
    <w:basedOn w:val="Normal"/>
    <w:next w:val="Normal"/>
    <w:link w:val="QuoteChar"/>
    <w:uiPriority w:val="29"/>
    <w:qFormat/>
    <w:rsid w:val="00675F48"/>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675F48"/>
    <w:rPr>
      <w:i/>
      <w:iCs/>
      <w:color w:val="404040" w:themeColor="text1" w:themeTint="BF"/>
    </w:rPr>
  </w:style>
  <w:style w:type="paragraph" w:styleId="Bibliography">
    <w:name w:val="Bibliography"/>
    <w:basedOn w:val="Normal"/>
    <w:next w:val="Normal"/>
    <w:uiPriority w:val="37"/>
    <w:unhideWhenUsed/>
    <w:rsid w:val="00CC7497"/>
  </w:style>
  <w:style w:type="character" w:styleId="FollowedHyperlink">
    <w:name w:val="FollowedHyperlink"/>
    <w:basedOn w:val="DefaultParagraphFont"/>
    <w:uiPriority w:val="99"/>
    <w:semiHidden/>
    <w:unhideWhenUsed/>
    <w:rsid w:val="00CB157C"/>
    <w:rPr>
      <w:color w:val="954F72" w:themeColor="followedHyperlink"/>
      <w:u w:val="single"/>
    </w:rPr>
  </w:style>
  <w:style w:type="paragraph" w:styleId="BalloonText">
    <w:name w:val="Balloon Text"/>
    <w:basedOn w:val="Normal"/>
    <w:link w:val="BalloonTextChar"/>
    <w:uiPriority w:val="99"/>
    <w:semiHidden/>
    <w:unhideWhenUsed/>
    <w:rsid w:val="00F44B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BC8"/>
    <w:rPr>
      <w:rFonts w:ascii="Segoe UI" w:hAnsi="Segoe UI" w:cs="Segoe UI"/>
      <w:sz w:val="18"/>
      <w:szCs w:val="18"/>
    </w:rPr>
  </w:style>
  <w:style w:type="paragraph" w:styleId="Caption">
    <w:name w:val="caption"/>
    <w:basedOn w:val="Normal"/>
    <w:next w:val="Normal"/>
    <w:uiPriority w:val="35"/>
    <w:unhideWhenUsed/>
    <w:qFormat/>
    <w:rsid w:val="008A47D5"/>
    <w:pPr>
      <w:spacing w:after="200" w:line="240" w:lineRule="auto"/>
    </w:pPr>
    <w:rPr>
      <w:rFonts w:cstheme="minorBidi"/>
      <w:i/>
      <w:iCs/>
      <w:color w:val="44546A" w:themeColor="text2"/>
      <w:sz w:val="18"/>
      <w:szCs w:val="18"/>
    </w:rPr>
  </w:style>
  <w:style w:type="paragraph" w:styleId="TableofFigures">
    <w:name w:val="table of figures"/>
    <w:basedOn w:val="Normal"/>
    <w:next w:val="Normal"/>
    <w:uiPriority w:val="99"/>
    <w:unhideWhenUsed/>
    <w:rsid w:val="008A47D5"/>
    <w:pPr>
      <w:spacing w:after="0"/>
    </w:pPr>
  </w:style>
  <w:style w:type="character" w:customStyle="1" w:styleId="Heading5Char">
    <w:name w:val="Heading 5 Char"/>
    <w:basedOn w:val="DefaultParagraphFont"/>
    <w:link w:val="Heading5"/>
    <w:uiPriority w:val="9"/>
    <w:rsid w:val="0025715A"/>
    <w:rPr>
      <w:rFonts w:asciiTheme="majorHAnsi" w:eastAsiaTheme="majorEastAsia" w:hAnsiTheme="majorHAnsi" w:cstheme="majorBidi"/>
      <w:color w:val="006890"/>
    </w:rPr>
  </w:style>
  <w:style w:type="table" w:styleId="GridTable1Light">
    <w:name w:val="Grid Table 1 Light"/>
    <w:basedOn w:val="TableNormal"/>
    <w:uiPriority w:val="46"/>
    <w:rsid w:val="0011760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11760E"/>
    <w:pPr>
      <w:spacing w:after="0"/>
      <w:ind w:left="660"/>
    </w:pPr>
    <w:rPr>
      <w:sz w:val="20"/>
      <w:szCs w:val="20"/>
    </w:rPr>
  </w:style>
  <w:style w:type="paragraph" w:styleId="TOC5">
    <w:name w:val="toc 5"/>
    <w:basedOn w:val="Normal"/>
    <w:next w:val="Normal"/>
    <w:autoRedefine/>
    <w:uiPriority w:val="39"/>
    <w:unhideWhenUsed/>
    <w:rsid w:val="0011760E"/>
    <w:pPr>
      <w:spacing w:after="0"/>
      <w:ind w:left="880"/>
    </w:pPr>
    <w:rPr>
      <w:sz w:val="20"/>
      <w:szCs w:val="20"/>
    </w:rPr>
  </w:style>
  <w:style w:type="paragraph" w:styleId="TOC6">
    <w:name w:val="toc 6"/>
    <w:basedOn w:val="Normal"/>
    <w:next w:val="Normal"/>
    <w:autoRedefine/>
    <w:uiPriority w:val="39"/>
    <w:unhideWhenUsed/>
    <w:rsid w:val="0011760E"/>
    <w:pPr>
      <w:spacing w:after="0"/>
      <w:ind w:left="1100"/>
    </w:pPr>
    <w:rPr>
      <w:sz w:val="20"/>
      <w:szCs w:val="20"/>
    </w:rPr>
  </w:style>
  <w:style w:type="paragraph" w:styleId="TOC7">
    <w:name w:val="toc 7"/>
    <w:basedOn w:val="Normal"/>
    <w:next w:val="Normal"/>
    <w:autoRedefine/>
    <w:uiPriority w:val="39"/>
    <w:unhideWhenUsed/>
    <w:rsid w:val="0011760E"/>
    <w:pPr>
      <w:spacing w:after="0"/>
      <w:ind w:left="1320"/>
    </w:pPr>
    <w:rPr>
      <w:sz w:val="20"/>
      <w:szCs w:val="20"/>
    </w:rPr>
  </w:style>
  <w:style w:type="paragraph" w:styleId="TOC8">
    <w:name w:val="toc 8"/>
    <w:basedOn w:val="Normal"/>
    <w:next w:val="Normal"/>
    <w:autoRedefine/>
    <w:uiPriority w:val="39"/>
    <w:unhideWhenUsed/>
    <w:rsid w:val="0011760E"/>
    <w:pPr>
      <w:spacing w:after="0"/>
      <w:ind w:left="1540"/>
    </w:pPr>
    <w:rPr>
      <w:sz w:val="20"/>
      <w:szCs w:val="20"/>
    </w:rPr>
  </w:style>
  <w:style w:type="paragraph" w:styleId="TOC9">
    <w:name w:val="toc 9"/>
    <w:basedOn w:val="Normal"/>
    <w:next w:val="Normal"/>
    <w:autoRedefine/>
    <w:uiPriority w:val="39"/>
    <w:unhideWhenUsed/>
    <w:rsid w:val="0011760E"/>
    <w:pPr>
      <w:spacing w:after="0"/>
      <w:ind w:left="1760"/>
    </w:pPr>
    <w:rPr>
      <w:sz w:val="20"/>
      <w:szCs w:val="20"/>
    </w:rPr>
  </w:style>
  <w:style w:type="paragraph" w:customStyle="1" w:styleId="FigureCaption">
    <w:name w:val="Figure Caption"/>
    <w:basedOn w:val="Caption"/>
    <w:qFormat/>
    <w:rsid w:val="004324FE"/>
  </w:style>
  <w:style w:type="paragraph" w:customStyle="1" w:styleId="TableCaption">
    <w:name w:val="Table Caption"/>
    <w:basedOn w:val="Caption"/>
    <w:qFormat/>
    <w:rsid w:val="004324FE"/>
  </w:style>
  <w:style w:type="paragraph" w:customStyle="1" w:styleId="PublicationInfo">
    <w:name w:val="Publication Info"/>
    <w:basedOn w:val="Normal"/>
    <w:qFormat/>
    <w:rsid w:val="0025715A"/>
    <w:rPr>
      <w:b/>
      <w:color w:val="006890"/>
      <w:sz w:val="40"/>
      <w:szCs w:val="40"/>
    </w:rPr>
  </w:style>
  <w:style w:type="table" w:styleId="ListTable3-Accent5">
    <w:name w:val="List Table 3 Accent 5"/>
    <w:basedOn w:val="TableNormal"/>
    <w:uiPriority w:val="48"/>
    <w:rsid w:val="00C77F17"/>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006890"/>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shd w:val="clear" w:color="auto" w:fill="DEEAF6" w:themeFill="accent1" w:themeFillTint="33"/>
      </w:tcPr>
    </w:tblStylePr>
    <w:tblStylePr w:type="lastCol">
      <w:rPr>
        <w:b/>
        <w:bCs/>
      </w:rPr>
      <w:tblPr/>
      <w:tcPr>
        <w:shd w:val="clear" w:color="auto" w:fill="9CC2E5" w:themeFill="accent1" w:themeFillTint="99"/>
      </w:tcPr>
    </w:tblStylePr>
    <w:tblStylePr w:type="band1Vert">
      <w:tblPr/>
      <w:tcPr>
        <w:shd w:val="clear" w:color="auto" w:fill="BDD6EE" w:themeFill="accent1" w:themeFillTint="66"/>
      </w:tcPr>
    </w:tblStylePr>
    <w:tblStylePr w:type="band2Vert">
      <w:tblPr/>
      <w:tcPr>
        <w:shd w:val="clear" w:color="auto" w:fill="9CC2E5" w:themeFill="accent1" w:themeFillTint="99"/>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4-Accent5">
    <w:name w:val="Grid Table 4 Accent 5"/>
    <w:basedOn w:val="TableNormal"/>
    <w:uiPriority w:val="49"/>
    <w:rsid w:val="000C7DA9"/>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3274A1"/>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860646">
      <w:bodyDiv w:val="1"/>
      <w:marLeft w:val="0"/>
      <w:marRight w:val="0"/>
      <w:marTop w:val="0"/>
      <w:marBottom w:val="0"/>
      <w:divBdr>
        <w:top w:val="none" w:sz="0" w:space="0" w:color="auto"/>
        <w:left w:val="none" w:sz="0" w:space="0" w:color="auto"/>
        <w:bottom w:val="none" w:sz="0" w:space="0" w:color="auto"/>
        <w:right w:val="none" w:sz="0" w:space="0" w:color="auto"/>
      </w:divBdr>
    </w:div>
    <w:div w:id="786436057">
      <w:bodyDiv w:val="1"/>
      <w:marLeft w:val="0"/>
      <w:marRight w:val="0"/>
      <w:marTop w:val="0"/>
      <w:marBottom w:val="0"/>
      <w:divBdr>
        <w:top w:val="none" w:sz="0" w:space="0" w:color="auto"/>
        <w:left w:val="none" w:sz="0" w:space="0" w:color="auto"/>
        <w:bottom w:val="none" w:sz="0" w:space="0" w:color="auto"/>
        <w:right w:val="none" w:sz="0" w:space="0" w:color="auto"/>
      </w:divBdr>
    </w:div>
    <w:div w:id="1967393611">
      <w:bodyDiv w:val="1"/>
      <w:marLeft w:val="0"/>
      <w:marRight w:val="0"/>
      <w:marTop w:val="0"/>
      <w:marBottom w:val="0"/>
      <w:divBdr>
        <w:top w:val="none" w:sz="0" w:space="0" w:color="auto"/>
        <w:left w:val="none" w:sz="0" w:space="0" w:color="auto"/>
        <w:bottom w:val="none" w:sz="0" w:space="0" w:color="auto"/>
        <w:right w:val="none" w:sz="0" w:space="0" w:color="auto"/>
      </w:divBdr>
    </w:div>
    <w:div w:id="208811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header" Target="header6.xml"/><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image" Target="media/image18.jpeg"/><Relationship Id="rId32" Type="http://schemas.openxmlformats.org/officeDocument/2006/relationships/image" Target="media/image19.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eader" Target="header7.xml"/><Relationship Id="rId34" Type="http://schemas.openxmlformats.org/officeDocument/2006/relationships/header" Target="header8.xml"/><Relationship Id="rId35"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37" Type="http://schemas.microsoft.com/office/2011/relationships/people" Target="people.xml"/><Relationship Id="rId38" Type="http://schemas.openxmlformats.org/officeDocument/2006/relationships/glossaryDocument" Target="glossary/document.xml"/><Relationship Id="rId3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Documents\Custom%20Office%20Templates\DE0x%20-%20Guidance%20Note%20template%20v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380FAF8F0AD14D80803AF0488B98E1"/>
        <w:category>
          <w:name w:val="General"/>
          <w:gallery w:val="placeholder"/>
        </w:category>
        <w:types>
          <w:type w:val="bbPlcHdr"/>
        </w:types>
        <w:behaviors>
          <w:behavior w:val="content"/>
        </w:behaviors>
        <w:guid w:val="{3C071B6E-3F82-8246-9A5F-AB57453B3550}"/>
      </w:docPartPr>
      <w:docPartBody>
        <w:p w:rsidR="00F46AEA" w:rsidRDefault="00F46AEA" w:rsidP="00F46AEA">
          <w:pPr>
            <w:pStyle w:val="2A380FAF8F0AD14D80803AF0488B98E1"/>
          </w:pPr>
          <w:r w:rsidRPr="00561F7B">
            <w:rPr>
              <w:rStyle w:val="PlaceholderText"/>
            </w:rPr>
            <w:t>Choose an item.</w:t>
          </w:r>
        </w:p>
      </w:docPartBody>
    </w:docPart>
    <w:docPart>
      <w:docPartPr>
        <w:name w:val="726FEEEAC5F2A745B23E92FD1BC2EEBD"/>
        <w:category>
          <w:name w:val="General"/>
          <w:gallery w:val="placeholder"/>
        </w:category>
        <w:types>
          <w:type w:val="bbPlcHdr"/>
        </w:types>
        <w:behaviors>
          <w:behavior w:val="content"/>
        </w:behaviors>
        <w:guid w:val="{697187C6-AC2B-CF4A-BCF5-CD24A582D8C0}"/>
      </w:docPartPr>
      <w:docPartBody>
        <w:p w:rsidR="00F46AEA" w:rsidRDefault="00F46AEA" w:rsidP="00F46AEA">
          <w:pPr>
            <w:pStyle w:val="726FEEEAC5F2A745B23E92FD1BC2EEBD"/>
          </w:pPr>
          <w:r w:rsidRPr="00561F7B">
            <w:rPr>
              <w:rStyle w:val="PlaceholderText"/>
            </w:rPr>
            <w:t>Choose an item.</w:t>
          </w:r>
        </w:p>
      </w:docPartBody>
    </w:docPart>
    <w:docPart>
      <w:docPartPr>
        <w:name w:val="FBE079BBAFA34E4B9DC360E90C8CEAEA"/>
        <w:category>
          <w:name w:val="General"/>
          <w:gallery w:val="placeholder"/>
        </w:category>
        <w:types>
          <w:type w:val="bbPlcHdr"/>
        </w:types>
        <w:behaviors>
          <w:behavior w:val="content"/>
        </w:behaviors>
        <w:guid w:val="{2F5715DE-99E9-074D-8AA4-6CB030DB6A76}"/>
      </w:docPartPr>
      <w:docPartBody>
        <w:p w:rsidR="00F46AEA" w:rsidRDefault="00F46AEA" w:rsidP="00F46AEA">
          <w:pPr>
            <w:pStyle w:val="FBE079BBAFA34E4B9DC360E90C8CEAEA"/>
          </w:pPr>
          <w:r w:rsidRPr="00561F7B">
            <w:rPr>
              <w:rStyle w:val="PlaceholderText"/>
            </w:rPr>
            <w:t>Choose an item.</w:t>
          </w:r>
        </w:p>
      </w:docPartBody>
    </w:docPart>
    <w:docPart>
      <w:docPartPr>
        <w:name w:val="9B8F864148AAA04E83DE547AA478E6B3"/>
        <w:category>
          <w:name w:val="General"/>
          <w:gallery w:val="placeholder"/>
        </w:category>
        <w:types>
          <w:type w:val="bbPlcHdr"/>
        </w:types>
        <w:behaviors>
          <w:behavior w:val="content"/>
        </w:behaviors>
        <w:guid w:val="{DEE20C7B-5736-D948-B74C-740A6451A9A1}"/>
      </w:docPartPr>
      <w:docPartBody>
        <w:p w:rsidR="00F46AEA" w:rsidRDefault="00F46AEA" w:rsidP="00F46AEA">
          <w:pPr>
            <w:pStyle w:val="9B8F864148AAA04E83DE547AA478E6B3"/>
          </w:pPr>
          <w:r w:rsidRPr="00561F7B">
            <w:rPr>
              <w:rStyle w:val="PlaceholderText"/>
            </w:rPr>
            <w:t>Choose an item.</w:t>
          </w:r>
        </w:p>
      </w:docPartBody>
    </w:docPart>
    <w:docPart>
      <w:docPartPr>
        <w:name w:val="492984D0570C28448687FE3335AF10C1"/>
        <w:category>
          <w:name w:val="General"/>
          <w:gallery w:val="placeholder"/>
        </w:category>
        <w:types>
          <w:type w:val="bbPlcHdr"/>
        </w:types>
        <w:behaviors>
          <w:behavior w:val="content"/>
        </w:behaviors>
        <w:guid w:val="{6611459F-796D-FC42-9EC7-8CC88E484B09}"/>
      </w:docPartPr>
      <w:docPartBody>
        <w:p w:rsidR="00F46AEA" w:rsidRDefault="00F46AEA" w:rsidP="00F46AEA">
          <w:pPr>
            <w:pStyle w:val="492984D0570C28448687FE3335AF10C1"/>
          </w:pPr>
          <w:r w:rsidRPr="00561F7B">
            <w:rPr>
              <w:rStyle w:val="PlaceholderText"/>
            </w:rPr>
            <w:t>Choose an item.</w:t>
          </w:r>
        </w:p>
      </w:docPartBody>
    </w:docPart>
    <w:docPart>
      <w:docPartPr>
        <w:name w:val="55DA83E922609144950EA9E3D1CBA86C"/>
        <w:category>
          <w:name w:val="General"/>
          <w:gallery w:val="placeholder"/>
        </w:category>
        <w:types>
          <w:type w:val="bbPlcHdr"/>
        </w:types>
        <w:behaviors>
          <w:behavior w:val="content"/>
        </w:behaviors>
        <w:guid w:val="{7AE12D78-6378-3D41-90FD-A1A97A134AF4}"/>
      </w:docPartPr>
      <w:docPartBody>
        <w:p w:rsidR="00F46AEA" w:rsidRDefault="00F46AEA" w:rsidP="00F46AEA">
          <w:pPr>
            <w:pStyle w:val="55DA83E922609144950EA9E3D1CBA86C"/>
          </w:pPr>
          <w:r w:rsidRPr="00561F7B">
            <w:rPr>
              <w:rStyle w:val="PlaceholderText"/>
            </w:rPr>
            <w:t>Choose an item.</w:t>
          </w:r>
        </w:p>
      </w:docPartBody>
    </w:docPart>
    <w:docPart>
      <w:docPartPr>
        <w:name w:val="340E1D467F2AA449A7E6B73B7C42A042"/>
        <w:category>
          <w:name w:val="General"/>
          <w:gallery w:val="placeholder"/>
        </w:category>
        <w:types>
          <w:type w:val="bbPlcHdr"/>
        </w:types>
        <w:behaviors>
          <w:behavior w:val="content"/>
        </w:behaviors>
        <w:guid w:val="{0841BB7B-6A15-B840-B289-49CF33296E34}"/>
      </w:docPartPr>
      <w:docPartBody>
        <w:p w:rsidR="00F46AEA" w:rsidRDefault="00F46AEA" w:rsidP="00F46AEA">
          <w:pPr>
            <w:pStyle w:val="340E1D467F2AA449A7E6B73B7C42A042"/>
          </w:pPr>
          <w:r w:rsidRPr="00561F7B">
            <w:rPr>
              <w:rStyle w:val="PlaceholderText"/>
            </w:rPr>
            <w:t>Choose an item.</w:t>
          </w:r>
        </w:p>
      </w:docPartBody>
    </w:docPart>
    <w:docPart>
      <w:docPartPr>
        <w:name w:val="386A675AB072AB43B58EDC83B7D68D30"/>
        <w:category>
          <w:name w:val="General"/>
          <w:gallery w:val="placeholder"/>
        </w:category>
        <w:types>
          <w:type w:val="bbPlcHdr"/>
        </w:types>
        <w:behaviors>
          <w:behavior w:val="content"/>
        </w:behaviors>
        <w:guid w:val="{B9FE9B35-0BD8-0D46-8DE6-395E4B43BF0B}"/>
      </w:docPartPr>
      <w:docPartBody>
        <w:p w:rsidR="00F46AEA" w:rsidRDefault="00F46AEA" w:rsidP="00F46AEA">
          <w:pPr>
            <w:pStyle w:val="386A675AB072AB43B58EDC83B7D68D30"/>
          </w:pPr>
          <w:r w:rsidRPr="00561F7B">
            <w:rPr>
              <w:rStyle w:val="PlaceholderText"/>
            </w:rPr>
            <w:t>Choose an item.</w:t>
          </w:r>
        </w:p>
      </w:docPartBody>
    </w:docPart>
    <w:docPart>
      <w:docPartPr>
        <w:name w:val="5D6095E182887642B515F381507489BD"/>
        <w:category>
          <w:name w:val="General"/>
          <w:gallery w:val="placeholder"/>
        </w:category>
        <w:types>
          <w:type w:val="bbPlcHdr"/>
        </w:types>
        <w:behaviors>
          <w:behavior w:val="content"/>
        </w:behaviors>
        <w:guid w:val="{4FB966F8-60F3-2D41-B98A-AF533D0D0B19}"/>
      </w:docPartPr>
      <w:docPartBody>
        <w:p w:rsidR="00F46AEA" w:rsidRDefault="00F46AEA" w:rsidP="00F46AEA">
          <w:pPr>
            <w:pStyle w:val="5D6095E182887642B515F381507489BD"/>
          </w:pPr>
          <w:r w:rsidRPr="00561F7B">
            <w:rPr>
              <w:rStyle w:val="PlaceholderText"/>
            </w:rPr>
            <w:t>Choose an item.</w:t>
          </w:r>
        </w:p>
      </w:docPartBody>
    </w:docPart>
    <w:docPart>
      <w:docPartPr>
        <w:name w:val="E2EE64F2245D064DB35C824E31AA1D0E"/>
        <w:category>
          <w:name w:val="General"/>
          <w:gallery w:val="placeholder"/>
        </w:category>
        <w:types>
          <w:type w:val="bbPlcHdr"/>
        </w:types>
        <w:behaviors>
          <w:behavior w:val="content"/>
        </w:behaviors>
        <w:guid w:val="{564ED609-BA67-9446-9C63-FFF592AC58C2}"/>
      </w:docPartPr>
      <w:docPartBody>
        <w:p w:rsidR="00F46AEA" w:rsidRDefault="00F46AEA" w:rsidP="00F46AEA">
          <w:pPr>
            <w:pStyle w:val="E2EE64F2245D064DB35C824E31AA1D0E"/>
          </w:pPr>
          <w:r w:rsidRPr="00561F7B">
            <w:rPr>
              <w:rStyle w:val="PlaceholderText"/>
            </w:rPr>
            <w:t>Choose an item.</w:t>
          </w:r>
        </w:p>
      </w:docPartBody>
    </w:docPart>
    <w:docPart>
      <w:docPartPr>
        <w:name w:val="148BA7A72B6E964F8A6F23E0FB1C02A3"/>
        <w:category>
          <w:name w:val="General"/>
          <w:gallery w:val="placeholder"/>
        </w:category>
        <w:types>
          <w:type w:val="bbPlcHdr"/>
        </w:types>
        <w:behaviors>
          <w:behavior w:val="content"/>
        </w:behaviors>
        <w:guid w:val="{49152D4C-A134-BC4E-9502-6DBEC73E60A4}"/>
      </w:docPartPr>
      <w:docPartBody>
        <w:p w:rsidR="00F46AEA" w:rsidRDefault="00F46AEA" w:rsidP="00F46AEA">
          <w:pPr>
            <w:pStyle w:val="148BA7A72B6E964F8A6F23E0FB1C02A3"/>
          </w:pPr>
          <w:r w:rsidRPr="00561F7B">
            <w:rPr>
              <w:rStyle w:val="PlaceholderText"/>
            </w:rPr>
            <w:t>Choose an item.</w:t>
          </w:r>
        </w:p>
      </w:docPartBody>
    </w:docPart>
    <w:docPart>
      <w:docPartPr>
        <w:name w:val="D0D5D6785813BC4488A5E57BB3340C90"/>
        <w:category>
          <w:name w:val="General"/>
          <w:gallery w:val="placeholder"/>
        </w:category>
        <w:types>
          <w:type w:val="bbPlcHdr"/>
        </w:types>
        <w:behaviors>
          <w:behavior w:val="content"/>
        </w:behaviors>
        <w:guid w:val="{9B2612E4-E971-6747-90B1-D355A5D145F5}"/>
      </w:docPartPr>
      <w:docPartBody>
        <w:p w:rsidR="00F46AEA" w:rsidRDefault="00F46AEA" w:rsidP="00F46AEA">
          <w:pPr>
            <w:pStyle w:val="D0D5D6785813BC4488A5E57BB3340C90"/>
          </w:pPr>
          <w:r w:rsidRPr="00561F7B">
            <w:rPr>
              <w:rStyle w:val="PlaceholderText"/>
            </w:rPr>
            <w:t>Choose an item.</w:t>
          </w:r>
        </w:p>
      </w:docPartBody>
    </w:docPart>
    <w:docPart>
      <w:docPartPr>
        <w:name w:val="4A93774160497D41AE5C25DB8933E4FF"/>
        <w:category>
          <w:name w:val="General"/>
          <w:gallery w:val="placeholder"/>
        </w:category>
        <w:types>
          <w:type w:val="bbPlcHdr"/>
        </w:types>
        <w:behaviors>
          <w:behavior w:val="content"/>
        </w:behaviors>
        <w:guid w:val="{58320C19-BCBD-C94E-9EC9-8A17561153BB}"/>
      </w:docPartPr>
      <w:docPartBody>
        <w:p w:rsidR="00F46AEA" w:rsidRDefault="00F46AEA" w:rsidP="00F46AEA">
          <w:pPr>
            <w:pStyle w:val="4A93774160497D41AE5C25DB8933E4FF"/>
          </w:pPr>
          <w:r w:rsidRPr="00561F7B">
            <w:rPr>
              <w:rStyle w:val="PlaceholderText"/>
            </w:rPr>
            <w:t>Choose an item.</w:t>
          </w:r>
        </w:p>
      </w:docPartBody>
    </w:docPart>
    <w:docPart>
      <w:docPartPr>
        <w:name w:val="D5F25AC5986D2D4E8EDE6E5195E4DC5B"/>
        <w:category>
          <w:name w:val="General"/>
          <w:gallery w:val="placeholder"/>
        </w:category>
        <w:types>
          <w:type w:val="bbPlcHdr"/>
        </w:types>
        <w:behaviors>
          <w:behavior w:val="content"/>
        </w:behaviors>
        <w:guid w:val="{C7BDDC70-1313-B441-A02A-5D7C3FBB02B3}"/>
      </w:docPartPr>
      <w:docPartBody>
        <w:p w:rsidR="00F46AEA" w:rsidRDefault="00F46AEA" w:rsidP="00F46AEA">
          <w:pPr>
            <w:pStyle w:val="D5F25AC5986D2D4E8EDE6E5195E4DC5B"/>
          </w:pPr>
          <w:r w:rsidRPr="00561F7B">
            <w:rPr>
              <w:rStyle w:val="PlaceholderText"/>
            </w:rPr>
            <w:t>Choose an item.</w:t>
          </w:r>
        </w:p>
      </w:docPartBody>
    </w:docPart>
    <w:docPart>
      <w:docPartPr>
        <w:name w:val="07F66155AA04504E80E63D344EF7A88D"/>
        <w:category>
          <w:name w:val="General"/>
          <w:gallery w:val="placeholder"/>
        </w:category>
        <w:types>
          <w:type w:val="bbPlcHdr"/>
        </w:types>
        <w:behaviors>
          <w:behavior w:val="content"/>
        </w:behaviors>
        <w:guid w:val="{5BB533B3-7802-B149-985F-C1E9320A3BF5}"/>
      </w:docPartPr>
      <w:docPartBody>
        <w:p w:rsidR="00F46AEA" w:rsidRDefault="00F46AEA" w:rsidP="00F46AEA">
          <w:pPr>
            <w:pStyle w:val="07F66155AA04504E80E63D344EF7A88D"/>
          </w:pPr>
          <w:r w:rsidRPr="00561F7B">
            <w:rPr>
              <w:rStyle w:val="PlaceholderText"/>
            </w:rPr>
            <w:t>Choose an item.</w:t>
          </w:r>
        </w:p>
      </w:docPartBody>
    </w:docPart>
    <w:docPart>
      <w:docPartPr>
        <w:name w:val="008B5C2C17327243B4971712CD39F716"/>
        <w:category>
          <w:name w:val="General"/>
          <w:gallery w:val="placeholder"/>
        </w:category>
        <w:types>
          <w:type w:val="bbPlcHdr"/>
        </w:types>
        <w:behaviors>
          <w:behavior w:val="content"/>
        </w:behaviors>
        <w:guid w:val="{1CF66822-176A-8341-BFF8-7FC1486916BD}"/>
      </w:docPartPr>
      <w:docPartBody>
        <w:p w:rsidR="00F46AEA" w:rsidRDefault="00F46AEA" w:rsidP="00F46AEA">
          <w:pPr>
            <w:pStyle w:val="008B5C2C17327243B4971712CD39F716"/>
          </w:pPr>
          <w:r w:rsidRPr="00561F7B">
            <w:rPr>
              <w:rStyle w:val="PlaceholderText"/>
            </w:rPr>
            <w:t>Choose an item.</w:t>
          </w:r>
        </w:p>
      </w:docPartBody>
    </w:docPart>
    <w:docPart>
      <w:docPartPr>
        <w:name w:val="9064099463426F4883D74BDBEF531064"/>
        <w:category>
          <w:name w:val="General"/>
          <w:gallery w:val="placeholder"/>
        </w:category>
        <w:types>
          <w:type w:val="bbPlcHdr"/>
        </w:types>
        <w:behaviors>
          <w:behavior w:val="content"/>
        </w:behaviors>
        <w:guid w:val="{437D3E11-FE37-B44A-8DF7-AE12667DCFAC}"/>
      </w:docPartPr>
      <w:docPartBody>
        <w:p w:rsidR="00F46AEA" w:rsidRDefault="00F46AEA" w:rsidP="00F46AEA">
          <w:pPr>
            <w:pStyle w:val="9064099463426F4883D74BDBEF531064"/>
          </w:pPr>
          <w:r w:rsidRPr="00561F7B">
            <w:rPr>
              <w:rStyle w:val="PlaceholderText"/>
            </w:rPr>
            <w:t>Choose an item.</w:t>
          </w:r>
        </w:p>
      </w:docPartBody>
    </w:docPart>
    <w:docPart>
      <w:docPartPr>
        <w:name w:val="310A1C0E6434834F8E1D0CCF152ECE24"/>
        <w:category>
          <w:name w:val="General"/>
          <w:gallery w:val="placeholder"/>
        </w:category>
        <w:types>
          <w:type w:val="bbPlcHdr"/>
        </w:types>
        <w:behaviors>
          <w:behavior w:val="content"/>
        </w:behaviors>
        <w:guid w:val="{0B6B1DDA-8A25-084E-91AB-382260AABC58}"/>
      </w:docPartPr>
      <w:docPartBody>
        <w:p w:rsidR="00F46AEA" w:rsidRDefault="00F46AEA" w:rsidP="00F46AEA">
          <w:pPr>
            <w:pStyle w:val="310A1C0E6434834F8E1D0CCF152ECE24"/>
          </w:pPr>
          <w:r w:rsidRPr="00561F7B">
            <w:rPr>
              <w:rStyle w:val="PlaceholderText"/>
            </w:rPr>
            <w:t>Choose an item.</w:t>
          </w:r>
        </w:p>
      </w:docPartBody>
    </w:docPart>
    <w:docPart>
      <w:docPartPr>
        <w:name w:val="ADC477222D91664EAC6F95D5B4A0BED5"/>
        <w:category>
          <w:name w:val="General"/>
          <w:gallery w:val="placeholder"/>
        </w:category>
        <w:types>
          <w:type w:val="bbPlcHdr"/>
        </w:types>
        <w:behaviors>
          <w:behavior w:val="content"/>
        </w:behaviors>
        <w:guid w:val="{B43BCA87-F429-984F-B124-5514B2DA2EB5}"/>
      </w:docPartPr>
      <w:docPartBody>
        <w:p w:rsidR="00F46AEA" w:rsidRDefault="00F46AEA" w:rsidP="00F46AEA">
          <w:pPr>
            <w:pStyle w:val="ADC477222D91664EAC6F95D5B4A0BED5"/>
          </w:pPr>
          <w:r w:rsidRPr="00561F7B">
            <w:rPr>
              <w:rStyle w:val="PlaceholderText"/>
            </w:rPr>
            <w:t>Choose an item.</w:t>
          </w:r>
        </w:p>
      </w:docPartBody>
    </w:docPart>
    <w:docPart>
      <w:docPartPr>
        <w:name w:val="A0F201EE4AFA7542939174166380CA99"/>
        <w:category>
          <w:name w:val="General"/>
          <w:gallery w:val="placeholder"/>
        </w:category>
        <w:types>
          <w:type w:val="bbPlcHdr"/>
        </w:types>
        <w:behaviors>
          <w:behavior w:val="content"/>
        </w:behaviors>
        <w:guid w:val="{D168612F-4A15-EB41-A666-7C0FA276BDD8}"/>
      </w:docPartPr>
      <w:docPartBody>
        <w:p w:rsidR="00F46AEA" w:rsidRDefault="00F46AEA" w:rsidP="00F46AEA">
          <w:pPr>
            <w:pStyle w:val="A0F201EE4AFA7542939174166380CA99"/>
          </w:pPr>
          <w:r w:rsidRPr="00561F7B">
            <w:rPr>
              <w:rStyle w:val="PlaceholderText"/>
            </w:rPr>
            <w:t>Choose an item.</w:t>
          </w:r>
        </w:p>
      </w:docPartBody>
    </w:docPart>
    <w:docPart>
      <w:docPartPr>
        <w:name w:val="FF2B2B07DAD6634D88C59DB7721A3034"/>
        <w:category>
          <w:name w:val="General"/>
          <w:gallery w:val="placeholder"/>
        </w:category>
        <w:types>
          <w:type w:val="bbPlcHdr"/>
        </w:types>
        <w:behaviors>
          <w:behavior w:val="content"/>
        </w:behaviors>
        <w:guid w:val="{5E665B93-4C8C-404B-A458-AF5A31D6173A}"/>
      </w:docPartPr>
      <w:docPartBody>
        <w:p w:rsidR="00F46AEA" w:rsidRDefault="00F46AEA" w:rsidP="00F46AEA">
          <w:pPr>
            <w:pStyle w:val="FF2B2B07DAD6634D88C59DB7721A3034"/>
          </w:pPr>
          <w:r w:rsidRPr="00561F7B">
            <w:rPr>
              <w:rStyle w:val="PlaceholderText"/>
            </w:rPr>
            <w:t>Choose an item.</w:t>
          </w:r>
        </w:p>
      </w:docPartBody>
    </w:docPart>
    <w:docPart>
      <w:docPartPr>
        <w:name w:val="DD99210890D4C24EB4A930F02C7740AD"/>
        <w:category>
          <w:name w:val="General"/>
          <w:gallery w:val="placeholder"/>
        </w:category>
        <w:types>
          <w:type w:val="bbPlcHdr"/>
        </w:types>
        <w:behaviors>
          <w:behavior w:val="content"/>
        </w:behaviors>
        <w:guid w:val="{05476386-97B1-CB46-B384-30B87FB94893}"/>
      </w:docPartPr>
      <w:docPartBody>
        <w:p w:rsidR="00F46AEA" w:rsidRDefault="00F46AEA" w:rsidP="00F46AEA">
          <w:pPr>
            <w:pStyle w:val="DD99210890D4C24EB4A930F02C7740AD"/>
          </w:pPr>
          <w:r w:rsidRPr="00561F7B">
            <w:rPr>
              <w:rStyle w:val="PlaceholderText"/>
            </w:rPr>
            <w:t>Choose an item.</w:t>
          </w:r>
        </w:p>
      </w:docPartBody>
    </w:docPart>
    <w:docPart>
      <w:docPartPr>
        <w:name w:val="3E677B87721EFE4AAB173BDFB71489A1"/>
        <w:category>
          <w:name w:val="General"/>
          <w:gallery w:val="placeholder"/>
        </w:category>
        <w:types>
          <w:type w:val="bbPlcHdr"/>
        </w:types>
        <w:behaviors>
          <w:behavior w:val="content"/>
        </w:behaviors>
        <w:guid w:val="{85C827FF-1F5A-CE42-8000-1D1DC079C4CD}"/>
      </w:docPartPr>
      <w:docPartBody>
        <w:p w:rsidR="00F46AEA" w:rsidRDefault="00F46AEA" w:rsidP="00F46AEA">
          <w:pPr>
            <w:pStyle w:val="3E677B87721EFE4AAB173BDFB71489A1"/>
          </w:pPr>
          <w:r w:rsidRPr="00561F7B">
            <w:rPr>
              <w:rStyle w:val="PlaceholderText"/>
            </w:rPr>
            <w:t>Choose an item.</w:t>
          </w:r>
        </w:p>
      </w:docPartBody>
    </w:docPart>
    <w:docPart>
      <w:docPartPr>
        <w:name w:val="ADEB8C46BF5C254C9E497BE70E1CB2B5"/>
        <w:category>
          <w:name w:val="General"/>
          <w:gallery w:val="placeholder"/>
        </w:category>
        <w:types>
          <w:type w:val="bbPlcHdr"/>
        </w:types>
        <w:behaviors>
          <w:behavior w:val="content"/>
        </w:behaviors>
        <w:guid w:val="{339C2401-BAAE-4044-B8E2-B2676A357589}"/>
      </w:docPartPr>
      <w:docPartBody>
        <w:p w:rsidR="00F46AEA" w:rsidRDefault="00F46AEA" w:rsidP="00F46AEA">
          <w:pPr>
            <w:pStyle w:val="ADEB8C46BF5C254C9E497BE70E1CB2B5"/>
          </w:pPr>
          <w:r w:rsidRPr="00561F7B">
            <w:rPr>
              <w:rStyle w:val="PlaceholderText"/>
            </w:rPr>
            <w:t>Choose an item.</w:t>
          </w:r>
        </w:p>
      </w:docPartBody>
    </w:docPart>
    <w:docPart>
      <w:docPartPr>
        <w:name w:val="F072852A6DB88D46ABB32B7D7310DE3C"/>
        <w:category>
          <w:name w:val="General"/>
          <w:gallery w:val="placeholder"/>
        </w:category>
        <w:types>
          <w:type w:val="bbPlcHdr"/>
        </w:types>
        <w:behaviors>
          <w:behavior w:val="content"/>
        </w:behaviors>
        <w:guid w:val="{200FBC25-58E4-C548-9C55-A57D42FF160B}"/>
      </w:docPartPr>
      <w:docPartBody>
        <w:p w:rsidR="00F46AEA" w:rsidRDefault="00F46AEA" w:rsidP="00F46AEA">
          <w:pPr>
            <w:pStyle w:val="F072852A6DB88D46ABB32B7D7310DE3C"/>
          </w:pPr>
          <w:r w:rsidRPr="00561F7B">
            <w:rPr>
              <w:rStyle w:val="PlaceholderText"/>
            </w:rPr>
            <w:t>Choose an item.</w:t>
          </w:r>
        </w:p>
      </w:docPartBody>
    </w:docPart>
    <w:docPart>
      <w:docPartPr>
        <w:name w:val="3838AFAFDCA2824D898C347524AD4839"/>
        <w:category>
          <w:name w:val="General"/>
          <w:gallery w:val="placeholder"/>
        </w:category>
        <w:types>
          <w:type w:val="bbPlcHdr"/>
        </w:types>
        <w:behaviors>
          <w:behavior w:val="content"/>
        </w:behaviors>
        <w:guid w:val="{944FD3A0-9961-0940-B97B-75B65A352EFC}"/>
      </w:docPartPr>
      <w:docPartBody>
        <w:p w:rsidR="00F46AEA" w:rsidRDefault="00F46AEA" w:rsidP="00F46AEA">
          <w:pPr>
            <w:pStyle w:val="3838AFAFDCA2824D898C347524AD4839"/>
          </w:pPr>
          <w:r w:rsidRPr="00561F7B">
            <w:rPr>
              <w:rStyle w:val="PlaceholderText"/>
            </w:rPr>
            <w:t>Choose an item.</w:t>
          </w:r>
        </w:p>
      </w:docPartBody>
    </w:docPart>
    <w:docPart>
      <w:docPartPr>
        <w:name w:val="61B057C77C14BA4B9C9670DC289EC611"/>
        <w:category>
          <w:name w:val="General"/>
          <w:gallery w:val="placeholder"/>
        </w:category>
        <w:types>
          <w:type w:val="bbPlcHdr"/>
        </w:types>
        <w:behaviors>
          <w:behavior w:val="content"/>
        </w:behaviors>
        <w:guid w:val="{DC5D4BAE-7438-6C4E-83EC-D074AD59FFE1}"/>
      </w:docPartPr>
      <w:docPartBody>
        <w:p w:rsidR="00F46AEA" w:rsidRDefault="00F46AEA" w:rsidP="00F46AEA">
          <w:pPr>
            <w:pStyle w:val="61B057C77C14BA4B9C9670DC289EC611"/>
          </w:pPr>
          <w:r w:rsidRPr="00561F7B">
            <w:rPr>
              <w:rStyle w:val="PlaceholderText"/>
            </w:rPr>
            <w:t>Choose an item.</w:t>
          </w:r>
        </w:p>
      </w:docPartBody>
    </w:docPart>
    <w:docPart>
      <w:docPartPr>
        <w:name w:val="5F492726122846468C928DFFC706466D"/>
        <w:category>
          <w:name w:val="General"/>
          <w:gallery w:val="placeholder"/>
        </w:category>
        <w:types>
          <w:type w:val="bbPlcHdr"/>
        </w:types>
        <w:behaviors>
          <w:behavior w:val="content"/>
        </w:behaviors>
        <w:guid w:val="{CC049B46-CA78-3941-B938-03D627CA0371}"/>
      </w:docPartPr>
      <w:docPartBody>
        <w:p w:rsidR="00F46AEA" w:rsidRDefault="00F46AEA" w:rsidP="00F46AEA">
          <w:pPr>
            <w:pStyle w:val="5F492726122846468C928DFFC706466D"/>
          </w:pPr>
          <w:r w:rsidRPr="00561F7B">
            <w:rPr>
              <w:rStyle w:val="PlaceholderText"/>
            </w:rPr>
            <w:t>Choose an item.</w:t>
          </w:r>
        </w:p>
      </w:docPartBody>
    </w:docPart>
    <w:docPart>
      <w:docPartPr>
        <w:name w:val="B20C5984FA5EC44094C5C4FF6B4FE301"/>
        <w:category>
          <w:name w:val="General"/>
          <w:gallery w:val="placeholder"/>
        </w:category>
        <w:types>
          <w:type w:val="bbPlcHdr"/>
        </w:types>
        <w:behaviors>
          <w:behavior w:val="content"/>
        </w:behaviors>
        <w:guid w:val="{83C121EF-7D5F-9D4F-929A-71859ACB6D3E}"/>
      </w:docPartPr>
      <w:docPartBody>
        <w:p w:rsidR="00F46AEA" w:rsidRDefault="00F46AEA" w:rsidP="00F46AEA">
          <w:pPr>
            <w:pStyle w:val="B20C5984FA5EC44094C5C4FF6B4FE301"/>
          </w:pPr>
          <w:r w:rsidRPr="00561F7B">
            <w:rPr>
              <w:rStyle w:val="PlaceholderText"/>
            </w:rPr>
            <w:t>Choose an item.</w:t>
          </w:r>
        </w:p>
      </w:docPartBody>
    </w:docPart>
    <w:docPart>
      <w:docPartPr>
        <w:name w:val="19197D98AEF8FA4C92796638BC1F6B7D"/>
        <w:category>
          <w:name w:val="General"/>
          <w:gallery w:val="placeholder"/>
        </w:category>
        <w:types>
          <w:type w:val="bbPlcHdr"/>
        </w:types>
        <w:behaviors>
          <w:behavior w:val="content"/>
        </w:behaviors>
        <w:guid w:val="{18460642-938C-0942-B61F-4799E6668967}"/>
      </w:docPartPr>
      <w:docPartBody>
        <w:p w:rsidR="00F46AEA" w:rsidRDefault="00F46AEA" w:rsidP="00F46AEA">
          <w:pPr>
            <w:pStyle w:val="19197D98AEF8FA4C92796638BC1F6B7D"/>
          </w:pPr>
          <w:r w:rsidRPr="00561F7B">
            <w:rPr>
              <w:rStyle w:val="PlaceholderText"/>
            </w:rPr>
            <w:t>Choose an item.</w:t>
          </w:r>
        </w:p>
      </w:docPartBody>
    </w:docPart>
    <w:docPart>
      <w:docPartPr>
        <w:name w:val="1EDB6310CDBDD641A5DAE6EECD5937C2"/>
        <w:category>
          <w:name w:val="General"/>
          <w:gallery w:val="placeholder"/>
        </w:category>
        <w:types>
          <w:type w:val="bbPlcHdr"/>
        </w:types>
        <w:behaviors>
          <w:behavior w:val="content"/>
        </w:behaviors>
        <w:guid w:val="{7CA38775-BCAD-EF41-A4B9-9B34AD8E51D6}"/>
      </w:docPartPr>
      <w:docPartBody>
        <w:p w:rsidR="00F46AEA" w:rsidRDefault="00F46AEA" w:rsidP="00F46AEA">
          <w:pPr>
            <w:pStyle w:val="1EDB6310CDBDD641A5DAE6EECD5937C2"/>
          </w:pPr>
          <w:r w:rsidRPr="00561F7B">
            <w:rPr>
              <w:rStyle w:val="PlaceholderText"/>
            </w:rPr>
            <w:t>Choose an item.</w:t>
          </w:r>
        </w:p>
      </w:docPartBody>
    </w:docPart>
    <w:docPart>
      <w:docPartPr>
        <w:name w:val="1A47F08451A3C74AA37D6F033E1E5E4D"/>
        <w:category>
          <w:name w:val="General"/>
          <w:gallery w:val="placeholder"/>
        </w:category>
        <w:types>
          <w:type w:val="bbPlcHdr"/>
        </w:types>
        <w:behaviors>
          <w:behavior w:val="content"/>
        </w:behaviors>
        <w:guid w:val="{5BEB63FA-3DED-2348-84CB-665F48405322}"/>
      </w:docPartPr>
      <w:docPartBody>
        <w:p w:rsidR="00F46AEA" w:rsidRDefault="00F46AEA" w:rsidP="00F46AEA">
          <w:pPr>
            <w:pStyle w:val="1A47F08451A3C74AA37D6F033E1E5E4D"/>
          </w:pPr>
          <w:r w:rsidRPr="00561F7B">
            <w:rPr>
              <w:rStyle w:val="PlaceholderText"/>
            </w:rPr>
            <w:t>Choose an item.</w:t>
          </w:r>
        </w:p>
      </w:docPartBody>
    </w:docPart>
    <w:docPart>
      <w:docPartPr>
        <w:name w:val="295883B20A583045A995CC3478DDD530"/>
        <w:category>
          <w:name w:val="General"/>
          <w:gallery w:val="placeholder"/>
        </w:category>
        <w:types>
          <w:type w:val="bbPlcHdr"/>
        </w:types>
        <w:behaviors>
          <w:behavior w:val="content"/>
        </w:behaviors>
        <w:guid w:val="{1177C8AE-439B-6846-ABF8-A13134FCD5E8}"/>
      </w:docPartPr>
      <w:docPartBody>
        <w:p w:rsidR="00F46AEA" w:rsidRDefault="00F46AEA" w:rsidP="00F46AEA">
          <w:pPr>
            <w:pStyle w:val="295883B20A583045A995CC3478DDD530"/>
          </w:pPr>
          <w:r w:rsidRPr="00561F7B">
            <w:rPr>
              <w:rStyle w:val="PlaceholderText"/>
            </w:rPr>
            <w:t>Choose an item.</w:t>
          </w:r>
        </w:p>
      </w:docPartBody>
    </w:docPart>
    <w:docPart>
      <w:docPartPr>
        <w:name w:val="1C997787BACF714995BB97EB7C20046C"/>
        <w:category>
          <w:name w:val="General"/>
          <w:gallery w:val="placeholder"/>
        </w:category>
        <w:types>
          <w:type w:val="bbPlcHdr"/>
        </w:types>
        <w:behaviors>
          <w:behavior w:val="content"/>
        </w:behaviors>
        <w:guid w:val="{203F964D-4096-6C41-8A8F-20B84DE91CA3}"/>
      </w:docPartPr>
      <w:docPartBody>
        <w:p w:rsidR="00F46AEA" w:rsidRDefault="00F46AEA" w:rsidP="00F46AEA">
          <w:pPr>
            <w:pStyle w:val="1C997787BACF714995BB97EB7C20046C"/>
          </w:pPr>
          <w:r w:rsidRPr="00561F7B">
            <w:rPr>
              <w:rStyle w:val="PlaceholderText"/>
            </w:rPr>
            <w:t>Choose an item.</w:t>
          </w:r>
        </w:p>
      </w:docPartBody>
    </w:docPart>
    <w:docPart>
      <w:docPartPr>
        <w:name w:val="60F4E676BAB4AC45A0E18D0A99C58A37"/>
        <w:category>
          <w:name w:val="General"/>
          <w:gallery w:val="placeholder"/>
        </w:category>
        <w:types>
          <w:type w:val="bbPlcHdr"/>
        </w:types>
        <w:behaviors>
          <w:behavior w:val="content"/>
        </w:behaviors>
        <w:guid w:val="{23E880AD-06C6-7E4A-BBF3-824B6F365B33}"/>
      </w:docPartPr>
      <w:docPartBody>
        <w:p w:rsidR="00F46AEA" w:rsidRDefault="00F46AEA" w:rsidP="00F46AEA">
          <w:pPr>
            <w:pStyle w:val="60F4E676BAB4AC45A0E18D0A99C58A37"/>
          </w:pPr>
          <w:r w:rsidRPr="00561F7B">
            <w:rPr>
              <w:rStyle w:val="PlaceholderText"/>
            </w:rPr>
            <w:t>Choose an item.</w:t>
          </w:r>
        </w:p>
      </w:docPartBody>
    </w:docPart>
    <w:docPart>
      <w:docPartPr>
        <w:name w:val="853C88DD11FFB34AB8155CCE31B71F2B"/>
        <w:category>
          <w:name w:val="General"/>
          <w:gallery w:val="placeholder"/>
        </w:category>
        <w:types>
          <w:type w:val="bbPlcHdr"/>
        </w:types>
        <w:behaviors>
          <w:behavior w:val="content"/>
        </w:behaviors>
        <w:guid w:val="{73F00A69-B5DF-9B4D-A861-3FC027590D13}"/>
      </w:docPartPr>
      <w:docPartBody>
        <w:p w:rsidR="00F46AEA" w:rsidRDefault="00F46AEA" w:rsidP="00F46AEA">
          <w:pPr>
            <w:pStyle w:val="853C88DD11FFB34AB8155CCE31B71F2B"/>
          </w:pPr>
          <w:r w:rsidRPr="00561F7B">
            <w:rPr>
              <w:rStyle w:val="PlaceholderText"/>
            </w:rPr>
            <w:t>Choose an item.</w:t>
          </w:r>
        </w:p>
      </w:docPartBody>
    </w:docPart>
    <w:docPart>
      <w:docPartPr>
        <w:name w:val="8AFC2542DB1B9449AF69DABB43144749"/>
        <w:category>
          <w:name w:val="General"/>
          <w:gallery w:val="placeholder"/>
        </w:category>
        <w:types>
          <w:type w:val="bbPlcHdr"/>
        </w:types>
        <w:behaviors>
          <w:behavior w:val="content"/>
        </w:behaviors>
        <w:guid w:val="{F796D9C9-3032-9C49-9B29-EE366ADC18F9}"/>
      </w:docPartPr>
      <w:docPartBody>
        <w:p w:rsidR="00F46AEA" w:rsidRDefault="00F46AEA" w:rsidP="00F46AEA">
          <w:pPr>
            <w:pStyle w:val="8AFC2542DB1B9449AF69DABB43144749"/>
          </w:pPr>
          <w:r w:rsidRPr="00561F7B">
            <w:rPr>
              <w:rStyle w:val="PlaceholderText"/>
            </w:rPr>
            <w:t>Choose an item.</w:t>
          </w:r>
        </w:p>
      </w:docPartBody>
    </w:docPart>
    <w:docPart>
      <w:docPartPr>
        <w:name w:val="E34B6E9252BB024AB720C3BD86B84EB5"/>
        <w:category>
          <w:name w:val="General"/>
          <w:gallery w:val="placeholder"/>
        </w:category>
        <w:types>
          <w:type w:val="bbPlcHdr"/>
        </w:types>
        <w:behaviors>
          <w:behavior w:val="content"/>
        </w:behaviors>
        <w:guid w:val="{FE482955-9699-9D4F-88FF-851DD3CDAE1D}"/>
      </w:docPartPr>
      <w:docPartBody>
        <w:p w:rsidR="00F46AEA" w:rsidRDefault="00F46AEA" w:rsidP="00F46AEA">
          <w:pPr>
            <w:pStyle w:val="E34B6E9252BB024AB720C3BD86B84EB5"/>
          </w:pPr>
          <w:r w:rsidRPr="00561F7B">
            <w:rPr>
              <w:rStyle w:val="PlaceholderText"/>
            </w:rPr>
            <w:t>Choose an item.</w:t>
          </w:r>
        </w:p>
      </w:docPartBody>
    </w:docPart>
    <w:docPart>
      <w:docPartPr>
        <w:name w:val="AE5480489937154F96A821C44F0C1406"/>
        <w:category>
          <w:name w:val="General"/>
          <w:gallery w:val="placeholder"/>
        </w:category>
        <w:types>
          <w:type w:val="bbPlcHdr"/>
        </w:types>
        <w:behaviors>
          <w:behavior w:val="content"/>
        </w:behaviors>
        <w:guid w:val="{B8F60FC4-A375-1A4E-B382-9A32608BBFB3}"/>
      </w:docPartPr>
      <w:docPartBody>
        <w:p w:rsidR="00F46AEA" w:rsidRDefault="00F46AEA" w:rsidP="00F46AEA">
          <w:pPr>
            <w:pStyle w:val="AE5480489937154F96A821C44F0C1406"/>
          </w:pPr>
          <w:r w:rsidRPr="00561F7B">
            <w:rPr>
              <w:rStyle w:val="PlaceholderText"/>
            </w:rPr>
            <w:t>Choose an item.</w:t>
          </w:r>
        </w:p>
      </w:docPartBody>
    </w:docPart>
    <w:docPart>
      <w:docPartPr>
        <w:name w:val="161F5D9C8836314D8BB558A619D11906"/>
        <w:category>
          <w:name w:val="General"/>
          <w:gallery w:val="placeholder"/>
        </w:category>
        <w:types>
          <w:type w:val="bbPlcHdr"/>
        </w:types>
        <w:behaviors>
          <w:behavior w:val="content"/>
        </w:behaviors>
        <w:guid w:val="{E7E77575-610F-0C44-854C-C9D7FAF1110A}"/>
      </w:docPartPr>
      <w:docPartBody>
        <w:p w:rsidR="00F46AEA" w:rsidRDefault="00F46AEA" w:rsidP="00F46AEA">
          <w:pPr>
            <w:pStyle w:val="161F5D9C8836314D8BB558A619D11906"/>
          </w:pPr>
          <w:r w:rsidRPr="00561F7B">
            <w:rPr>
              <w:rStyle w:val="PlaceholderText"/>
            </w:rPr>
            <w:t>Choose an item.</w:t>
          </w:r>
        </w:p>
      </w:docPartBody>
    </w:docPart>
    <w:docPart>
      <w:docPartPr>
        <w:name w:val="FCB1CA3F89139A4C95560D633A88952A"/>
        <w:category>
          <w:name w:val="General"/>
          <w:gallery w:val="placeholder"/>
        </w:category>
        <w:types>
          <w:type w:val="bbPlcHdr"/>
        </w:types>
        <w:behaviors>
          <w:behavior w:val="content"/>
        </w:behaviors>
        <w:guid w:val="{8814ED69-EA6A-6F46-9142-A76D8AC985D9}"/>
      </w:docPartPr>
      <w:docPartBody>
        <w:p w:rsidR="00F46AEA" w:rsidRDefault="00F46AEA" w:rsidP="00F46AEA">
          <w:pPr>
            <w:pStyle w:val="FCB1CA3F89139A4C95560D633A88952A"/>
          </w:pPr>
          <w:r w:rsidRPr="00561F7B">
            <w:rPr>
              <w:rStyle w:val="PlaceholderText"/>
            </w:rPr>
            <w:t>Choose an item.</w:t>
          </w:r>
        </w:p>
      </w:docPartBody>
    </w:docPart>
    <w:docPart>
      <w:docPartPr>
        <w:name w:val="8AC717ED9A35EF4ABEBD902B6A7A03F3"/>
        <w:category>
          <w:name w:val="General"/>
          <w:gallery w:val="placeholder"/>
        </w:category>
        <w:types>
          <w:type w:val="bbPlcHdr"/>
        </w:types>
        <w:behaviors>
          <w:behavior w:val="content"/>
        </w:behaviors>
        <w:guid w:val="{EC7F6CE1-102B-9743-929C-58F77EA032E5}"/>
      </w:docPartPr>
      <w:docPartBody>
        <w:p w:rsidR="00F46AEA" w:rsidRDefault="00F46AEA" w:rsidP="00F46AEA">
          <w:pPr>
            <w:pStyle w:val="8AC717ED9A35EF4ABEBD902B6A7A03F3"/>
          </w:pPr>
          <w:r w:rsidRPr="00561F7B">
            <w:rPr>
              <w:rStyle w:val="PlaceholderText"/>
            </w:rPr>
            <w:t>Choose an item.</w:t>
          </w:r>
        </w:p>
      </w:docPartBody>
    </w:docPart>
    <w:docPart>
      <w:docPartPr>
        <w:name w:val="E77E97A73A22DD4189135DCFE19D0955"/>
        <w:category>
          <w:name w:val="General"/>
          <w:gallery w:val="placeholder"/>
        </w:category>
        <w:types>
          <w:type w:val="bbPlcHdr"/>
        </w:types>
        <w:behaviors>
          <w:behavior w:val="content"/>
        </w:behaviors>
        <w:guid w:val="{1847E18A-CAE6-6140-AC45-E499C0D0D791}"/>
      </w:docPartPr>
      <w:docPartBody>
        <w:p w:rsidR="00F46AEA" w:rsidRDefault="00F46AEA" w:rsidP="00F46AEA">
          <w:pPr>
            <w:pStyle w:val="E77E97A73A22DD4189135DCFE19D0955"/>
          </w:pPr>
          <w:r w:rsidRPr="00561F7B">
            <w:rPr>
              <w:rStyle w:val="PlaceholderText"/>
            </w:rPr>
            <w:t>Choose an item.</w:t>
          </w:r>
        </w:p>
      </w:docPartBody>
    </w:docPart>
    <w:docPart>
      <w:docPartPr>
        <w:name w:val="47F6A37C77A1964E95E0490EEF8CCE81"/>
        <w:category>
          <w:name w:val="General"/>
          <w:gallery w:val="placeholder"/>
        </w:category>
        <w:types>
          <w:type w:val="bbPlcHdr"/>
        </w:types>
        <w:behaviors>
          <w:behavior w:val="content"/>
        </w:behaviors>
        <w:guid w:val="{731B1C9A-F165-6740-BD5E-FBFD1265B713}"/>
      </w:docPartPr>
      <w:docPartBody>
        <w:p w:rsidR="00F46AEA" w:rsidRDefault="00F46AEA" w:rsidP="00F46AEA">
          <w:pPr>
            <w:pStyle w:val="47F6A37C77A1964E95E0490EEF8CCE81"/>
          </w:pPr>
          <w:r w:rsidRPr="00561F7B">
            <w:rPr>
              <w:rStyle w:val="PlaceholderText"/>
            </w:rPr>
            <w:t>Choose an item.</w:t>
          </w:r>
        </w:p>
      </w:docPartBody>
    </w:docPart>
    <w:docPart>
      <w:docPartPr>
        <w:name w:val="C5EC982505EDD243961A0FAAC947639A"/>
        <w:category>
          <w:name w:val="General"/>
          <w:gallery w:val="placeholder"/>
        </w:category>
        <w:types>
          <w:type w:val="bbPlcHdr"/>
        </w:types>
        <w:behaviors>
          <w:behavior w:val="content"/>
        </w:behaviors>
        <w:guid w:val="{B4B782A9-3AD9-D64F-AA85-45B455875285}"/>
      </w:docPartPr>
      <w:docPartBody>
        <w:p w:rsidR="00F46AEA" w:rsidRDefault="00F46AEA" w:rsidP="00F46AEA">
          <w:pPr>
            <w:pStyle w:val="C5EC982505EDD243961A0FAAC947639A"/>
          </w:pPr>
          <w:r w:rsidRPr="00561F7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26C"/>
    <w:rsid w:val="000E4EEC"/>
    <w:rsid w:val="002E704C"/>
    <w:rsid w:val="002F4FE4"/>
    <w:rsid w:val="003D3F43"/>
    <w:rsid w:val="0052226C"/>
    <w:rsid w:val="00667243"/>
    <w:rsid w:val="00862E1A"/>
    <w:rsid w:val="00AA21A6"/>
    <w:rsid w:val="00E51E52"/>
    <w:rsid w:val="00EE5124"/>
    <w:rsid w:val="00F46AEA"/>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3F43"/>
    <w:rPr>
      <w:color w:val="808080"/>
    </w:rPr>
  </w:style>
  <w:style w:type="paragraph" w:customStyle="1" w:styleId="F7B7C5E4EA14524FAD4A57B03B61670F">
    <w:name w:val="F7B7C5E4EA14524FAD4A57B03B61670F"/>
    <w:rsid w:val="0052226C"/>
  </w:style>
  <w:style w:type="paragraph" w:customStyle="1" w:styleId="5C82E56CA865D649808F9277A954E8A6">
    <w:name w:val="5C82E56CA865D649808F9277A954E8A6"/>
    <w:rsid w:val="0052226C"/>
  </w:style>
  <w:style w:type="paragraph" w:customStyle="1" w:styleId="98F87A41B843764BB9FB33FAEC671DCB">
    <w:name w:val="98F87A41B843764BB9FB33FAEC671DCB"/>
    <w:rsid w:val="0052226C"/>
  </w:style>
  <w:style w:type="paragraph" w:customStyle="1" w:styleId="3E7B8FAE72100047807D9A609F91B65A">
    <w:name w:val="3E7B8FAE72100047807D9A609F91B65A"/>
    <w:rsid w:val="0052226C"/>
  </w:style>
  <w:style w:type="paragraph" w:customStyle="1" w:styleId="9F4CC7EF3C570948A5DC097D4E3BAD26">
    <w:name w:val="9F4CC7EF3C570948A5DC097D4E3BAD26"/>
    <w:rsid w:val="0052226C"/>
  </w:style>
  <w:style w:type="paragraph" w:customStyle="1" w:styleId="876C3D29717BEF4888EAE753F01B57CD">
    <w:name w:val="876C3D29717BEF4888EAE753F01B57CD"/>
    <w:rsid w:val="0052226C"/>
  </w:style>
  <w:style w:type="paragraph" w:customStyle="1" w:styleId="BDC93A9369BE65499CDDC6D94E17EAE1">
    <w:name w:val="BDC93A9369BE65499CDDC6D94E17EAE1"/>
    <w:rsid w:val="0052226C"/>
  </w:style>
  <w:style w:type="paragraph" w:customStyle="1" w:styleId="0C17E97654D81A4AACD95D78F9907A2B">
    <w:name w:val="0C17E97654D81A4AACD95D78F9907A2B"/>
    <w:rsid w:val="0052226C"/>
  </w:style>
  <w:style w:type="paragraph" w:customStyle="1" w:styleId="084C71EA2C24C847A83BCB8D8803349D">
    <w:name w:val="084C71EA2C24C847A83BCB8D8803349D"/>
    <w:rsid w:val="0052226C"/>
  </w:style>
  <w:style w:type="paragraph" w:customStyle="1" w:styleId="5B5FFC34C15CBE4BA08BA02DAA77007C">
    <w:name w:val="5B5FFC34C15CBE4BA08BA02DAA77007C"/>
    <w:rsid w:val="0052226C"/>
  </w:style>
  <w:style w:type="paragraph" w:customStyle="1" w:styleId="2F4145F1A0F0E04BAE2D395394EC7D89">
    <w:name w:val="2F4145F1A0F0E04BAE2D395394EC7D89"/>
    <w:rsid w:val="0052226C"/>
  </w:style>
  <w:style w:type="paragraph" w:customStyle="1" w:styleId="3A2C916E4207524D8176FA9AE32C12FD">
    <w:name w:val="3A2C916E4207524D8176FA9AE32C12FD"/>
    <w:rsid w:val="0052226C"/>
  </w:style>
  <w:style w:type="paragraph" w:customStyle="1" w:styleId="97ADA789A3083A489F068DA192AA23CB">
    <w:name w:val="97ADA789A3083A489F068DA192AA23CB"/>
    <w:rsid w:val="0052226C"/>
  </w:style>
  <w:style w:type="paragraph" w:customStyle="1" w:styleId="1C31CC2640FDBF4D9A765C06D6251D6B">
    <w:name w:val="1C31CC2640FDBF4D9A765C06D6251D6B"/>
    <w:rsid w:val="0052226C"/>
  </w:style>
  <w:style w:type="paragraph" w:customStyle="1" w:styleId="01C19A191D365A43B9AB7EAB95D2F847">
    <w:name w:val="01C19A191D365A43B9AB7EAB95D2F847"/>
    <w:rsid w:val="0052226C"/>
  </w:style>
  <w:style w:type="paragraph" w:customStyle="1" w:styleId="997AB0A19F8B5641B73A0A0DFC242948">
    <w:name w:val="997AB0A19F8B5641B73A0A0DFC242948"/>
    <w:rsid w:val="0052226C"/>
  </w:style>
  <w:style w:type="paragraph" w:customStyle="1" w:styleId="27C4FA249C8B054D8DCFD6B58437E4CB">
    <w:name w:val="27C4FA249C8B054D8DCFD6B58437E4CB"/>
    <w:rsid w:val="0052226C"/>
  </w:style>
  <w:style w:type="paragraph" w:customStyle="1" w:styleId="E9EDA46133ADE747A11A02091F95A880">
    <w:name w:val="E9EDA46133ADE747A11A02091F95A880"/>
    <w:rsid w:val="0052226C"/>
  </w:style>
  <w:style w:type="paragraph" w:customStyle="1" w:styleId="E0ACBB9ACD6D034495EB7AA0D1263567">
    <w:name w:val="E0ACBB9ACD6D034495EB7AA0D1263567"/>
    <w:rsid w:val="0052226C"/>
  </w:style>
  <w:style w:type="paragraph" w:customStyle="1" w:styleId="065FA22256139A4B9323A11B43159A55">
    <w:name w:val="065FA22256139A4B9323A11B43159A55"/>
    <w:rsid w:val="0052226C"/>
  </w:style>
  <w:style w:type="paragraph" w:customStyle="1" w:styleId="DA595A4E56294A4A80FCF93AC746D423">
    <w:name w:val="DA595A4E56294A4A80FCF93AC746D423"/>
    <w:rsid w:val="0052226C"/>
  </w:style>
  <w:style w:type="paragraph" w:customStyle="1" w:styleId="20C212D0BD50664393978D82B000DE2D">
    <w:name w:val="20C212D0BD50664393978D82B000DE2D"/>
    <w:rsid w:val="0052226C"/>
  </w:style>
  <w:style w:type="paragraph" w:customStyle="1" w:styleId="1120B2371687174BB58B09DD880CE35A">
    <w:name w:val="1120B2371687174BB58B09DD880CE35A"/>
    <w:rsid w:val="0052226C"/>
  </w:style>
  <w:style w:type="paragraph" w:customStyle="1" w:styleId="DF8D180FE94A02409B4E76A78B1B745A">
    <w:name w:val="DF8D180FE94A02409B4E76A78B1B745A"/>
    <w:rsid w:val="0052226C"/>
  </w:style>
  <w:style w:type="paragraph" w:customStyle="1" w:styleId="059B161263CE6040AF892BDD9E93A702">
    <w:name w:val="059B161263CE6040AF892BDD9E93A702"/>
    <w:rsid w:val="0052226C"/>
  </w:style>
  <w:style w:type="paragraph" w:customStyle="1" w:styleId="2DC94F5C92FCEA47AF5F2F8E2ED4D857">
    <w:name w:val="2DC94F5C92FCEA47AF5F2F8E2ED4D857"/>
    <w:rsid w:val="0052226C"/>
  </w:style>
  <w:style w:type="paragraph" w:customStyle="1" w:styleId="7C229D9A9EFA5E4380686A7B6A2E828A">
    <w:name w:val="7C229D9A9EFA5E4380686A7B6A2E828A"/>
    <w:rsid w:val="0052226C"/>
  </w:style>
  <w:style w:type="paragraph" w:customStyle="1" w:styleId="DB8FED93DDCA39408322DBC9753F0DD9">
    <w:name w:val="DB8FED93DDCA39408322DBC9753F0DD9"/>
    <w:rsid w:val="0052226C"/>
  </w:style>
  <w:style w:type="paragraph" w:customStyle="1" w:styleId="AD62E9F80C29C54D9FFFDE72A7B1D66A">
    <w:name w:val="AD62E9F80C29C54D9FFFDE72A7B1D66A"/>
    <w:rsid w:val="0052226C"/>
  </w:style>
  <w:style w:type="paragraph" w:customStyle="1" w:styleId="B3EE5875C8BB1E4382A9F1354A8773DA">
    <w:name w:val="B3EE5875C8BB1E4382A9F1354A8773DA"/>
    <w:rsid w:val="0052226C"/>
  </w:style>
  <w:style w:type="paragraph" w:customStyle="1" w:styleId="D27234A31F03DD46BB3F8E3FF3500FCC">
    <w:name w:val="D27234A31F03DD46BB3F8E3FF3500FCC"/>
    <w:rsid w:val="0052226C"/>
  </w:style>
  <w:style w:type="paragraph" w:customStyle="1" w:styleId="E715ED568ADFE34AAB5F7B4B6163857E">
    <w:name w:val="E715ED568ADFE34AAB5F7B4B6163857E"/>
    <w:rsid w:val="0052226C"/>
  </w:style>
  <w:style w:type="paragraph" w:customStyle="1" w:styleId="C93934BC4702394BB4C9EE7870954523">
    <w:name w:val="C93934BC4702394BB4C9EE7870954523"/>
    <w:rsid w:val="0052226C"/>
  </w:style>
  <w:style w:type="paragraph" w:customStyle="1" w:styleId="6779A88CB975C844AD4D4958A3A95151">
    <w:name w:val="6779A88CB975C844AD4D4958A3A95151"/>
    <w:rsid w:val="0052226C"/>
  </w:style>
  <w:style w:type="paragraph" w:customStyle="1" w:styleId="82305EF4B7804E4D9CD737139AF1FEEB">
    <w:name w:val="82305EF4B7804E4D9CD737139AF1FEEB"/>
    <w:rsid w:val="0052226C"/>
  </w:style>
  <w:style w:type="paragraph" w:customStyle="1" w:styleId="39359B7189E03F4CB2A9D9F32413DB57">
    <w:name w:val="39359B7189E03F4CB2A9D9F32413DB57"/>
    <w:rsid w:val="0052226C"/>
  </w:style>
  <w:style w:type="paragraph" w:customStyle="1" w:styleId="B8A7420B49368F458731A568D2E52F59">
    <w:name w:val="B8A7420B49368F458731A568D2E52F59"/>
    <w:rsid w:val="0052226C"/>
  </w:style>
  <w:style w:type="paragraph" w:customStyle="1" w:styleId="47449436175D83489C52D00F30239A8D">
    <w:name w:val="47449436175D83489C52D00F30239A8D"/>
    <w:rsid w:val="0052226C"/>
  </w:style>
  <w:style w:type="paragraph" w:customStyle="1" w:styleId="EDAFB9DADD1CE548831AD25A7C91C49F">
    <w:name w:val="EDAFB9DADD1CE548831AD25A7C91C49F"/>
    <w:rsid w:val="0052226C"/>
  </w:style>
  <w:style w:type="paragraph" w:customStyle="1" w:styleId="D86C1ABF83596543ACF8393999D3F60A">
    <w:name w:val="D86C1ABF83596543ACF8393999D3F60A"/>
    <w:rsid w:val="0052226C"/>
  </w:style>
  <w:style w:type="paragraph" w:customStyle="1" w:styleId="9ABEEE1849B9D8429B8981529DB0FBC7">
    <w:name w:val="9ABEEE1849B9D8429B8981529DB0FBC7"/>
    <w:rsid w:val="0052226C"/>
  </w:style>
  <w:style w:type="paragraph" w:customStyle="1" w:styleId="D98FA8E2EE885D4087F1F283E89BF262">
    <w:name w:val="D98FA8E2EE885D4087F1F283E89BF262"/>
    <w:rsid w:val="0052226C"/>
  </w:style>
  <w:style w:type="paragraph" w:customStyle="1" w:styleId="7B074E390971DD44A83B8FE74678246A">
    <w:name w:val="7B074E390971DD44A83B8FE74678246A"/>
    <w:rsid w:val="0052226C"/>
  </w:style>
  <w:style w:type="paragraph" w:customStyle="1" w:styleId="65E2065F648D4644BE5E95D4CE3116E3">
    <w:name w:val="65E2065F648D4644BE5E95D4CE3116E3"/>
    <w:rsid w:val="0052226C"/>
  </w:style>
  <w:style w:type="paragraph" w:customStyle="1" w:styleId="EDC4D6A3B509E94AB7D7B8CFF3D9D9B4">
    <w:name w:val="EDC4D6A3B509E94AB7D7B8CFF3D9D9B4"/>
    <w:rsid w:val="0052226C"/>
  </w:style>
  <w:style w:type="paragraph" w:customStyle="1" w:styleId="63F46C46FF23BD4FAEFD2ECE284EB1AB">
    <w:name w:val="63F46C46FF23BD4FAEFD2ECE284EB1AB"/>
    <w:rsid w:val="0052226C"/>
  </w:style>
  <w:style w:type="paragraph" w:customStyle="1" w:styleId="A3B1CD9616DF094892EB7F226DA54532">
    <w:name w:val="A3B1CD9616DF094892EB7F226DA54532"/>
    <w:rsid w:val="0052226C"/>
  </w:style>
  <w:style w:type="paragraph" w:customStyle="1" w:styleId="2A516C25400FF74AA5C910EF1B371006">
    <w:name w:val="2A516C25400FF74AA5C910EF1B371006"/>
    <w:rsid w:val="0052226C"/>
  </w:style>
  <w:style w:type="paragraph" w:customStyle="1" w:styleId="A59E34E94BCD654D869CE3F30BF3D4A1">
    <w:name w:val="A59E34E94BCD654D869CE3F30BF3D4A1"/>
    <w:rsid w:val="0052226C"/>
  </w:style>
  <w:style w:type="paragraph" w:customStyle="1" w:styleId="B2C6C024DB9F7E449D8B993FCFBA60D4">
    <w:name w:val="B2C6C024DB9F7E449D8B993FCFBA60D4"/>
    <w:rsid w:val="0052226C"/>
  </w:style>
  <w:style w:type="paragraph" w:customStyle="1" w:styleId="B8FB09930FAB96499FE651FB32B367A3">
    <w:name w:val="B8FB09930FAB96499FE651FB32B367A3"/>
    <w:rsid w:val="0052226C"/>
  </w:style>
  <w:style w:type="paragraph" w:customStyle="1" w:styleId="47B351FDAAE60949A87E3CDD67558898">
    <w:name w:val="47B351FDAAE60949A87E3CDD67558898"/>
    <w:rsid w:val="0052226C"/>
  </w:style>
  <w:style w:type="paragraph" w:customStyle="1" w:styleId="D6412CF280568041A352DA15FF6F2E0A">
    <w:name w:val="D6412CF280568041A352DA15FF6F2E0A"/>
    <w:rsid w:val="0052226C"/>
  </w:style>
  <w:style w:type="paragraph" w:customStyle="1" w:styleId="86954E19E554BD47916AD5023B76C6BF">
    <w:name w:val="86954E19E554BD47916AD5023B76C6BF"/>
    <w:rsid w:val="0052226C"/>
  </w:style>
  <w:style w:type="paragraph" w:customStyle="1" w:styleId="5632906F5DC24641A262FE88B3FF5B01">
    <w:name w:val="5632906F5DC24641A262FE88B3FF5B01"/>
    <w:rsid w:val="0052226C"/>
  </w:style>
  <w:style w:type="paragraph" w:customStyle="1" w:styleId="EE0F8B7BA882D74E95B87B5E522F8D49">
    <w:name w:val="EE0F8B7BA882D74E95B87B5E522F8D49"/>
    <w:rsid w:val="0052226C"/>
  </w:style>
  <w:style w:type="paragraph" w:customStyle="1" w:styleId="9AAB262CE1CDD1489CFF7DB1372145F9">
    <w:name w:val="9AAB262CE1CDD1489CFF7DB1372145F9"/>
    <w:rsid w:val="0052226C"/>
  </w:style>
  <w:style w:type="paragraph" w:customStyle="1" w:styleId="6118D4C2D202CD4499EA6A92BB22E8C1">
    <w:name w:val="6118D4C2D202CD4499EA6A92BB22E8C1"/>
    <w:rsid w:val="0052226C"/>
  </w:style>
  <w:style w:type="paragraph" w:customStyle="1" w:styleId="398C9512F809624588EA289A8C8FC056">
    <w:name w:val="398C9512F809624588EA289A8C8FC056"/>
    <w:rsid w:val="0052226C"/>
  </w:style>
  <w:style w:type="paragraph" w:customStyle="1" w:styleId="AFA0BD5E2A44E34795A7A30D089DA796">
    <w:name w:val="AFA0BD5E2A44E34795A7A30D089DA796"/>
    <w:rsid w:val="0052226C"/>
  </w:style>
  <w:style w:type="paragraph" w:customStyle="1" w:styleId="E121CBD8FF101E4FA0A86FE70FCB957D">
    <w:name w:val="E121CBD8FF101E4FA0A86FE70FCB957D"/>
    <w:rsid w:val="0052226C"/>
  </w:style>
  <w:style w:type="paragraph" w:customStyle="1" w:styleId="8E37AB72A8CA1A4CA03B5E3C14088D84">
    <w:name w:val="8E37AB72A8CA1A4CA03B5E3C14088D84"/>
    <w:rsid w:val="0052226C"/>
  </w:style>
  <w:style w:type="paragraph" w:customStyle="1" w:styleId="CDFAE0F5B36F1341971B518EEBBF14D3">
    <w:name w:val="CDFAE0F5B36F1341971B518EEBBF14D3"/>
    <w:rsid w:val="0052226C"/>
  </w:style>
  <w:style w:type="paragraph" w:customStyle="1" w:styleId="D47DBC91B5096C42928ACAB2F0CACCF6">
    <w:name w:val="D47DBC91B5096C42928ACAB2F0CACCF6"/>
    <w:rsid w:val="0052226C"/>
  </w:style>
  <w:style w:type="paragraph" w:customStyle="1" w:styleId="C15D74B20D91EB469392E0FC3D77D9F9">
    <w:name w:val="C15D74B20D91EB469392E0FC3D77D9F9"/>
    <w:rsid w:val="0052226C"/>
  </w:style>
  <w:style w:type="paragraph" w:customStyle="1" w:styleId="B332667BF6B708468B1A336B6ECE7F64">
    <w:name w:val="B332667BF6B708468B1A336B6ECE7F64"/>
    <w:rsid w:val="0052226C"/>
  </w:style>
  <w:style w:type="paragraph" w:customStyle="1" w:styleId="2D8292A8D492F948B875BCD2E232B806">
    <w:name w:val="2D8292A8D492F948B875BCD2E232B806"/>
    <w:rsid w:val="0052226C"/>
  </w:style>
  <w:style w:type="paragraph" w:customStyle="1" w:styleId="53E95C43D630D04589E0D02FD562C6BB">
    <w:name w:val="53E95C43D630D04589E0D02FD562C6BB"/>
    <w:rsid w:val="0052226C"/>
  </w:style>
  <w:style w:type="paragraph" w:customStyle="1" w:styleId="06FDBE89ED437E40AA053EF1BC27D444">
    <w:name w:val="06FDBE89ED437E40AA053EF1BC27D444"/>
    <w:rsid w:val="0052226C"/>
  </w:style>
  <w:style w:type="paragraph" w:customStyle="1" w:styleId="33E033556582554B887EA3D788E7A63A">
    <w:name w:val="33E033556582554B887EA3D788E7A63A"/>
    <w:rsid w:val="0052226C"/>
  </w:style>
  <w:style w:type="paragraph" w:customStyle="1" w:styleId="ABD04CD1243AC14E90C666B72123E8EB">
    <w:name w:val="ABD04CD1243AC14E90C666B72123E8EB"/>
    <w:rsid w:val="0052226C"/>
  </w:style>
  <w:style w:type="paragraph" w:customStyle="1" w:styleId="68EFFF0810FC84418951266CC01BEE8F">
    <w:name w:val="68EFFF0810FC84418951266CC01BEE8F"/>
    <w:rsid w:val="0052226C"/>
  </w:style>
  <w:style w:type="paragraph" w:customStyle="1" w:styleId="9D45608164BE774D85A89AA1DAFA606E">
    <w:name w:val="9D45608164BE774D85A89AA1DAFA606E"/>
    <w:rsid w:val="0052226C"/>
  </w:style>
  <w:style w:type="paragraph" w:customStyle="1" w:styleId="11B244A24C38C546AFE0FDF6D8174E4B">
    <w:name w:val="11B244A24C38C546AFE0FDF6D8174E4B"/>
    <w:rsid w:val="0052226C"/>
  </w:style>
  <w:style w:type="paragraph" w:customStyle="1" w:styleId="8D00331E36F11648A2A4E36384FFCC99">
    <w:name w:val="8D00331E36F11648A2A4E36384FFCC99"/>
    <w:rsid w:val="0052226C"/>
  </w:style>
  <w:style w:type="paragraph" w:customStyle="1" w:styleId="B43F6E2176AB9C45BF58BE6F630146EB">
    <w:name w:val="B43F6E2176AB9C45BF58BE6F630146EB"/>
    <w:rsid w:val="0052226C"/>
  </w:style>
  <w:style w:type="paragraph" w:customStyle="1" w:styleId="1181D8085D657D40A678DD744B149C14">
    <w:name w:val="1181D8085D657D40A678DD744B149C14"/>
    <w:rsid w:val="0052226C"/>
  </w:style>
  <w:style w:type="paragraph" w:customStyle="1" w:styleId="80785FAA6758C146943878791FA449F3">
    <w:name w:val="80785FAA6758C146943878791FA449F3"/>
    <w:rsid w:val="0052226C"/>
  </w:style>
  <w:style w:type="paragraph" w:customStyle="1" w:styleId="8318DDF8C8591541AAFB20136ECCCF31">
    <w:name w:val="8318DDF8C8591541AAFB20136ECCCF31"/>
    <w:rsid w:val="0052226C"/>
  </w:style>
  <w:style w:type="paragraph" w:customStyle="1" w:styleId="848D4BF52294C74ABC9896EC19D1F596">
    <w:name w:val="848D4BF52294C74ABC9896EC19D1F596"/>
    <w:rsid w:val="0052226C"/>
  </w:style>
  <w:style w:type="paragraph" w:customStyle="1" w:styleId="DAF58B40BD5CD14F91A82FB60E08AAFD">
    <w:name w:val="DAF58B40BD5CD14F91A82FB60E08AAFD"/>
    <w:rsid w:val="0052226C"/>
  </w:style>
  <w:style w:type="paragraph" w:customStyle="1" w:styleId="E4302EB7CCD863419B59D7B59FDB5C60">
    <w:name w:val="E4302EB7CCD863419B59D7B59FDB5C60"/>
    <w:rsid w:val="0052226C"/>
  </w:style>
  <w:style w:type="paragraph" w:customStyle="1" w:styleId="9CD534B79F354642A9D3A9A83D5F8B68">
    <w:name w:val="9CD534B79F354642A9D3A9A83D5F8B68"/>
    <w:rsid w:val="0052226C"/>
  </w:style>
  <w:style w:type="paragraph" w:customStyle="1" w:styleId="73EF6CC907C44645805375B26360A815">
    <w:name w:val="73EF6CC907C44645805375B26360A815"/>
    <w:rsid w:val="0052226C"/>
  </w:style>
  <w:style w:type="paragraph" w:customStyle="1" w:styleId="CFB85B20D9568E40BA11938A90200144">
    <w:name w:val="CFB85B20D9568E40BA11938A90200144"/>
    <w:rsid w:val="0052226C"/>
  </w:style>
  <w:style w:type="paragraph" w:customStyle="1" w:styleId="5B379963BBB77141A4419F6DC60CF401">
    <w:name w:val="5B379963BBB77141A4419F6DC60CF401"/>
    <w:rsid w:val="0052226C"/>
  </w:style>
  <w:style w:type="paragraph" w:customStyle="1" w:styleId="67B7DEF6968A644FB0BDCE7BFA41D9FE">
    <w:name w:val="67B7DEF6968A644FB0BDCE7BFA41D9FE"/>
    <w:rsid w:val="0052226C"/>
  </w:style>
  <w:style w:type="paragraph" w:customStyle="1" w:styleId="EDC92C2772DC9247A636288B11CB15BC">
    <w:name w:val="EDC92C2772DC9247A636288B11CB15BC"/>
    <w:rsid w:val="0052226C"/>
  </w:style>
  <w:style w:type="paragraph" w:customStyle="1" w:styleId="F1659319963FC84E9C50ACD7B7CF8029">
    <w:name w:val="F1659319963FC84E9C50ACD7B7CF8029"/>
    <w:rsid w:val="0052226C"/>
  </w:style>
  <w:style w:type="paragraph" w:customStyle="1" w:styleId="B9CD11DBD34BAE4D9309213902A46853">
    <w:name w:val="B9CD11DBD34BAE4D9309213902A46853"/>
    <w:rsid w:val="00F46AEA"/>
  </w:style>
  <w:style w:type="paragraph" w:customStyle="1" w:styleId="EAE7FB502FFCBC42A05DA197FB9B698B">
    <w:name w:val="EAE7FB502FFCBC42A05DA197FB9B698B"/>
    <w:rsid w:val="00F46AEA"/>
  </w:style>
  <w:style w:type="paragraph" w:customStyle="1" w:styleId="619BED73427EE24EA9865B572122F307">
    <w:name w:val="619BED73427EE24EA9865B572122F307"/>
    <w:rsid w:val="00F46AEA"/>
  </w:style>
  <w:style w:type="paragraph" w:customStyle="1" w:styleId="BB06043B9F29AE409CEF479705C62A16">
    <w:name w:val="BB06043B9F29AE409CEF479705C62A16"/>
    <w:rsid w:val="00F46AEA"/>
  </w:style>
  <w:style w:type="paragraph" w:customStyle="1" w:styleId="BC17CCD322AD0947B5AEE8A69FBD4E1B">
    <w:name w:val="BC17CCD322AD0947B5AEE8A69FBD4E1B"/>
    <w:rsid w:val="00F46AEA"/>
  </w:style>
  <w:style w:type="paragraph" w:customStyle="1" w:styleId="76FC212197BD5B46B3E255B63BC3D126">
    <w:name w:val="76FC212197BD5B46B3E255B63BC3D126"/>
    <w:rsid w:val="00F46AEA"/>
  </w:style>
  <w:style w:type="paragraph" w:customStyle="1" w:styleId="D28616795A4A6E4493DFF7117F097EB1">
    <w:name w:val="D28616795A4A6E4493DFF7117F097EB1"/>
    <w:rsid w:val="00F46AEA"/>
  </w:style>
  <w:style w:type="paragraph" w:customStyle="1" w:styleId="AA85D9F0DBD64643A34BF68C354CDBB1">
    <w:name w:val="AA85D9F0DBD64643A34BF68C354CDBB1"/>
    <w:rsid w:val="00F46AEA"/>
  </w:style>
  <w:style w:type="paragraph" w:customStyle="1" w:styleId="2A380FAF8F0AD14D80803AF0488B98E1">
    <w:name w:val="2A380FAF8F0AD14D80803AF0488B98E1"/>
    <w:rsid w:val="00F46AEA"/>
  </w:style>
  <w:style w:type="paragraph" w:customStyle="1" w:styleId="726FEEEAC5F2A745B23E92FD1BC2EEBD">
    <w:name w:val="726FEEEAC5F2A745B23E92FD1BC2EEBD"/>
    <w:rsid w:val="00F46AEA"/>
  </w:style>
  <w:style w:type="paragraph" w:customStyle="1" w:styleId="FBE079BBAFA34E4B9DC360E90C8CEAEA">
    <w:name w:val="FBE079BBAFA34E4B9DC360E90C8CEAEA"/>
    <w:rsid w:val="00F46AEA"/>
  </w:style>
  <w:style w:type="paragraph" w:customStyle="1" w:styleId="9B8F864148AAA04E83DE547AA478E6B3">
    <w:name w:val="9B8F864148AAA04E83DE547AA478E6B3"/>
    <w:rsid w:val="00F46AEA"/>
  </w:style>
  <w:style w:type="paragraph" w:customStyle="1" w:styleId="492984D0570C28448687FE3335AF10C1">
    <w:name w:val="492984D0570C28448687FE3335AF10C1"/>
    <w:rsid w:val="00F46AEA"/>
  </w:style>
  <w:style w:type="paragraph" w:customStyle="1" w:styleId="55DA83E922609144950EA9E3D1CBA86C">
    <w:name w:val="55DA83E922609144950EA9E3D1CBA86C"/>
    <w:rsid w:val="00F46AEA"/>
  </w:style>
  <w:style w:type="paragraph" w:customStyle="1" w:styleId="340E1D467F2AA449A7E6B73B7C42A042">
    <w:name w:val="340E1D467F2AA449A7E6B73B7C42A042"/>
    <w:rsid w:val="00F46AEA"/>
  </w:style>
  <w:style w:type="paragraph" w:customStyle="1" w:styleId="386A675AB072AB43B58EDC83B7D68D30">
    <w:name w:val="386A675AB072AB43B58EDC83B7D68D30"/>
    <w:rsid w:val="00F46AEA"/>
  </w:style>
  <w:style w:type="paragraph" w:customStyle="1" w:styleId="5D6095E182887642B515F381507489BD">
    <w:name w:val="5D6095E182887642B515F381507489BD"/>
    <w:rsid w:val="00F46AEA"/>
  </w:style>
  <w:style w:type="paragraph" w:customStyle="1" w:styleId="E2EE64F2245D064DB35C824E31AA1D0E">
    <w:name w:val="E2EE64F2245D064DB35C824E31AA1D0E"/>
    <w:rsid w:val="00F46AEA"/>
  </w:style>
  <w:style w:type="paragraph" w:customStyle="1" w:styleId="148BA7A72B6E964F8A6F23E0FB1C02A3">
    <w:name w:val="148BA7A72B6E964F8A6F23E0FB1C02A3"/>
    <w:rsid w:val="00F46AEA"/>
  </w:style>
  <w:style w:type="paragraph" w:customStyle="1" w:styleId="D0D5D6785813BC4488A5E57BB3340C90">
    <w:name w:val="D0D5D6785813BC4488A5E57BB3340C90"/>
    <w:rsid w:val="00F46AEA"/>
  </w:style>
  <w:style w:type="paragraph" w:customStyle="1" w:styleId="4A93774160497D41AE5C25DB8933E4FF">
    <w:name w:val="4A93774160497D41AE5C25DB8933E4FF"/>
    <w:rsid w:val="00F46AEA"/>
  </w:style>
  <w:style w:type="paragraph" w:customStyle="1" w:styleId="D5F25AC5986D2D4E8EDE6E5195E4DC5B">
    <w:name w:val="D5F25AC5986D2D4E8EDE6E5195E4DC5B"/>
    <w:rsid w:val="00F46AEA"/>
  </w:style>
  <w:style w:type="paragraph" w:customStyle="1" w:styleId="07F66155AA04504E80E63D344EF7A88D">
    <w:name w:val="07F66155AA04504E80E63D344EF7A88D"/>
    <w:rsid w:val="00F46AEA"/>
  </w:style>
  <w:style w:type="paragraph" w:customStyle="1" w:styleId="008B5C2C17327243B4971712CD39F716">
    <w:name w:val="008B5C2C17327243B4971712CD39F716"/>
    <w:rsid w:val="00F46AEA"/>
  </w:style>
  <w:style w:type="paragraph" w:customStyle="1" w:styleId="25AD95A476E69B478DD6FD27E1396F69">
    <w:name w:val="25AD95A476E69B478DD6FD27E1396F69"/>
    <w:rsid w:val="00F46AEA"/>
  </w:style>
  <w:style w:type="paragraph" w:customStyle="1" w:styleId="34214CEAB6007F4DA8FE636C9F82E391">
    <w:name w:val="34214CEAB6007F4DA8FE636C9F82E391"/>
    <w:rsid w:val="00F46AEA"/>
  </w:style>
  <w:style w:type="paragraph" w:customStyle="1" w:styleId="993676179D34FE4490AEAE1C1723B8DE">
    <w:name w:val="993676179D34FE4490AEAE1C1723B8DE"/>
    <w:rsid w:val="00F46AEA"/>
  </w:style>
  <w:style w:type="paragraph" w:customStyle="1" w:styleId="C73599C81ECD2C4A9CD87898D5431520">
    <w:name w:val="C73599C81ECD2C4A9CD87898D5431520"/>
    <w:rsid w:val="00F46AEA"/>
  </w:style>
  <w:style w:type="paragraph" w:customStyle="1" w:styleId="33CA0238E3022D43927B35CDFC91F451">
    <w:name w:val="33CA0238E3022D43927B35CDFC91F451"/>
    <w:rsid w:val="00F46AEA"/>
  </w:style>
  <w:style w:type="paragraph" w:customStyle="1" w:styleId="D2700EF8800A3D4785B4BD0D10662AF1">
    <w:name w:val="D2700EF8800A3D4785B4BD0D10662AF1"/>
    <w:rsid w:val="00F46AEA"/>
  </w:style>
  <w:style w:type="paragraph" w:customStyle="1" w:styleId="FC03E9F73839FE4CA27F4C93B441D13D">
    <w:name w:val="FC03E9F73839FE4CA27F4C93B441D13D"/>
    <w:rsid w:val="00F46AEA"/>
  </w:style>
  <w:style w:type="paragraph" w:customStyle="1" w:styleId="777625F060A6E74FBF2C06100F90DDE8">
    <w:name w:val="777625F060A6E74FBF2C06100F90DDE8"/>
    <w:rsid w:val="00F46AEA"/>
  </w:style>
  <w:style w:type="paragraph" w:customStyle="1" w:styleId="9064099463426F4883D74BDBEF531064">
    <w:name w:val="9064099463426F4883D74BDBEF531064"/>
    <w:rsid w:val="00F46AEA"/>
  </w:style>
  <w:style w:type="paragraph" w:customStyle="1" w:styleId="310A1C0E6434834F8E1D0CCF152ECE24">
    <w:name w:val="310A1C0E6434834F8E1D0CCF152ECE24"/>
    <w:rsid w:val="00F46AEA"/>
  </w:style>
  <w:style w:type="paragraph" w:customStyle="1" w:styleId="ADC477222D91664EAC6F95D5B4A0BED5">
    <w:name w:val="ADC477222D91664EAC6F95D5B4A0BED5"/>
    <w:rsid w:val="00F46AEA"/>
  </w:style>
  <w:style w:type="paragraph" w:customStyle="1" w:styleId="A0F201EE4AFA7542939174166380CA99">
    <w:name w:val="A0F201EE4AFA7542939174166380CA99"/>
    <w:rsid w:val="00F46AEA"/>
  </w:style>
  <w:style w:type="paragraph" w:customStyle="1" w:styleId="FF2B2B07DAD6634D88C59DB7721A3034">
    <w:name w:val="FF2B2B07DAD6634D88C59DB7721A3034"/>
    <w:rsid w:val="00F46AEA"/>
  </w:style>
  <w:style w:type="paragraph" w:customStyle="1" w:styleId="DD99210890D4C24EB4A930F02C7740AD">
    <w:name w:val="DD99210890D4C24EB4A930F02C7740AD"/>
    <w:rsid w:val="00F46AEA"/>
  </w:style>
  <w:style w:type="paragraph" w:customStyle="1" w:styleId="3E677B87721EFE4AAB173BDFB71489A1">
    <w:name w:val="3E677B87721EFE4AAB173BDFB71489A1"/>
    <w:rsid w:val="00F46AEA"/>
  </w:style>
  <w:style w:type="paragraph" w:customStyle="1" w:styleId="ADEB8C46BF5C254C9E497BE70E1CB2B5">
    <w:name w:val="ADEB8C46BF5C254C9E497BE70E1CB2B5"/>
    <w:rsid w:val="00F46AEA"/>
  </w:style>
  <w:style w:type="paragraph" w:customStyle="1" w:styleId="16803ED6B526B94DAFB0C32AEFD31EA7">
    <w:name w:val="16803ED6B526B94DAFB0C32AEFD31EA7"/>
    <w:rsid w:val="00F46AEA"/>
  </w:style>
  <w:style w:type="paragraph" w:customStyle="1" w:styleId="6A71681CDFCB784184B95D88F83CCEDC">
    <w:name w:val="6A71681CDFCB784184B95D88F83CCEDC"/>
    <w:rsid w:val="00F46AEA"/>
  </w:style>
  <w:style w:type="paragraph" w:customStyle="1" w:styleId="E7D9BBD63BD17E43A1DA497F85A0EA15">
    <w:name w:val="E7D9BBD63BD17E43A1DA497F85A0EA15"/>
    <w:rsid w:val="00F46AEA"/>
  </w:style>
  <w:style w:type="paragraph" w:customStyle="1" w:styleId="42A2CA46C3B3BC4C8AF48AFA68A677C6">
    <w:name w:val="42A2CA46C3B3BC4C8AF48AFA68A677C6"/>
    <w:rsid w:val="00F46AEA"/>
  </w:style>
  <w:style w:type="paragraph" w:customStyle="1" w:styleId="42A07320155AA140BD1040B56E0B3F1B">
    <w:name w:val="42A07320155AA140BD1040B56E0B3F1B"/>
    <w:rsid w:val="00F46AEA"/>
  </w:style>
  <w:style w:type="paragraph" w:customStyle="1" w:styleId="F072852A6DB88D46ABB32B7D7310DE3C">
    <w:name w:val="F072852A6DB88D46ABB32B7D7310DE3C"/>
    <w:rsid w:val="00F46AEA"/>
  </w:style>
  <w:style w:type="paragraph" w:customStyle="1" w:styleId="3838AFAFDCA2824D898C347524AD4839">
    <w:name w:val="3838AFAFDCA2824D898C347524AD4839"/>
    <w:rsid w:val="00F46AEA"/>
  </w:style>
  <w:style w:type="paragraph" w:customStyle="1" w:styleId="61B057C77C14BA4B9C9670DC289EC611">
    <w:name w:val="61B057C77C14BA4B9C9670DC289EC611"/>
    <w:rsid w:val="00F46AEA"/>
  </w:style>
  <w:style w:type="paragraph" w:customStyle="1" w:styleId="5F492726122846468C928DFFC706466D">
    <w:name w:val="5F492726122846468C928DFFC706466D"/>
    <w:rsid w:val="00F46AEA"/>
  </w:style>
  <w:style w:type="paragraph" w:customStyle="1" w:styleId="B20C5984FA5EC44094C5C4FF6B4FE301">
    <w:name w:val="B20C5984FA5EC44094C5C4FF6B4FE301"/>
    <w:rsid w:val="00F46AEA"/>
  </w:style>
  <w:style w:type="paragraph" w:customStyle="1" w:styleId="19197D98AEF8FA4C92796638BC1F6B7D">
    <w:name w:val="19197D98AEF8FA4C92796638BC1F6B7D"/>
    <w:rsid w:val="00F46AEA"/>
  </w:style>
  <w:style w:type="paragraph" w:customStyle="1" w:styleId="1EDB6310CDBDD641A5DAE6EECD5937C2">
    <w:name w:val="1EDB6310CDBDD641A5DAE6EECD5937C2"/>
    <w:rsid w:val="00F46AEA"/>
  </w:style>
  <w:style w:type="paragraph" w:customStyle="1" w:styleId="1A47F08451A3C74AA37D6F033E1E5E4D">
    <w:name w:val="1A47F08451A3C74AA37D6F033E1E5E4D"/>
    <w:rsid w:val="00F46AEA"/>
  </w:style>
  <w:style w:type="paragraph" w:customStyle="1" w:styleId="295883B20A583045A995CC3478DDD530">
    <w:name w:val="295883B20A583045A995CC3478DDD530"/>
    <w:rsid w:val="00F46AEA"/>
  </w:style>
  <w:style w:type="paragraph" w:customStyle="1" w:styleId="1C997787BACF714995BB97EB7C20046C">
    <w:name w:val="1C997787BACF714995BB97EB7C20046C"/>
    <w:rsid w:val="00F46AEA"/>
  </w:style>
  <w:style w:type="paragraph" w:customStyle="1" w:styleId="60F4E676BAB4AC45A0E18D0A99C58A37">
    <w:name w:val="60F4E676BAB4AC45A0E18D0A99C58A37"/>
    <w:rsid w:val="00F46AEA"/>
  </w:style>
  <w:style w:type="paragraph" w:customStyle="1" w:styleId="853C88DD11FFB34AB8155CCE31B71F2B">
    <w:name w:val="853C88DD11FFB34AB8155CCE31B71F2B"/>
    <w:rsid w:val="00F46AEA"/>
  </w:style>
  <w:style w:type="paragraph" w:customStyle="1" w:styleId="8AFC2542DB1B9449AF69DABB43144749">
    <w:name w:val="8AFC2542DB1B9449AF69DABB43144749"/>
    <w:rsid w:val="00F46AEA"/>
  </w:style>
  <w:style w:type="paragraph" w:customStyle="1" w:styleId="E34B6E9252BB024AB720C3BD86B84EB5">
    <w:name w:val="E34B6E9252BB024AB720C3BD86B84EB5"/>
    <w:rsid w:val="00F46AEA"/>
  </w:style>
  <w:style w:type="paragraph" w:customStyle="1" w:styleId="AE5480489937154F96A821C44F0C1406">
    <w:name w:val="AE5480489937154F96A821C44F0C1406"/>
    <w:rsid w:val="00F46AEA"/>
  </w:style>
  <w:style w:type="paragraph" w:customStyle="1" w:styleId="161F5D9C8836314D8BB558A619D11906">
    <w:name w:val="161F5D9C8836314D8BB558A619D11906"/>
    <w:rsid w:val="00F46AEA"/>
  </w:style>
  <w:style w:type="paragraph" w:customStyle="1" w:styleId="FCB1CA3F89139A4C95560D633A88952A">
    <w:name w:val="FCB1CA3F89139A4C95560D633A88952A"/>
    <w:rsid w:val="00F46AEA"/>
  </w:style>
  <w:style w:type="paragraph" w:customStyle="1" w:styleId="8AC717ED9A35EF4ABEBD902B6A7A03F3">
    <w:name w:val="8AC717ED9A35EF4ABEBD902B6A7A03F3"/>
    <w:rsid w:val="00F46AEA"/>
  </w:style>
  <w:style w:type="paragraph" w:customStyle="1" w:styleId="E77E97A73A22DD4189135DCFE19D0955">
    <w:name w:val="E77E97A73A22DD4189135DCFE19D0955"/>
    <w:rsid w:val="00F46AEA"/>
  </w:style>
  <w:style w:type="paragraph" w:customStyle="1" w:styleId="47F6A37C77A1964E95E0490EEF8CCE81">
    <w:name w:val="47F6A37C77A1964E95E0490EEF8CCE81"/>
    <w:rsid w:val="00F46AEA"/>
  </w:style>
  <w:style w:type="paragraph" w:customStyle="1" w:styleId="C5EC982505EDD243961A0FAAC947639A">
    <w:name w:val="C5EC982505EDD243961A0FAAC947639A"/>
    <w:rsid w:val="00F46AEA"/>
  </w:style>
  <w:style w:type="paragraph" w:customStyle="1" w:styleId="EF378DB899BE304FA40EAFE0E7C1817B">
    <w:name w:val="EF378DB899BE304FA40EAFE0E7C1817B"/>
    <w:rsid w:val="00F46AEA"/>
  </w:style>
  <w:style w:type="paragraph" w:customStyle="1" w:styleId="4D9E477B603B8F4F97825C78FF09ED7E">
    <w:name w:val="4D9E477B603B8F4F97825C78FF09ED7E"/>
    <w:rsid w:val="00F46AEA"/>
  </w:style>
  <w:style w:type="paragraph" w:customStyle="1" w:styleId="97AE5171AB55CF4888A33F3B3C9C8F6E">
    <w:name w:val="97AE5171AB55CF4888A33F3B3C9C8F6E"/>
    <w:rsid w:val="00F46AEA"/>
  </w:style>
  <w:style w:type="paragraph" w:customStyle="1" w:styleId="C97F3B891577DE4A948ED96E3D3ED19C">
    <w:name w:val="C97F3B891577DE4A948ED96E3D3ED19C"/>
    <w:rsid w:val="00F46AEA"/>
  </w:style>
  <w:style w:type="paragraph" w:customStyle="1" w:styleId="2CA95068CDEE8245B9CDAB816A97AF67">
    <w:name w:val="2CA95068CDEE8245B9CDAB816A97AF67"/>
    <w:rsid w:val="00F46AEA"/>
  </w:style>
  <w:style w:type="paragraph" w:customStyle="1" w:styleId="EAA8468292A7EA4E870ACC1D461E095B">
    <w:name w:val="EAA8468292A7EA4E870ACC1D461E095B"/>
    <w:rsid w:val="00F46AEA"/>
  </w:style>
  <w:style w:type="paragraph" w:customStyle="1" w:styleId="9B22D56BD625A544A967B1AE853D3EE2">
    <w:name w:val="9B22D56BD625A544A967B1AE853D3EE2"/>
    <w:rsid w:val="00F46AEA"/>
  </w:style>
  <w:style w:type="paragraph" w:customStyle="1" w:styleId="A189EB5E6BD14B4D9294A106D51F36A4">
    <w:name w:val="A189EB5E6BD14B4D9294A106D51F36A4"/>
    <w:rsid w:val="00F46AEA"/>
  </w:style>
  <w:style w:type="paragraph" w:customStyle="1" w:styleId="A1135A5DFC5ADB49BC1E34967400E180">
    <w:name w:val="A1135A5DFC5ADB49BC1E34967400E180"/>
    <w:rsid w:val="00F46AEA"/>
  </w:style>
  <w:style w:type="paragraph" w:customStyle="1" w:styleId="DED6B65A50E82B44A0B855ED6DBD95C0">
    <w:name w:val="DED6B65A50E82B44A0B855ED6DBD95C0"/>
    <w:rsid w:val="00F46AEA"/>
  </w:style>
  <w:style w:type="paragraph" w:customStyle="1" w:styleId="599DE1D0A2B3C848BF054599E8864DBA">
    <w:name w:val="599DE1D0A2B3C848BF054599E8864DBA"/>
    <w:rsid w:val="00F46AEA"/>
  </w:style>
  <w:style w:type="paragraph" w:customStyle="1" w:styleId="E3B030598FF86E48B3F26DDA8B798137">
    <w:name w:val="E3B030598FF86E48B3F26DDA8B798137"/>
    <w:rsid w:val="00F46AEA"/>
  </w:style>
  <w:style w:type="paragraph" w:customStyle="1" w:styleId="2A60A79C6F0CB44F8FA3D5F4125A169C">
    <w:name w:val="2A60A79C6F0CB44F8FA3D5F4125A169C"/>
    <w:rsid w:val="00F46AEA"/>
  </w:style>
  <w:style w:type="paragraph" w:customStyle="1" w:styleId="C2A96BEFACEFD744ABD03E2FE479E72E">
    <w:name w:val="C2A96BEFACEFD744ABD03E2FE479E72E"/>
    <w:rsid w:val="00F46AEA"/>
  </w:style>
  <w:style w:type="paragraph" w:customStyle="1" w:styleId="2EB9A86A934E344A89945871025DCB23">
    <w:name w:val="2EB9A86A934E344A89945871025DCB23"/>
    <w:rsid w:val="00F46AEA"/>
  </w:style>
  <w:style w:type="paragraph" w:customStyle="1" w:styleId="6C09DF41F44B804C9FCAAFC0137E58C7">
    <w:name w:val="6C09DF41F44B804C9FCAAFC0137E58C7"/>
    <w:rsid w:val="00F46AEA"/>
  </w:style>
  <w:style w:type="paragraph" w:customStyle="1" w:styleId="EB5BBFD414E8A3459C3A89ED017CB135">
    <w:name w:val="EB5BBFD414E8A3459C3A89ED017CB135"/>
    <w:rsid w:val="00F46AEA"/>
  </w:style>
  <w:style w:type="paragraph" w:customStyle="1" w:styleId="338BC639AD7FEB47A0B03DE13F8B9DFB">
    <w:name w:val="338BC639AD7FEB47A0B03DE13F8B9DFB"/>
    <w:rsid w:val="00F46AEA"/>
  </w:style>
  <w:style w:type="paragraph" w:customStyle="1" w:styleId="6FFB20A8AEE92E4AB45D6ECD327B6181">
    <w:name w:val="6FFB20A8AEE92E4AB45D6ECD327B6181"/>
    <w:rsid w:val="00F46AEA"/>
  </w:style>
  <w:style w:type="paragraph" w:customStyle="1" w:styleId="C7EBE6C94B8ABF48B2B28BB5F54AFE9E">
    <w:name w:val="C7EBE6C94B8ABF48B2B28BB5F54AFE9E"/>
    <w:rsid w:val="00F46AEA"/>
  </w:style>
  <w:style w:type="paragraph" w:customStyle="1" w:styleId="E27DA0DAEA1A3B40BC787FC57C99EB93">
    <w:name w:val="E27DA0DAEA1A3B40BC787FC57C99EB93"/>
    <w:rsid w:val="00F46AEA"/>
  </w:style>
  <w:style w:type="paragraph" w:customStyle="1" w:styleId="D4D63E2ACFFEC34E8D3432CB3819ECE0">
    <w:name w:val="D4D63E2ACFFEC34E8D3432CB3819ECE0"/>
    <w:rsid w:val="00F46AEA"/>
  </w:style>
  <w:style w:type="paragraph" w:customStyle="1" w:styleId="C7FCC8D8EDB6454CA143A153F9088BD8">
    <w:name w:val="C7FCC8D8EDB6454CA143A153F9088BD8"/>
    <w:rsid w:val="00F46AEA"/>
  </w:style>
  <w:style w:type="paragraph" w:customStyle="1" w:styleId="4B36793DD1B60D4CA6F88859776766D6">
    <w:name w:val="4B36793DD1B60D4CA6F88859776766D6"/>
    <w:rsid w:val="00F46AEA"/>
  </w:style>
  <w:style w:type="paragraph" w:customStyle="1" w:styleId="1814315722CE1D49BF0EFE61B169C6F2">
    <w:name w:val="1814315722CE1D49BF0EFE61B169C6F2"/>
    <w:rsid w:val="00F46AEA"/>
  </w:style>
  <w:style w:type="paragraph" w:customStyle="1" w:styleId="3D2A87C5E3D8BC44994BBFC12112AE74">
    <w:name w:val="3D2A87C5E3D8BC44994BBFC12112AE74"/>
    <w:rsid w:val="00F46AEA"/>
  </w:style>
  <w:style w:type="paragraph" w:customStyle="1" w:styleId="033D9FB32E4C2643ABF4E242518472F4">
    <w:name w:val="033D9FB32E4C2643ABF4E242518472F4"/>
    <w:rsid w:val="00F46AEA"/>
  </w:style>
  <w:style w:type="paragraph" w:customStyle="1" w:styleId="7B06C8314D81A644A6F4C82EAD278CDC">
    <w:name w:val="7B06C8314D81A644A6F4C82EAD278CDC"/>
    <w:rsid w:val="00F46AEA"/>
  </w:style>
  <w:style w:type="paragraph" w:customStyle="1" w:styleId="3014979B3F78BC4CA552F8A46BA079D7">
    <w:name w:val="3014979B3F78BC4CA552F8A46BA079D7"/>
    <w:rsid w:val="00F46AEA"/>
  </w:style>
  <w:style w:type="paragraph" w:customStyle="1" w:styleId="CD953EC9CB994A449E46772E5E5FEADA">
    <w:name w:val="CD953EC9CB994A449E46772E5E5FEADA"/>
    <w:rsid w:val="00F46AEA"/>
  </w:style>
  <w:style w:type="paragraph" w:customStyle="1" w:styleId="6F7E0B093BF48F428A9D1A3CAE0DB484">
    <w:name w:val="6F7E0B093BF48F428A9D1A3CAE0DB484"/>
    <w:rsid w:val="00F46AEA"/>
  </w:style>
  <w:style w:type="paragraph" w:customStyle="1" w:styleId="76CF00316E5B8F47B0E387204850A9C7">
    <w:name w:val="76CF00316E5B8F47B0E387204850A9C7"/>
    <w:rsid w:val="00F46AEA"/>
  </w:style>
  <w:style w:type="paragraph" w:customStyle="1" w:styleId="5E5916D152639548A00F68CBC4047367">
    <w:name w:val="5E5916D152639548A00F68CBC4047367"/>
    <w:rsid w:val="00F46AEA"/>
  </w:style>
  <w:style w:type="paragraph" w:customStyle="1" w:styleId="00B96ACE670EF647B4BBE9994B1E76CC">
    <w:name w:val="00B96ACE670EF647B4BBE9994B1E76CC"/>
    <w:rsid w:val="00F46AEA"/>
  </w:style>
  <w:style w:type="paragraph" w:customStyle="1" w:styleId="A9EC40386478A44B81CCFA01A14DD59B">
    <w:name w:val="A9EC40386478A44B81CCFA01A14DD59B"/>
    <w:rsid w:val="00F46AEA"/>
  </w:style>
  <w:style w:type="paragraph" w:customStyle="1" w:styleId="DA404BB2541EB0498A35A4CBF3E4C887">
    <w:name w:val="DA404BB2541EB0498A35A4CBF3E4C887"/>
    <w:rsid w:val="00F46AEA"/>
  </w:style>
  <w:style w:type="paragraph" w:customStyle="1" w:styleId="A560CF13A77E4E4580BDE354895B196A">
    <w:name w:val="A560CF13A77E4E4580BDE354895B196A"/>
    <w:rsid w:val="00F46AEA"/>
  </w:style>
  <w:style w:type="paragraph" w:customStyle="1" w:styleId="C46411CC8326674C9DB02657ADEFE311">
    <w:name w:val="C46411CC8326674C9DB02657ADEFE311"/>
    <w:rsid w:val="00F46AEA"/>
  </w:style>
  <w:style w:type="paragraph" w:customStyle="1" w:styleId="450CF4B9F2EC89469C05A23408CC0BEC">
    <w:name w:val="450CF4B9F2EC89469C05A23408CC0BEC"/>
    <w:rsid w:val="00F46AEA"/>
  </w:style>
  <w:style w:type="paragraph" w:customStyle="1" w:styleId="86C613B4420A4F429AD6EF5AE02B8E0B">
    <w:name w:val="86C613B4420A4F429AD6EF5AE02B8E0B"/>
    <w:rsid w:val="00F46AEA"/>
  </w:style>
  <w:style w:type="paragraph" w:customStyle="1" w:styleId="80F7266015C1C24A9DFE82571CE3ED92">
    <w:name w:val="80F7266015C1C24A9DFE82571CE3ED92"/>
    <w:rsid w:val="00F46AEA"/>
  </w:style>
  <w:style w:type="paragraph" w:customStyle="1" w:styleId="3B42B12FBDA43547B460C99AFEF454B6">
    <w:name w:val="3B42B12FBDA43547B460C99AFEF454B6"/>
    <w:rsid w:val="00F46AEA"/>
  </w:style>
  <w:style w:type="paragraph" w:customStyle="1" w:styleId="D382EF74EB0E4E4ABC532F411908204D">
    <w:name w:val="D382EF74EB0E4E4ABC532F411908204D"/>
    <w:rsid w:val="00F46AEA"/>
  </w:style>
  <w:style w:type="paragraph" w:customStyle="1" w:styleId="8DAFDDFDA4EA284A96899F7FFDD84109">
    <w:name w:val="8DAFDDFDA4EA284A96899F7FFDD84109"/>
    <w:rsid w:val="00F46AEA"/>
  </w:style>
  <w:style w:type="paragraph" w:customStyle="1" w:styleId="9D8BC4880E8AF343A6809B1A16F22991">
    <w:name w:val="9D8BC4880E8AF343A6809B1A16F22991"/>
    <w:rsid w:val="00F46AEA"/>
  </w:style>
  <w:style w:type="paragraph" w:customStyle="1" w:styleId="DCAA921DBBD4664AA41AC56365323394">
    <w:name w:val="DCAA921DBBD4664AA41AC56365323394"/>
    <w:rsid w:val="00F46AEA"/>
  </w:style>
  <w:style w:type="paragraph" w:customStyle="1" w:styleId="C8D614C53959BC4286E6F00D695CF763">
    <w:name w:val="C8D614C53959BC4286E6F00D695CF763"/>
    <w:rsid w:val="00F46AEA"/>
  </w:style>
  <w:style w:type="paragraph" w:customStyle="1" w:styleId="61F00E70CE7E114992AB6CD445E9A102">
    <w:name w:val="61F00E70CE7E114992AB6CD445E9A102"/>
    <w:rsid w:val="00F46AEA"/>
  </w:style>
  <w:style w:type="paragraph" w:customStyle="1" w:styleId="A2A513A9727D7346AF02ACB308AB245D">
    <w:name w:val="A2A513A9727D7346AF02ACB308AB245D"/>
    <w:rsid w:val="00F46AEA"/>
  </w:style>
  <w:style w:type="paragraph" w:customStyle="1" w:styleId="1B33CE0945C54249A7074DAE1A514F55">
    <w:name w:val="1B33CE0945C54249A7074DAE1A514F55"/>
    <w:rsid w:val="00F46AEA"/>
  </w:style>
  <w:style w:type="paragraph" w:customStyle="1" w:styleId="C03F1016D049F74F89CD8D3034C39080">
    <w:name w:val="C03F1016D049F74F89CD8D3034C39080"/>
    <w:rsid w:val="00F46AEA"/>
  </w:style>
  <w:style w:type="paragraph" w:customStyle="1" w:styleId="926800BFA8F30F44B0D0884D8FEC57F6">
    <w:name w:val="926800BFA8F30F44B0D0884D8FEC57F6"/>
    <w:rsid w:val="00F46AEA"/>
  </w:style>
  <w:style w:type="paragraph" w:customStyle="1" w:styleId="FC97E7C0AB97F74A80706AEDE20E2C4E">
    <w:name w:val="FC97E7C0AB97F74A80706AEDE20E2C4E"/>
    <w:rsid w:val="003D3F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EAFF7-E197-394D-B9D6-17C3101CD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C:\Users\Carl\Documents\Custom Office Templates\DE0x - Guidance Note template v2.dotx</Template>
  <TotalTime>0</TotalTime>
  <Pages>42</Pages>
  <Words>25976</Words>
  <Characters>148065</Characters>
  <Application>Microsoft Macintosh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2017-05-23T14:37:00Z</dcterms:created>
  <dcterms:modified xsi:type="dcterms:W3CDTF">2017-05-23T14:37:00Z</dcterms:modified>
</cp:coreProperties>
</file>